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EAB4F0" w14:textId="72B2AC64" w:rsidR="00A81EDF" w:rsidRDefault="00C46345">
      <w:pPr>
        <w:pStyle w:val="BodyText"/>
        <w:rPr>
          <w:rFonts w:ascii="Times New Roman"/>
        </w:rPr>
      </w:pPr>
      <w:bookmarkStart w:id="0" w:name="_GoBack"/>
      <w:bookmarkEnd w:id="0"/>
      <w:r>
        <w:rPr>
          <w:noProof/>
        </w:rPr>
        <mc:AlternateContent>
          <mc:Choice Requires="wpg">
            <w:drawing>
              <wp:anchor distT="0" distB="0" distL="114300" distR="114300" simplePos="0" relativeHeight="503114912" behindDoc="1" locked="0" layoutInCell="1" allowOverlap="1" wp14:editId="704719B8">
                <wp:simplePos x="0" y="0"/>
                <wp:positionH relativeFrom="page">
                  <wp:posOffset>0</wp:posOffset>
                </wp:positionH>
                <wp:positionV relativeFrom="page">
                  <wp:posOffset>0</wp:posOffset>
                </wp:positionV>
                <wp:extent cx="7772400" cy="10058400"/>
                <wp:effectExtent l="0" t="0" r="0" b="0"/>
                <wp:wrapNone/>
                <wp:docPr id="872" name="Group 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873" name="Picture 92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326"/>
                            <a:ext cx="12240" cy="10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4" name="Rectangle 922"/>
                        <wps:cNvSpPr>
                          <a:spLocks noChangeArrowheads="1"/>
                        </wps:cNvSpPr>
                        <wps:spPr bwMode="auto">
                          <a:xfrm>
                            <a:off x="0" y="390"/>
                            <a:ext cx="11520" cy="1918"/>
                          </a:xfrm>
                          <a:prstGeom prst="rect">
                            <a:avLst/>
                          </a:prstGeom>
                          <a:solidFill>
                            <a:srgbClr val="5471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 name="Freeform 921"/>
                        <wps:cNvSpPr>
                          <a:spLocks/>
                        </wps:cNvSpPr>
                        <wps:spPr bwMode="auto">
                          <a:xfrm>
                            <a:off x="0" y="0"/>
                            <a:ext cx="12240" cy="1152"/>
                          </a:xfrm>
                          <a:custGeom>
                            <a:avLst/>
                            <a:gdLst>
                              <a:gd name="T0" fmla="*/ 12240 w 12240"/>
                              <a:gd name="T1" fmla="*/ 0 h 1152"/>
                              <a:gd name="T2" fmla="*/ 0 w 12240"/>
                              <a:gd name="T3" fmla="*/ 0 h 1152"/>
                              <a:gd name="T4" fmla="*/ 0 w 12240"/>
                              <a:gd name="T5" fmla="*/ 390 h 1152"/>
                              <a:gd name="T6" fmla="*/ 5675 w 12240"/>
                              <a:gd name="T7" fmla="*/ 390 h 1152"/>
                              <a:gd name="T8" fmla="*/ 5675 w 12240"/>
                              <a:gd name="T9" fmla="*/ 1152 h 1152"/>
                              <a:gd name="T10" fmla="*/ 12240 w 12240"/>
                              <a:gd name="T11" fmla="*/ 1152 h 1152"/>
                              <a:gd name="T12" fmla="*/ 12240 w 12240"/>
                              <a:gd name="T13" fmla="*/ 390 h 1152"/>
                              <a:gd name="T14" fmla="*/ 12240 w 12240"/>
                              <a:gd name="T15" fmla="*/ 0 h 115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240" h="1152">
                                <a:moveTo>
                                  <a:pt x="12240" y="0"/>
                                </a:moveTo>
                                <a:lnTo>
                                  <a:pt x="0" y="0"/>
                                </a:lnTo>
                                <a:lnTo>
                                  <a:pt x="0" y="390"/>
                                </a:lnTo>
                                <a:lnTo>
                                  <a:pt x="5675" y="390"/>
                                </a:lnTo>
                                <a:lnTo>
                                  <a:pt x="5675" y="1152"/>
                                </a:lnTo>
                                <a:lnTo>
                                  <a:pt x="12240" y="1152"/>
                                </a:lnTo>
                                <a:lnTo>
                                  <a:pt x="12240" y="390"/>
                                </a:lnTo>
                                <a:lnTo>
                                  <a:pt x="12240" y="0"/>
                                </a:lnTo>
                              </a:path>
                            </a:pathLst>
                          </a:custGeom>
                          <a:solidFill>
                            <a:srgbClr val="FFC6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Rectangle 920"/>
                        <wps:cNvSpPr>
                          <a:spLocks noChangeArrowheads="1"/>
                        </wps:cNvSpPr>
                        <wps:spPr bwMode="auto">
                          <a:xfrm>
                            <a:off x="720" y="8682"/>
                            <a:ext cx="4767" cy="7158"/>
                          </a:xfrm>
                          <a:prstGeom prst="rect">
                            <a:avLst/>
                          </a:prstGeom>
                          <a:solidFill>
                            <a:srgbClr val="CD4D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77" name="Picture 9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192" y="11168"/>
                            <a:ext cx="328"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8" name="Picture 9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035" y="9883"/>
                            <a:ext cx="3193" cy="2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9" name="Freeform 917"/>
                        <wps:cNvSpPr>
                          <a:spLocks/>
                        </wps:cNvSpPr>
                        <wps:spPr bwMode="auto">
                          <a:xfrm>
                            <a:off x="8334" y="9883"/>
                            <a:ext cx="2894" cy="2894"/>
                          </a:xfrm>
                          <a:custGeom>
                            <a:avLst/>
                            <a:gdLst>
                              <a:gd name="T0" fmla="+- 0 8337 8335"/>
                              <a:gd name="T1" fmla="*/ T0 w 2894"/>
                              <a:gd name="T2" fmla="+- 0 11254 9884"/>
                              <a:gd name="T3" fmla="*/ 11254 h 2894"/>
                              <a:gd name="T4" fmla="+- 0 8352 8335"/>
                              <a:gd name="T5" fmla="*/ T4 w 2894"/>
                              <a:gd name="T6" fmla="+- 0 11103 9884"/>
                              <a:gd name="T7" fmla="*/ 11103 h 2894"/>
                              <a:gd name="T8" fmla="+- 0 8383 8335"/>
                              <a:gd name="T9" fmla="*/ T8 w 2894"/>
                              <a:gd name="T10" fmla="+- 0 10958 9884"/>
                              <a:gd name="T11" fmla="*/ 10958 h 2894"/>
                              <a:gd name="T12" fmla="+- 0 8428 8335"/>
                              <a:gd name="T13" fmla="*/ T12 w 2894"/>
                              <a:gd name="T14" fmla="+- 0 10818 9884"/>
                              <a:gd name="T15" fmla="*/ 10818 h 2894"/>
                              <a:gd name="T16" fmla="+- 0 8486 8335"/>
                              <a:gd name="T17" fmla="*/ T16 w 2894"/>
                              <a:gd name="T18" fmla="+- 0 10685 9884"/>
                              <a:gd name="T19" fmla="*/ 10685 h 2894"/>
                              <a:gd name="T20" fmla="+- 0 8557 8335"/>
                              <a:gd name="T21" fmla="*/ T20 w 2894"/>
                              <a:gd name="T22" fmla="+- 0 10559 9884"/>
                              <a:gd name="T23" fmla="*/ 10559 h 2894"/>
                              <a:gd name="T24" fmla="+- 0 8640 8335"/>
                              <a:gd name="T25" fmla="*/ T24 w 2894"/>
                              <a:gd name="T26" fmla="+- 0 10442 9884"/>
                              <a:gd name="T27" fmla="*/ 10442 h 2894"/>
                              <a:gd name="T28" fmla="+- 0 8733 8335"/>
                              <a:gd name="T29" fmla="*/ T28 w 2894"/>
                              <a:gd name="T30" fmla="+- 0 10333 9884"/>
                              <a:gd name="T31" fmla="*/ 10333 h 2894"/>
                              <a:gd name="T32" fmla="+- 0 8837 8335"/>
                              <a:gd name="T33" fmla="*/ T32 w 2894"/>
                              <a:gd name="T34" fmla="+- 0 10234 9884"/>
                              <a:gd name="T35" fmla="*/ 10234 h 2894"/>
                              <a:gd name="T36" fmla="+- 0 8950 8335"/>
                              <a:gd name="T37" fmla="*/ T36 w 2894"/>
                              <a:gd name="T38" fmla="+- 0 10146 9884"/>
                              <a:gd name="T39" fmla="*/ 10146 h 2894"/>
                              <a:gd name="T40" fmla="+- 0 9072 8335"/>
                              <a:gd name="T41" fmla="*/ T40 w 2894"/>
                              <a:gd name="T42" fmla="+- 0 10069 9884"/>
                              <a:gd name="T43" fmla="*/ 10069 h 2894"/>
                              <a:gd name="T44" fmla="+- 0 9201 8335"/>
                              <a:gd name="T45" fmla="*/ T44 w 2894"/>
                              <a:gd name="T46" fmla="+- 0 10005 9884"/>
                              <a:gd name="T47" fmla="*/ 10005 h 2894"/>
                              <a:gd name="T48" fmla="+- 0 9338 8335"/>
                              <a:gd name="T49" fmla="*/ T48 w 2894"/>
                              <a:gd name="T50" fmla="+- 0 9953 9884"/>
                              <a:gd name="T51" fmla="*/ 9953 h 2894"/>
                              <a:gd name="T52" fmla="+- 0 9481 8335"/>
                              <a:gd name="T53" fmla="*/ T52 w 2894"/>
                              <a:gd name="T54" fmla="+- 0 9915 9884"/>
                              <a:gd name="T55" fmla="*/ 9915 h 2894"/>
                              <a:gd name="T56" fmla="+- 0 9629 8335"/>
                              <a:gd name="T57" fmla="*/ T56 w 2894"/>
                              <a:gd name="T58" fmla="+- 0 9892 9884"/>
                              <a:gd name="T59" fmla="*/ 9892 h 2894"/>
                              <a:gd name="T60" fmla="+- 0 9781 8335"/>
                              <a:gd name="T61" fmla="*/ T60 w 2894"/>
                              <a:gd name="T62" fmla="+- 0 9884 9884"/>
                              <a:gd name="T63" fmla="*/ 9884 h 2894"/>
                              <a:gd name="T64" fmla="+- 0 9934 8335"/>
                              <a:gd name="T65" fmla="*/ T64 w 2894"/>
                              <a:gd name="T66" fmla="+- 0 9892 9884"/>
                              <a:gd name="T67" fmla="*/ 9892 h 2894"/>
                              <a:gd name="T68" fmla="+- 0 10082 8335"/>
                              <a:gd name="T69" fmla="*/ T68 w 2894"/>
                              <a:gd name="T70" fmla="+- 0 9915 9884"/>
                              <a:gd name="T71" fmla="*/ 9915 h 2894"/>
                              <a:gd name="T72" fmla="+- 0 10225 8335"/>
                              <a:gd name="T73" fmla="*/ T72 w 2894"/>
                              <a:gd name="T74" fmla="+- 0 9953 9884"/>
                              <a:gd name="T75" fmla="*/ 9953 h 2894"/>
                              <a:gd name="T76" fmla="+- 0 10361 8335"/>
                              <a:gd name="T77" fmla="*/ T76 w 2894"/>
                              <a:gd name="T78" fmla="+- 0 10005 9884"/>
                              <a:gd name="T79" fmla="*/ 10005 h 2894"/>
                              <a:gd name="T80" fmla="+- 0 10491 8335"/>
                              <a:gd name="T81" fmla="*/ T80 w 2894"/>
                              <a:gd name="T82" fmla="+- 0 10069 9884"/>
                              <a:gd name="T83" fmla="*/ 10069 h 2894"/>
                              <a:gd name="T84" fmla="+- 0 10612 8335"/>
                              <a:gd name="T85" fmla="*/ T84 w 2894"/>
                              <a:gd name="T86" fmla="+- 0 10146 9884"/>
                              <a:gd name="T87" fmla="*/ 10146 h 2894"/>
                              <a:gd name="T88" fmla="+- 0 10725 8335"/>
                              <a:gd name="T89" fmla="*/ T88 w 2894"/>
                              <a:gd name="T90" fmla="+- 0 10234 9884"/>
                              <a:gd name="T91" fmla="*/ 10234 h 2894"/>
                              <a:gd name="T92" fmla="+- 0 10829 8335"/>
                              <a:gd name="T93" fmla="*/ T92 w 2894"/>
                              <a:gd name="T94" fmla="+- 0 10333 9884"/>
                              <a:gd name="T95" fmla="*/ 10333 h 2894"/>
                              <a:gd name="T96" fmla="+- 0 10923 8335"/>
                              <a:gd name="T97" fmla="*/ T96 w 2894"/>
                              <a:gd name="T98" fmla="+- 0 10442 9884"/>
                              <a:gd name="T99" fmla="*/ 10442 h 2894"/>
                              <a:gd name="T100" fmla="+- 0 11005 8335"/>
                              <a:gd name="T101" fmla="*/ T100 w 2894"/>
                              <a:gd name="T102" fmla="+- 0 10559 9884"/>
                              <a:gd name="T103" fmla="*/ 10559 h 2894"/>
                              <a:gd name="T104" fmla="+- 0 11076 8335"/>
                              <a:gd name="T105" fmla="*/ T104 w 2894"/>
                              <a:gd name="T106" fmla="+- 0 10685 9884"/>
                              <a:gd name="T107" fmla="*/ 10685 h 2894"/>
                              <a:gd name="T108" fmla="+- 0 11134 8335"/>
                              <a:gd name="T109" fmla="*/ T108 w 2894"/>
                              <a:gd name="T110" fmla="+- 0 10818 9884"/>
                              <a:gd name="T111" fmla="*/ 10818 h 2894"/>
                              <a:gd name="T112" fmla="+- 0 11179 8335"/>
                              <a:gd name="T113" fmla="*/ T112 w 2894"/>
                              <a:gd name="T114" fmla="+- 0 10958 9884"/>
                              <a:gd name="T115" fmla="*/ 10958 h 2894"/>
                              <a:gd name="T116" fmla="+- 0 11210 8335"/>
                              <a:gd name="T117" fmla="*/ T116 w 2894"/>
                              <a:gd name="T118" fmla="+- 0 11103 9884"/>
                              <a:gd name="T119" fmla="*/ 11103 h 2894"/>
                              <a:gd name="T120" fmla="+- 0 11226 8335"/>
                              <a:gd name="T121" fmla="*/ T120 w 2894"/>
                              <a:gd name="T122" fmla="+- 0 11254 9884"/>
                              <a:gd name="T123" fmla="*/ 11254 h 2894"/>
                              <a:gd name="T124" fmla="+- 0 11226 8335"/>
                              <a:gd name="T125" fmla="*/ T124 w 2894"/>
                              <a:gd name="T126" fmla="+- 0 11407 9884"/>
                              <a:gd name="T127" fmla="*/ 11407 h 2894"/>
                              <a:gd name="T128" fmla="+- 0 11210 8335"/>
                              <a:gd name="T129" fmla="*/ T128 w 2894"/>
                              <a:gd name="T130" fmla="+- 0 11558 9884"/>
                              <a:gd name="T131" fmla="*/ 11558 h 2894"/>
                              <a:gd name="T132" fmla="+- 0 11179 8335"/>
                              <a:gd name="T133" fmla="*/ T132 w 2894"/>
                              <a:gd name="T134" fmla="+- 0 11703 9884"/>
                              <a:gd name="T135" fmla="*/ 11703 h 2894"/>
                              <a:gd name="T136" fmla="+- 0 11134 8335"/>
                              <a:gd name="T137" fmla="*/ T136 w 2894"/>
                              <a:gd name="T138" fmla="+- 0 11843 9884"/>
                              <a:gd name="T139" fmla="*/ 11843 h 2894"/>
                              <a:gd name="T140" fmla="+- 0 11076 8335"/>
                              <a:gd name="T141" fmla="*/ T140 w 2894"/>
                              <a:gd name="T142" fmla="+- 0 11976 9884"/>
                              <a:gd name="T143" fmla="*/ 11976 h 2894"/>
                              <a:gd name="T144" fmla="+- 0 11005 8335"/>
                              <a:gd name="T145" fmla="*/ T144 w 2894"/>
                              <a:gd name="T146" fmla="+- 0 12101 9884"/>
                              <a:gd name="T147" fmla="*/ 12101 h 2894"/>
                              <a:gd name="T148" fmla="+- 0 10923 8335"/>
                              <a:gd name="T149" fmla="*/ T148 w 2894"/>
                              <a:gd name="T150" fmla="+- 0 12219 9884"/>
                              <a:gd name="T151" fmla="*/ 12219 h 2894"/>
                              <a:gd name="T152" fmla="+- 0 10829 8335"/>
                              <a:gd name="T153" fmla="*/ T152 w 2894"/>
                              <a:gd name="T154" fmla="+- 0 12328 9884"/>
                              <a:gd name="T155" fmla="*/ 12328 h 2894"/>
                              <a:gd name="T156" fmla="+- 0 10725 8335"/>
                              <a:gd name="T157" fmla="*/ T156 w 2894"/>
                              <a:gd name="T158" fmla="+- 0 12426 9884"/>
                              <a:gd name="T159" fmla="*/ 12426 h 2894"/>
                              <a:gd name="T160" fmla="+- 0 10612 8335"/>
                              <a:gd name="T161" fmla="*/ T160 w 2894"/>
                              <a:gd name="T162" fmla="+- 0 12515 9884"/>
                              <a:gd name="T163" fmla="*/ 12515 h 2894"/>
                              <a:gd name="T164" fmla="+- 0 10491 8335"/>
                              <a:gd name="T165" fmla="*/ T164 w 2894"/>
                              <a:gd name="T166" fmla="+- 0 12591 9884"/>
                              <a:gd name="T167" fmla="*/ 12591 h 2894"/>
                              <a:gd name="T168" fmla="+- 0 10361 8335"/>
                              <a:gd name="T169" fmla="*/ T168 w 2894"/>
                              <a:gd name="T170" fmla="+- 0 12656 9884"/>
                              <a:gd name="T171" fmla="*/ 12656 h 2894"/>
                              <a:gd name="T172" fmla="+- 0 10225 8335"/>
                              <a:gd name="T173" fmla="*/ T172 w 2894"/>
                              <a:gd name="T174" fmla="+- 0 12708 9884"/>
                              <a:gd name="T175" fmla="*/ 12708 h 2894"/>
                              <a:gd name="T176" fmla="+- 0 10082 8335"/>
                              <a:gd name="T177" fmla="*/ T176 w 2894"/>
                              <a:gd name="T178" fmla="+- 0 12746 9884"/>
                              <a:gd name="T179" fmla="*/ 12746 h 2894"/>
                              <a:gd name="T180" fmla="+- 0 9934 8335"/>
                              <a:gd name="T181" fmla="*/ T180 w 2894"/>
                              <a:gd name="T182" fmla="+- 0 12769 9884"/>
                              <a:gd name="T183" fmla="*/ 12769 h 2894"/>
                              <a:gd name="T184" fmla="+- 0 9781 8335"/>
                              <a:gd name="T185" fmla="*/ T184 w 2894"/>
                              <a:gd name="T186" fmla="+- 0 12777 9884"/>
                              <a:gd name="T187" fmla="*/ 12777 h 2894"/>
                              <a:gd name="T188" fmla="+- 0 9629 8335"/>
                              <a:gd name="T189" fmla="*/ T188 w 2894"/>
                              <a:gd name="T190" fmla="+- 0 12769 9884"/>
                              <a:gd name="T191" fmla="*/ 12769 h 2894"/>
                              <a:gd name="T192" fmla="+- 0 9481 8335"/>
                              <a:gd name="T193" fmla="*/ T192 w 2894"/>
                              <a:gd name="T194" fmla="+- 0 12746 9884"/>
                              <a:gd name="T195" fmla="*/ 12746 h 2894"/>
                              <a:gd name="T196" fmla="+- 0 9338 8335"/>
                              <a:gd name="T197" fmla="*/ T196 w 2894"/>
                              <a:gd name="T198" fmla="+- 0 12708 9884"/>
                              <a:gd name="T199" fmla="*/ 12708 h 2894"/>
                              <a:gd name="T200" fmla="+- 0 9201 8335"/>
                              <a:gd name="T201" fmla="*/ T200 w 2894"/>
                              <a:gd name="T202" fmla="+- 0 12656 9884"/>
                              <a:gd name="T203" fmla="*/ 12656 h 2894"/>
                              <a:gd name="T204" fmla="+- 0 9072 8335"/>
                              <a:gd name="T205" fmla="*/ T204 w 2894"/>
                              <a:gd name="T206" fmla="+- 0 12591 9884"/>
                              <a:gd name="T207" fmla="*/ 12591 h 2894"/>
                              <a:gd name="T208" fmla="+- 0 8950 8335"/>
                              <a:gd name="T209" fmla="*/ T208 w 2894"/>
                              <a:gd name="T210" fmla="+- 0 12515 9884"/>
                              <a:gd name="T211" fmla="*/ 12515 h 2894"/>
                              <a:gd name="T212" fmla="+- 0 8837 8335"/>
                              <a:gd name="T213" fmla="*/ T212 w 2894"/>
                              <a:gd name="T214" fmla="+- 0 12426 9884"/>
                              <a:gd name="T215" fmla="*/ 12426 h 2894"/>
                              <a:gd name="T216" fmla="+- 0 8733 8335"/>
                              <a:gd name="T217" fmla="*/ T216 w 2894"/>
                              <a:gd name="T218" fmla="+- 0 12328 9884"/>
                              <a:gd name="T219" fmla="*/ 12328 h 2894"/>
                              <a:gd name="T220" fmla="+- 0 8640 8335"/>
                              <a:gd name="T221" fmla="*/ T220 w 2894"/>
                              <a:gd name="T222" fmla="+- 0 12219 9884"/>
                              <a:gd name="T223" fmla="*/ 12219 h 2894"/>
                              <a:gd name="T224" fmla="+- 0 8557 8335"/>
                              <a:gd name="T225" fmla="*/ T224 w 2894"/>
                              <a:gd name="T226" fmla="+- 0 12101 9884"/>
                              <a:gd name="T227" fmla="*/ 12101 h 2894"/>
                              <a:gd name="T228" fmla="+- 0 8486 8335"/>
                              <a:gd name="T229" fmla="*/ T228 w 2894"/>
                              <a:gd name="T230" fmla="+- 0 11976 9884"/>
                              <a:gd name="T231" fmla="*/ 11976 h 2894"/>
                              <a:gd name="T232" fmla="+- 0 8428 8335"/>
                              <a:gd name="T233" fmla="*/ T232 w 2894"/>
                              <a:gd name="T234" fmla="+- 0 11843 9884"/>
                              <a:gd name="T235" fmla="*/ 11843 h 2894"/>
                              <a:gd name="T236" fmla="+- 0 8383 8335"/>
                              <a:gd name="T237" fmla="*/ T236 w 2894"/>
                              <a:gd name="T238" fmla="+- 0 11703 9884"/>
                              <a:gd name="T239" fmla="*/ 11703 h 2894"/>
                              <a:gd name="T240" fmla="+- 0 8352 8335"/>
                              <a:gd name="T241" fmla="*/ T240 w 2894"/>
                              <a:gd name="T242" fmla="+- 0 11558 9884"/>
                              <a:gd name="T243" fmla="*/ 11558 h 2894"/>
                              <a:gd name="T244" fmla="+- 0 8337 8335"/>
                              <a:gd name="T245" fmla="*/ T244 w 2894"/>
                              <a:gd name="T246" fmla="+- 0 11407 9884"/>
                              <a:gd name="T247" fmla="*/ 11407 h 2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894" h="2894">
                                <a:moveTo>
                                  <a:pt x="0" y="1446"/>
                                </a:moveTo>
                                <a:lnTo>
                                  <a:pt x="2" y="1370"/>
                                </a:lnTo>
                                <a:lnTo>
                                  <a:pt x="8" y="1294"/>
                                </a:lnTo>
                                <a:lnTo>
                                  <a:pt x="17" y="1219"/>
                                </a:lnTo>
                                <a:lnTo>
                                  <a:pt x="31" y="1146"/>
                                </a:lnTo>
                                <a:lnTo>
                                  <a:pt x="48" y="1074"/>
                                </a:lnTo>
                                <a:lnTo>
                                  <a:pt x="69" y="1003"/>
                                </a:lnTo>
                                <a:lnTo>
                                  <a:pt x="93" y="934"/>
                                </a:lnTo>
                                <a:lnTo>
                                  <a:pt x="121" y="867"/>
                                </a:lnTo>
                                <a:lnTo>
                                  <a:pt x="151" y="801"/>
                                </a:lnTo>
                                <a:lnTo>
                                  <a:pt x="185" y="737"/>
                                </a:lnTo>
                                <a:lnTo>
                                  <a:pt x="222" y="675"/>
                                </a:lnTo>
                                <a:lnTo>
                                  <a:pt x="262" y="615"/>
                                </a:lnTo>
                                <a:lnTo>
                                  <a:pt x="305" y="558"/>
                                </a:lnTo>
                                <a:lnTo>
                                  <a:pt x="350" y="502"/>
                                </a:lnTo>
                                <a:lnTo>
                                  <a:pt x="398" y="449"/>
                                </a:lnTo>
                                <a:lnTo>
                                  <a:pt x="449" y="398"/>
                                </a:lnTo>
                                <a:lnTo>
                                  <a:pt x="502" y="350"/>
                                </a:lnTo>
                                <a:lnTo>
                                  <a:pt x="558" y="305"/>
                                </a:lnTo>
                                <a:lnTo>
                                  <a:pt x="615" y="262"/>
                                </a:lnTo>
                                <a:lnTo>
                                  <a:pt x="675" y="222"/>
                                </a:lnTo>
                                <a:lnTo>
                                  <a:pt x="737" y="185"/>
                                </a:lnTo>
                                <a:lnTo>
                                  <a:pt x="801" y="151"/>
                                </a:lnTo>
                                <a:lnTo>
                                  <a:pt x="866" y="121"/>
                                </a:lnTo>
                                <a:lnTo>
                                  <a:pt x="934" y="93"/>
                                </a:lnTo>
                                <a:lnTo>
                                  <a:pt x="1003" y="69"/>
                                </a:lnTo>
                                <a:lnTo>
                                  <a:pt x="1074" y="48"/>
                                </a:lnTo>
                                <a:lnTo>
                                  <a:pt x="1146" y="31"/>
                                </a:lnTo>
                                <a:lnTo>
                                  <a:pt x="1219" y="17"/>
                                </a:lnTo>
                                <a:lnTo>
                                  <a:pt x="1294" y="8"/>
                                </a:lnTo>
                                <a:lnTo>
                                  <a:pt x="1369" y="2"/>
                                </a:lnTo>
                                <a:lnTo>
                                  <a:pt x="1446" y="0"/>
                                </a:lnTo>
                                <a:lnTo>
                                  <a:pt x="1523" y="2"/>
                                </a:lnTo>
                                <a:lnTo>
                                  <a:pt x="1599" y="8"/>
                                </a:lnTo>
                                <a:lnTo>
                                  <a:pt x="1673" y="17"/>
                                </a:lnTo>
                                <a:lnTo>
                                  <a:pt x="1747" y="31"/>
                                </a:lnTo>
                                <a:lnTo>
                                  <a:pt x="1819" y="48"/>
                                </a:lnTo>
                                <a:lnTo>
                                  <a:pt x="1890" y="69"/>
                                </a:lnTo>
                                <a:lnTo>
                                  <a:pt x="1959" y="93"/>
                                </a:lnTo>
                                <a:lnTo>
                                  <a:pt x="2026" y="121"/>
                                </a:lnTo>
                                <a:lnTo>
                                  <a:pt x="2092" y="151"/>
                                </a:lnTo>
                                <a:lnTo>
                                  <a:pt x="2156" y="185"/>
                                </a:lnTo>
                                <a:lnTo>
                                  <a:pt x="2217" y="222"/>
                                </a:lnTo>
                                <a:lnTo>
                                  <a:pt x="2277" y="262"/>
                                </a:lnTo>
                                <a:lnTo>
                                  <a:pt x="2335" y="305"/>
                                </a:lnTo>
                                <a:lnTo>
                                  <a:pt x="2390" y="350"/>
                                </a:lnTo>
                                <a:lnTo>
                                  <a:pt x="2443" y="398"/>
                                </a:lnTo>
                                <a:lnTo>
                                  <a:pt x="2494" y="449"/>
                                </a:lnTo>
                                <a:lnTo>
                                  <a:pt x="2542" y="502"/>
                                </a:lnTo>
                                <a:lnTo>
                                  <a:pt x="2588" y="558"/>
                                </a:lnTo>
                                <a:lnTo>
                                  <a:pt x="2630" y="615"/>
                                </a:lnTo>
                                <a:lnTo>
                                  <a:pt x="2670" y="675"/>
                                </a:lnTo>
                                <a:lnTo>
                                  <a:pt x="2707" y="737"/>
                                </a:lnTo>
                                <a:lnTo>
                                  <a:pt x="2741" y="801"/>
                                </a:lnTo>
                                <a:lnTo>
                                  <a:pt x="2772" y="867"/>
                                </a:lnTo>
                                <a:lnTo>
                                  <a:pt x="2799" y="934"/>
                                </a:lnTo>
                                <a:lnTo>
                                  <a:pt x="2824" y="1003"/>
                                </a:lnTo>
                                <a:lnTo>
                                  <a:pt x="2844" y="1074"/>
                                </a:lnTo>
                                <a:lnTo>
                                  <a:pt x="2862" y="1146"/>
                                </a:lnTo>
                                <a:lnTo>
                                  <a:pt x="2875" y="1219"/>
                                </a:lnTo>
                                <a:lnTo>
                                  <a:pt x="2885" y="1294"/>
                                </a:lnTo>
                                <a:lnTo>
                                  <a:pt x="2891" y="1370"/>
                                </a:lnTo>
                                <a:lnTo>
                                  <a:pt x="2893" y="1446"/>
                                </a:lnTo>
                                <a:lnTo>
                                  <a:pt x="2891" y="1523"/>
                                </a:lnTo>
                                <a:lnTo>
                                  <a:pt x="2885" y="1599"/>
                                </a:lnTo>
                                <a:lnTo>
                                  <a:pt x="2875" y="1674"/>
                                </a:lnTo>
                                <a:lnTo>
                                  <a:pt x="2862" y="1747"/>
                                </a:lnTo>
                                <a:lnTo>
                                  <a:pt x="2844" y="1819"/>
                                </a:lnTo>
                                <a:lnTo>
                                  <a:pt x="2824" y="1890"/>
                                </a:lnTo>
                                <a:lnTo>
                                  <a:pt x="2799" y="1959"/>
                                </a:lnTo>
                                <a:lnTo>
                                  <a:pt x="2772" y="2026"/>
                                </a:lnTo>
                                <a:lnTo>
                                  <a:pt x="2741" y="2092"/>
                                </a:lnTo>
                                <a:lnTo>
                                  <a:pt x="2707" y="2156"/>
                                </a:lnTo>
                                <a:lnTo>
                                  <a:pt x="2670" y="2217"/>
                                </a:lnTo>
                                <a:lnTo>
                                  <a:pt x="2630" y="2277"/>
                                </a:lnTo>
                                <a:lnTo>
                                  <a:pt x="2588" y="2335"/>
                                </a:lnTo>
                                <a:lnTo>
                                  <a:pt x="2542" y="2390"/>
                                </a:lnTo>
                                <a:lnTo>
                                  <a:pt x="2494" y="2444"/>
                                </a:lnTo>
                                <a:lnTo>
                                  <a:pt x="2443" y="2494"/>
                                </a:lnTo>
                                <a:lnTo>
                                  <a:pt x="2390" y="2542"/>
                                </a:lnTo>
                                <a:lnTo>
                                  <a:pt x="2335" y="2588"/>
                                </a:lnTo>
                                <a:lnTo>
                                  <a:pt x="2277" y="2631"/>
                                </a:lnTo>
                                <a:lnTo>
                                  <a:pt x="2217" y="2670"/>
                                </a:lnTo>
                                <a:lnTo>
                                  <a:pt x="2156" y="2707"/>
                                </a:lnTo>
                                <a:lnTo>
                                  <a:pt x="2092" y="2741"/>
                                </a:lnTo>
                                <a:lnTo>
                                  <a:pt x="2026" y="2772"/>
                                </a:lnTo>
                                <a:lnTo>
                                  <a:pt x="1959" y="2800"/>
                                </a:lnTo>
                                <a:lnTo>
                                  <a:pt x="1890" y="2824"/>
                                </a:lnTo>
                                <a:lnTo>
                                  <a:pt x="1819" y="2844"/>
                                </a:lnTo>
                                <a:lnTo>
                                  <a:pt x="1747" y="2862"/>
                                </a:lnTo>
                                <a:lnTo>
                                  <a:pt x="1673" y="2875"/>
                                </a:lnTo>
                                <a:lnTo>
                                  <a:pt x="1599" y="2885"/>
                                </a:lnTo>
                                <a:lnTo>
                                  <a:pt x="1523" y="2891"/>
                                </a:lnTo>
                                <a:lnTo>
                                  <a:pt x="1446" y="2893"/>
                                </a:lnTo>
                                <a:lnTo>
                                  <a:pt x="1369" y="2891"/>
                                </a:lnTo>
                                <a:lnTo>
                                  <a:pt x="1294" y="2885"/>
                                </a:lnTo>
                                <a:lnTo>
                                  <a:pt x="1219" y="2875"/>
                                </a:lnTo>
                                <a:lnTo>
                                  <a:pt x="1146" y="2862"/>
                                </a:lnTo>
                                <a:lnTo>
                                  <a:pt x="1074" y="2844"/>
                                </a:lnTo>
                                <a:lnTo>
                                  <a:pt x="1003" y="2824"/>
                                </a:lnTo>
                                <a:lnTo>
                                  <a:pt x="934" y="2800"/>
                                </a:lnTo>
                                <a:lnTo>
                                  <a:pt x="866" y="2772"/>
                                </a:lnTo>
                                <a:lnTo>
                                  <a:pt x="801" y="2741"/>
                                </a:lnTo>
                                <a:lnTo>
                                  <a:pt x="737" y="2707"/>
                                </a:lnTo>
                                <a:lnTo>
                                  <a:pt x="675" y="2670"/>
                                </a:lnTo>
                                <a:lnTo>
                                  <a:pt x="615" y="2631"/>
                                </a:lnTo>
                                <a:lnTo>
                                  <a:pt x="558" y="2588"/>
                                </a:lnTo>
                                <a:lnTo>
                                  <a:pt x="502" y="2542"/>
                                </a:lnTo>
                                <a:lnTo>
                                  <a:pt x="449" y="2494"/>
                                </a:lnTo>
                                <a:lnTo>
                                  <a:pt x="398" y="2444"/>
                                </a:lnTo>
                                <a:lnTo>
                                  <a:pt x="350" y="2390"/>
                                </a:lnTo>
                                <a:lnTo>
                                  <a:pt x="305" y="2335"/>
                                </a:lnTo>
                                <a:lnTo>
                                  <a:pt x="262" y="2277"/>
                                </a:lnTo>
                                <a:lnTo>
                                  <a:pt x="222" y="2217"/>
                                </a:lnTo>
                                <a:lnTo>
                                  <a:pt x="185" y="2156"/>
                                </a:lnTo>
                                <a:lnTo>
                                  <a:pt x="151" y="2092"/>
                                </a:lnTo>
                                <a:lnTo>
                                  <a:pt x="121" y="2026"/>
                                </a:lnTo>
                                <a:lnTo>
                                  <a:pt x="93" y="1959"/>
                                </a:lnTo>
                                <a:lnTo>
                                  <a:pt x="69" y="1890"/>
                                </a:lnTo>
                                <a:lnTo>
                                  <a:pt x="48" y="1819"/>
                                </a:lnTo>
                                <a:lnTo>
                                  <a:pt x="31" y="1747"/>
                                </a:lnTo>
                                <a:lnTo>
                                  <a:pt x="17" y="1674"/>
                                </a:lnTo>
                                <a:lnTo>
                                  <a:pt x="8" y="1599"/>
                                </a:lnTo>
                                <a:lnTo>
                                  <a:pt x="2" y="1523"/>
                                </a:lnTo>
                                <a:lnTo>
                                  <a:pt x="0" y="1446"/>
                                </a:lnTo>
                                <a:close/>
                              </a:path>
                            </a:pathLst>
                          </a:custGeom>
                          <a:noFill/>
                          <a:ln w="13716">
                            <a:solidFill>
                              <a:srgbClr val="5371B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Freeform 916"/>
                        <wps:cNvSpPr>
                          <a:spLocks/>
                        </wps:cNvSpPr>
                        <wps:spPr bwMode="auto">
                          <a:xfrm>
                            <a:off x="8553" y="10105"/>
                            <a:ext cx="2450" cy="2450"/>
                          </a:xfrm>
                          <a:custGeom>
                            <a:avLst/>
                            <a:gdLst>
                              <a:gd name="T0" fmla="+- 0 9704 8554"/>
                              <a:gd name="T1" fmla="*/ T0 w 2450"/>
                              <a:gd name="T2" fmla="+- 0 10108 10106"/>
                              <a:gd name="T3" fmla="*/ 10108 h 2450"/>
                              <a:gd name="T4" fmla="+- 0 9558 8554"/>
                              <a:gd name="T5" fmla="*/ T4 w 2450"/>
                              <a:gd name="T6" fmla="+- 0 10125 10106"/>
                              <a:gd name="T7" fmla="*/ 10125 h 2450"/>
                              <a:gd name="T8" fmla="+- 0 9419 8554"/>
                              <a:gd name="T9" fmla="*/ T8 w 2450"/>
                              <a:gd name="T10" fmla="+- 0 10159 10106"/>
                              <a:gd name="T11" fmla="*/ 10159 h 2450"/>
                              <a:gd name="T12" fmla="+- 0 9286 8554"/>
                              <a:gd name="T13" fmla="*/ T12 w 2450"/>
                              <a:gd name="T14" fmla="+- 0 10209 10106"/>
                              <a:gd name="T15" fmla="*/ 10209 h 2450"/>
                              <a:gd name="T16" fmla="+- 0 9160 8554"/>
                              <a:gd name="T17" fmla="*/ T16 w 2450"/>
                              <a:gd name="T18" fmla="+- 0 10273 10106"/>
                              <a:gd name="T19" fmla="*/ 10273 h 2450"/>
                              <a:gd name="T20" fmla="+- 0 9044 8554"/>
                              <a:gd name="T21" fmla="*/ T20 w 2450"/>
                              <a:gd name="T22" fmla="+- 0 10350 10106"/>
                              <a:gd name="T23" fmla="*/ 10350 h 2450"/>
                              <a:gd name="T24" fmla="+- 0 8937 8554"/>
                              <a:gd name="T25" fmla="*/ T24 w 2450"/>
                              <a:gd name="T26" fmla="+- 0 10440 10106"/>
                              <a:gd name="T27" fmla="*/ 10440 h 2450"/>
                              <a:gd name="T28" fmla="+- 0 8842 8554"/>
                              <a:gd name="T29" fmla="*/ T28 w 2450"/>
                              <a:gd name="T30" fmla="+- 0 10541 10106"/>
                              <a:gd name="T31" fmla="*/ 10541 h 2450"/>
                              <a:gd name="T32" fmla="+- 0 8758 8554"/>
                              <a:gd name="T33" fmla="*/ T32 w 2450"/>
                              <a:gd name="T34" fmla="+- 0 10653 10106"/>
                              <a:gd name="T35" fmla="*/ 10653 h 2450"/>
                              <a:gd name="T36" fmla="+- 0 8687 8554"/>
                              <a:gd name="T37" fmla="*/ T36 w 2450"/>
                              <a:gd name="T38" fmla="+- 0 10774 10106"/>
                              <a:gd name="T39" fmla="*/ 10774 h 2450"/>
                              <a:gd name="T40" fmla="+- 0 8630 8554"/>
                              <a:gd name="T41" fmla="*/ T40 w 2450"/>
                              <a:gd name="T42" fmla="+- 0 10903 10106"/>
                              <a:gd name="T43" fmla="*/ 10903 h 2450"/>
                              <a:gd name="T44" fmla="+- 0 8589 8554"/>
                              <a:gd name="T45" fmla="*/ T44 w 2450"/>
                              <a:gd name="T46" fmla="+- 0 11040 10106"/>
                              <a:gd name="T47" fmla="*/ 11040 h 2450"/>
                              <a:gd name="T48" fmla="+- 0 8563 8554"/>
                              <a:gd name="T49" fmla="*/ T48 w 2450"/>
                              <a:gd name="T50" fmla="+- 0 11182 10106"/>
                              <a:gd name="T51" fmla="*/ 11182 h 2450"/>
                              <a:gd name="T52" fmla="+- 0 8554 8554"/>
                              <a:gd name="T53" fmla="*/ T52 w 2450"/>
                              <a:gd name="T54" fmla="+- 0 11330 10106"/>
                              <a:gd name="T55" fmla="*/ 11330 h 2450"/>
                              <a:gd name="T56" fmla="+- 0 8563 8554"/>
                              <a:gd name="T57" fmla="*/ T56 w 2450"/>
                              <a:gd name="T58" fmla="+- 0 11478 10106"/>
                              <a:gd name="T59" fmla="*/ 11478 h 2450"/>
                              <a:gd name="T60" fmla="+- 0 8589 8554"/>
                              <a:gd name="T61" fmla="*/ T60 w 2450"/>
                              <a:gd name="T62" fmla="+- 0 11621 10106"/>
                              <a:gd name="T63" fmla="*/ 11621 h 2450"/>
                              <a:gd name="T64" fmla="+- 0 8630 8554"/>
                              <a:gd name="T65" fmla="*/ T64 w 2450"/>
                              <a:gd name="T66" fmla="+- 0 11758 10106"/>
                              <a:gd name="T67" fmla="*/ 11758 h 2450"/>
                              <a:gd name="T68" fmla="+- 0 8687 8554"/>
                              <a:gd name="T69" fmla="*/ T68 w 2450"/>
                              <a:gd name="T70" fmla="+- 0 11887 10106"/>
                              <a:gd name="T71" fmla="*/ 11887 h 2450"/>
                              <a:gd name="T72" fmla="+- 0 8758 8554"/>
                              <a:gd name="T73" fmla="*/ T72 w 2450"/>
                              <a:gd name="T74" fmla="+- 0 12008 10106"/>
                              <a:gd name="T75" fmla="*/ 12008 h 2450"/>
                              <a:gd name="T76" fmla="+- 0 8842 8554"/>
                              <a:gd name="T77" fmla="*/ T76 w 2450"/>
                              <a:gd name="T78" fmla="+- 0 12119 10106"/>
                              <a:gd name="T79" fmla="*/ 12119 h 2450"/>
                              <a:gd name="T80" fmla="+- 0 8937 8554"/>
                              <a:gd name="T81" fmla="*/ T80 w 2450"/>
                              <a:gd name="T82" fmla="+- 0 12221 10106"/>
                              <a:gd name="T83" fmla="*/ 12221 h 2450"/>
                              <a:gd name="T84" fmla="+- 0 9044 8554"/>
                              <a:gd name="T85" fmla="*/ T84 w 2450"/>
                              <a:gd name="T86" fmla="+- 0 12310 10106"/>
                              <a:gd name="T87" fmla="*/ 12310 h 2450"/>
                              <a:gd name="T88" fmla="+- 0 9160 8554"/>
                              <a:gd name="T89" fmla="*/ T88 w 2450"/>
                              <a:gd name="T90" fmla="+- 0 12388 10106"/>
                              <a:gd name="T91" fmla="*/ 12388 h 2450"/>
                              <a:gd name="T92" fmla="+- 0 9286 8554"/>
                              <a:gd name="T93" fmla="*/ T92 w 2450"/>
                              <a:gd name="T94" fmla="+- 0 12452 10106"/>
                              <a:gd name="T95" fmla="*/ 12452 h 2450"/>
                              <a:gd name="T96" fmla="+- 0 9419 8554"/>
                              <a:gd name="T97" fmla="*/ T96 w 2450"/>
                              <a:gd name="T98" fmla="+- 0 12501 10106"/>
                              <a:gd name="T99" fmla="*/ 12501 h 2450"/>
                              <a:gd name="T100" fmla="+- 0 9558 8554"/>
                              <a:gd name="T101" fmla="*/ T100 w 2450"/>
                              <a:gd name="T102" fmla="+- 0 12535 10106"/>
                              <a:gd name="T103" fmla="*/ 12535 h 2450"/>
                              <a:gd name="T104" fmla="+- 0 9704 8554"/>
                              <a:gd name="T105" fmla="*/ T104 w 2450"/>
                              <a:gd name="T106" fmla="+- 0 12553 10106"/>
                              <a:gd name="T107" fmla="*/ 12553 h 2450"/>
                              <a:gd name="T108" fmla="+- 0 9853 8554"/>
                              <a:gd name="T109" fmla="*/ T108 w 2450"/>
                              <a:gd name="T110" fmla="+- 0 12553 10106"/>
                              <a:gd name="T111" fmla="*/ 12553 h 2450"/>
                              <a:gd name="T112" fmla="+- 0 9999 8554"/>
                              <a:gd name="T113" fmla="*/ T112 w 2450"/>
                              <a:gd name="T114" fmla="+- 0 12535 10106"/>
                              <a:gd name="T115" fmla="*/ 12535 h 2450"/>
                              <a:gd name="T116" fmla="+- 0 10138 8554"/>
                              <a:gd name="T117" fmla="*/ T116 w 2450"/>
                              <a:gd name="T118" fmla="+- 0 12501 10106"/>
                              <a:gd name="T119" fmla="*/ 12501 h 2450"/>
                              <a:gd name="T120" fmla="+- 0 10271 8554"/>
                              <a:gd name="T121" fmla="*/ T120 w 2450"/>
                              <a:gd name="T122" fmla="+- 0 12452 10106"/>
                              <a:gd name="T123" fmla="*/ 12452 h 2450"/>
                              <a:gd name="T124" fmla="+- 0 10397 8554"/>
                              <a:gd name="T125" fmla="*/ T124 w 2450"/>
                              <a:gd name="T126" fmla="+- 0 12388 10106"/>
                              <a:gd name="T127" fmla="*/ 12388 h 2450"/>
                              <a:gd name="T128" fmla="+- 0 10513 8554"/>
                              <a:gd name="T129" fmla="*/ T128 w 2450"/>
                              <a:gd name="T130" fmla="+- 0 12310 10106"/>
                              <a:gd name="T131" fmla="*/ 12310 h 2450"/>
                              <a:gd name="T132" fmla="+- 0 10619 8554"/>
                              <a:gd name="T133" fmla="*/ T132 w 2450"/>
                              <a:gd name="T134" fmla="+- 0 12221 10106"/>
                              <a:gd name="T135" fmla="*/ 12221 h 2450"/>
                              <a:gd name="T136" fmla="+- 0 10715 8554"/>
                              <a:gd name="T137" fmla="*/ T136 w 2450"/>
                              <a:gd name="T138" fmla="+- 0 12119 10106"/>
                              <a:gd name="T139" fmla="*/ 12119 h 2450"/>
                              <a:gd name="T140" fmla="+- 0 10799 8554"/>
                              <a:gd name="T141" fmla="*/ T140 w 2450"/>
                              <a:gd name="T142" fmla="+- 0 12008 10106"/>
                              <a:gd name="T143" fmla="*/ 12008 h 2450"/>
                              <a:gd name="T144" fmla="+- 0 10870 8554"/>
                              <a:gd name="T145" fmla="*/ T144 w 2450"/>
                              <a:gd name="T146" fmla="+- 0 11887 10106"/>
                              <a:gd name="T147" fmla="*/ 11887 h 2450"/>
                              <a:gd name="T148" fmla="+- 0 10926 8554"/>
                              <a:gd name="T149" fmla="*/ T148 w 2450"/>
                              <a:gd name="T150" fmla="+- 0 11758 10106"/>
                              <a:gd name="T151" fmla="*/ 11758 h 2450"/>
                              <a:gd name="T152" fmla="+- 0 10968 8554"/>
                              <a:gd name="T153" fmla="*/ T152 w 2450"/>
                              <a:gd name="T154" fmla="+- 0 11621 10106"/>
                              <a:gd name="T155" fmla="*/ 11621 h 2450"/>
                              <a:gd name="T156" fmla="+- 0 10994 8554"/>
                              <a:gd name="T157" fmla="*/ T156 w 2450"/>
                              <a:gd name="T158" fmla="+- 0 11478 10106"/>
                              <a:gd name="T159" fmla="*/ 11478 h 2450"/>
                              <a:gd name="T160" fmla="+- 0 11003 8554"/>
                              <a:gd name="T161" fmla="*/ T160 w 2450"/>
                              <a:gd name="T162" fmla="+- 0 11330 10106"/>
                              <a:gd name="T163" fmla="*/ 11330 h 2450"/>
                              <a:gd name="T164" fmla="+- 0 10994 8554"/>
                              <a:gd name="T165" fmla="*/ T164 w 2450"/>
                              <a:gd name="T166" fmla="+- 0 11182 10106"/>
                              <a:gd name="T167" fmla="*/ 11182 h 2450"/>
                              <a:gd name="T168" fmla="+- 0 10968 8554"/>
                              <a:gd name="T169" fmla="*/ T168 w 2450"/>
                              <a:gd name="T170" fmla="+- 0 11040 10106"/>
                              <a:gd name="T171" fmla="*/ 11040 h 2450"/>
                              <a:gd name="T172" fmla="+- 0 10926 8554"/>
                              <a:gd name="T173" fmla="*/ T172 w 2450"/>
                              <a:gd name="T174" fmla="+- 0 10903 10106"/>
                              <a:gd name="T175" fmla="*/ 10903 h 2450"/>
                              <a:gd name="T176" fmla="+- 0 10870 8554"/>
                              <a:gd name="T177" fmla="*/ T176 w 2450"/>
                              <a:gd name="T178" fmla="+- 0 10774 10106"/>
                              <a:gd name="T179" fmla="*/ 10774 h 2450"/>
                              <a:gd name="T180" fmla="+- 0 10799 8554"/>
                              <a:gd name="T181" fmla="*/ T180 w 2450"/>
                              <a:gd name="T182" fmla="+- 0 10653 10106"/>
                              <a:gd name="T183" fmla="*/ 10653 h 2450"/>
                              <a:gd name="T184" fmla="+- 0 10715 8554"/>
                              <a:gd name="T185" fmla="*/ T184 w 2450"/>
                              <a:gd name="T186" fmla="+- 0 10541 10106"/>
                              <a:gd name="T187" fmla="*/ 10541 h 2450"/>
                              <a:gd name="T188" fmla="+- 0 10619 8554"/>
                              <a:gd name="T189" fmla="*/ T188 w 2450"/>
                              <a:gd name="T190" fmla="+- 0 10440 10106"/>
                              <a:gd name="T191" fmla="*/ 10440 h 2450"/>
                              <a:gd name="T192" fmla="+- 0 10513 8554"/>
                              <a:gd name="T193" fmla="*/ T192 w 2450"/>
                              <a:gd name="T194" fmla="+- 0 10350 10106"/>
                              <a:gd name="T195" fmla="*/ 10350 h 2450"/>
                              <a:gd name="T196" fmla="+- 0 10397 8554"/>
                              <a:gd name="T197" fmla="*/ T196 w 2450"/>
                              <a:gd name="T198" fmla="+- 0 10273 10106"/>
                              <a:gd name="T199" fmla="*/ 10273 h 2450"/>
                              <a:gd name="T200" fmla="+- 0 10271 8554"/>
                              <a:gd name="T201" fmla="*/ T200 w 2450"/>
                              <a:gd name="T202" fmla="+- 0 10209 10106"/>
                              <a:gd name="T203" fmla="*/ 10209 h 2450"/>
                              <a:gd name="T204" fmla="+- 0 10138 8554"/>
                              <a:gd name="T205" fmla="*/ T204 w 2450"/>
                              <a:gd name="T206" fmla="+- 0 10159 10106"/>
                              <a:gd name="T207" fmla="*/ 10159 h 2450"/>
                              <a:gd name="T208" fmla="+- 0 9999 8554"/>
                              <a:gd name="T209" fmla="*/ T208 w 2450"/>
                              <a:gd name="T210" fmla="+- 0 10125 10106"/>
                              <a:gd name="T211" fmla="*/ 10125 h 2450"/>
                              <a:gd name="T212" fmla="+- 0 9853 8554"/>
                              <a:gd name="T213" fmla="*/ T212 w 2450"/>
                              <a:gd name="T214" fmla="+- 0 10108 10106"/>
                              <a:gd name="T215" fmla="*/ 10108 h 2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450" h="2450">
                                <a:moveTo>
                                  <a:pt x="1224" y="0"/>
                                </a:moveTo>
                                <a:lnTo>
                                  <a:pt x="1150" y="2"/>
                                </a:lnTo>
                                <a:lnTo>
                                  <a:pt x="1076" y="9"/>
                                </a:lnTo>
                                <a:lnTo>
                                  <a:pt x="1004" y="19"/>
                                </a:lnTo>
                                <a:lnTo>
                                  <a:pt x="934" y="34"/>
                                </a:lnTo>
                                <a:lnTo>
                                  <a:pt x="865" y="53"/>
                                </a:lnTo>
                                <a:lnTo>
                                  <a:pt x="797" y="76"/>
                                </a:lnTo>
                                <a:lnTo>
                                  <a:pt x="732" y="103"/>
                                </a:lnTo>
                                <a:lnTo>
                                  <a:pt x="668" y="133"/>
                                </a:lnTo>
                                <a:lnTo>
                                  <a:pt x="606" y="167"/>
                                </a:lnTo>
                                <a:lnTo>
                                  <a:pt x="547" y="204"/>
                                </a:lnTo>
                                <a:lnTo>
                                  <a:pt x="490" y="244"/>
                                </a:lnTo>
                                <a:lnTo>
                                  <a:pt x="435" y="288"/>
                                </a:lnTo>
                                <a:lnTo>
                                  <a:pt x="383" y="334"/>
                                </a:lnTo>
                                <a:lnTo>
                                  <a:pt x="334" y="383"/>
                                </a:lnTo>
                                <a:lnTo>
                                  <a:pt x="288" y="435"/>
                                </a:lnTo>
                                <a:lnTo>
                                  <a:pt x="244" y="490"/>
                                </a:lnTo>
                                <a:lnTo>
                                  <a:pt x="204" y="547"/>
                                </a:lnTo>
                                <a:lnTo>
                                  <a:pt x="167" y="606"/>
                                </a:lnTo>
                                <a:lnTo>
                                  <a:pt x="133" y="668"/>
                                </a:lnTo>
                                <a:lnTo>
                                  <a:pt x="103" y="731"/>
                                </a:lnTo>
                                <a:lnTo>
                                  <a:pt x="76" y="797"/>
                                </a:lnTo>
                                <a:lnTo>
                                  <a:pt x="54" y="864"/>
                                </a:lnTo>
                                <a:lnTo>
                                  <a:pt x="35" y="934"/>
                                </a:lnTo>
                                <a:lnTo>
                                  <a:pt x="20" y="1004"/>
                                </a:lnTo>
                                <a:lnTo>
                                  <a:pt x="9" y="1076"/>
                                </a:lnTo>
                                <a:lnTo>
                                  <a:pt x="2" y="1150"/>
                                </a:lnTo>
                                <a:lnTo>
                                  <a:pt x="0" y="1224"/>
                                </a:lnTo>
                                <a:lnTo>
                                  <a:pt x="2" y="1299"/>
                                </a:lnTo>
                                <a:lnTo>
                                  <a:pt x="9" y="1372"/>
                                </a:lnTo>
                                <a:lnTo>
                                  <a:pt x="20" y="1444"/>
                                </a:lnTo>
                                <a:lnTo>
                                  <a:pt x="35" y="1515"/>
                                </a:lnTo>
                                <a:lnTo>
                                  <a:pt x="54" y="1584"/>
                                </a:lnTo>
                                <a:lnTo>
                                  <a:pt x="76" y="1652"/>
                                </a:lnTo>
                                <a:lnTo>
                                  <a:pt x="103" y="1717"/>
                                </a:lnTo>
                                <a:lnTo>
                                  <a:pt x="133" y="1781"/>
                                </a:lnTo>
                                <a:lnTo>
                                  <a:pt x="167" y="1842"/>
                                </a:lnTo>
                                <a:lnTo>
                                  <a:pt x="204" y="1902"/>
                                </a:lnTo>
                                <a:lnTo>
                                  <a:pt x="244" y="1959"/>
                                </a:lnTo>
                                <a:lnTo>
                                  <a:pt x="288" y="2013"/>
                                </a:lnTo>
                                <a:lnTo>
                                  <a:pt x="334" y="2065"/>
                                </a:lnTo>
                                <a:lnTo>
                                  <a:pt x="383" y="2115"/>
                                </a:lnTo>
                                <a:lnTo>
                                  <a:pt x="435" y="2161"/>
                                </a:lnTo>
                                <a:lnTo>
                                  <a:pt x="490" y="2204"/>
                                </a:lnTo>
                                <a:lnTo>
                                  <a:pt x="547" y="2245"/>
                                </a:lnTo>
                                <a:lnTo>
                                  <a:pt x="606" y="2282"/>
                                </a:lnTo>
                                <a:lnTo>
                                  <a:pt x="668" y="2315"/>
                                </a:lnTo>
                                <a:lnTo>
                                  <a:pt x="732" y="2346"/>
                                </a:lnTo>
                                <a:lnTo>
                                  <a:pt x="797" y="2372"/>
                                </a:lnTo>
                                <a:lnTo>
                                  <a:pt x="865" y="2395"/>
                                </a:lnTo>
                                <a:lnTo>
                                  <a:pt x="934" y="2414"/>
                                </a:lnTo>
                                <a:lnTo>
                                  <a:pt x="1004" y="2429"/>
                                </a:lnTo>
                                <a:lnTo>
                                  <a:pt x="1076" y="2440"/>
                                </a:lnTo>
                                <a:lnTo>
                                  <a:pt x="1150" y="2447"/>
                                </a:lnTo>
                                <a:lnTo>
                                  <a:pt x="1224" y="2449"/>
                                </a:lnTo>
                                <a:lnTo>
                                  <a:pt x="1299" y="2447"/>
                                </a:lnTo>
                                <a:lnTo>
                                  <a:pt x="1372" y="2440"/>
                                </a:lnTo>
                                <a:lnTo>
                                  <a:pt x="1445" y="2429"/>
                                </a:lnTo>
                                <a:lnTo>
                                  <a:pt x="1515" y="2414"/>
                                </a:lnTo>
                                <a:lnTo>
                                  <a:pt x="1584" y="2395"/>
                                </a:lnTo>
                                <a:lnTo>
                                  <a:pt x="1652" y="2372"/>
                                </a:lnTo>
                                <a:lnTo>
                                  <a:pt x="1717" y="2346"/>
                                </a:lnTo>
                                <a:lnTo>
                                  <a:pt x="1781" y="2315"/>
                                </a:lnTo>
                                <a:lnTo>
                                  <a:pt x="1843" y="2282"/>
                                </a:lnTo>
                                <a:lnTo>
                                  <a:pt x="1902" y="2245"/>
                                </a:lnTo>
                                <a:lnTo>
                                  <a:pt x="1959" y="2204"/>
                                </a:lnTo>
                                <a:lnTo>
                                  <a:pt x="2013" y="2161"/>
                                </a:lnTo>
                                <a:lnTo>
                                  <a:pt x="2065" y="2115"/>
                                </a:lnTo>
                                <a:lnTo>
                                  <a:pt x="2115" y="2065"/>
                                </a:lnTo>
                                <a:lnTo>
                                  <a:pt x="2161" y="2013"/>
                                </a:lnTo>
                                <a:lnTo>
                                  <a:pt x="2204" y="1959"/>
                                </a:lnTo>
                                <a:lnTo>
                                  <a:pt x="2245" y="1902"/>
                                </a:lnTo>
                                <a:lnTo>
                                  <a:pt x="2282" y="1842"/>
                                </a:lnTo>
                                <a:lnTo>
                                  <a:pt x="2316" y="1781"/>
                                </a:lnTo>
                                <a:lnTo>
                                  <a:pt x="2346" y="1717"/>
                                </a:lnTo>
                                <a:lnTo>
                                  <a:pt x="2372" y="1652"/>
                                </a:lnTo>
                                <a:lnTo>
                                  <a:pt x="2395" y="1584"/>
                                </a:lnTo>
                                <a:lnTo>
                                  <a:pt x="2414" y="1515"/>
                                </a:lnTo>
                                <a:lnTo>
                                  <a:pt x="2429" y="1444"/>
                                </a:lnTo>
                                <a:lnTo>
                                  <a:pt x="2440" y="1372"/>
                                </a:lnTo>
                                <a:lnTo>
                                  <a:pt x="2447" y="1299"/>
                                </a:lnTo>
                                <a:lnTo>
                                  <a:pt x="2449" y="1224"/>
                                </a:lnTo>
                                <a:lnTo>
                                  <a:pt x="2447" y="1150"/>
                                </a:lnTo>
                                <a:lnTo>
                                  <a:pt x="2440" y="1076"/>
                                </a:lnTo>
                                <a:lnTo>
                                  <a:pt x="2429" y="1004"/>
                                </a:lnTo>
                                <a:lnTo>
                                  <a:pt x="2414" y="934"/>
                                </a:lnTo>
                                <a:lnTo>
                                  <a:pt x="2395" y="864"/>
                                </a:lnTo>
                                <a:lnTo>
                                  <a:pt x="2372" y="797"/>
                                </a:lnTo>
                                <a:lnTo>
                                  <a:pt x="2346" y="731"/>
                                </a:lnTo>
                                <a:lnTo>
                                  <a:pt x="2316" y="668"/>
                                </a:lnTo>
                                <a:lnTo>
                                  <a:pt x="2282" y="606"/>
                                </a:lnTo>
                                <a:lnTo>
                                  <a:pt x="2245" y="547"/>
                                </a:lnTo>
                                <a:lnTo>
                                  <a:pt x="2204" y="490"/>
                                </a:lnTo>
                                <a:lnTo>
                                  <a:pt x="2161" y="435"/>
                                </a:lnTo>
                                <a:lnTo>
                                  <a:pt x="2115" y="383"/>
                                </a:lnTo>
                                <a:lnTo>
                                  <a:pt x="2065" y="334"/>
                                </a:lnTo>
                                <a:lnTo>
                                  <a:pt x="2013" y="288"/>
                                </a:lnTo>
                                <a:lnTo>
                                  <a:pt x="1959" y="244"/>
                                </a:lnTo>
                                <a:lnTo>
                                  <a:pt x="1902" y="204"/>
                                </a:lnTo>
                                <a:lnTo>
                                  <a:pt x="1843" y="167"/>
                                </a:lnTo>
                                <a:lnTo>
                                  <a:pt x="1781" y="133"/>
                                </a:lnTo>
                                <a:lnTo>
                                  <a:pt x="1717" y="103"/>
                                </a:lnTo>
                                <a:lnTo>
                                  <a:pt x="1652" y="76"/>
                                </a:lnTo>
                                <a:lnTo>
                                  <a:pt x="1584" y="53"/>
                                </a:lnTo>
                                <a:lnTo>
                                  <a:pt x="1515" y="34"/>
                                </a:lnTo>
                                <a:lnTo>
                                  <a:pt x="1445" y="19"/>
                                </a:lnTo>
                                <a:lnTo>
                                  <a:pt x="1372" y="9"/>
                                </a:lnTo>
                                <a:lnTo>
                                  <a:pt x="1299" y="2"/>
                                </a:lnTo>
                                <a:lnTo>
                                  <a:pt x="12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915"/>
                        <wps:cNvSpPr>
                          <a:spLocks/>
                        </wps:cNvSpPr>
                        <wps:spPr bwMode="auto">
                          <a:xfrm>
                            <a:off x="8553" y="10105"/>
                            <a:ext cx="2450" cy="2450"/>
                          </a:xfrm>
                          <a:custGeom>
                            <a:avLst/>
                            <a:gdLst>
                              <a:gd name="T0" fmla="+- 0 8556 8554"/>
                              <a:gd name="T1" fmla="*/ T0 w 2450"/>
                              <a:gd name="T2" fmla="+- 0 11256 10106"/>
                              <a:gd name="T3" fmla="*/ 11256 h 2450"/>
                              <a:gd name="T4" fmla="+- 0 8574 8554"/>
                              <a:gd name="T5" fmla="*/ T4 w 2450"/>
                              <a:gd name="T6" fmla="+- 0 11110 10106"/>
                              <a:gd name="T7" fmla="*/ 11110 h 2450"/>
                              <a:gd name="T8" fmla="+- 0 8608 8554"/>
                              <a:gd name="T9" fmla="*/ T8 w 2450"/>
                              <a:gd name="T10" fmla="+- 0 10970 10106"/>
                              <a:gd name="T11" fmla="*/ 10970 h 2450"/>
                              <a:gd name="T12" fmla="+- 0 8657 8554"/>
                              <a:gd name="T13" fmla="*/ T12 w 2450"/>
                              <a:gd name="T14" fmla="+- 0 10837 10106"/>
                              <a:gd name="T15" fmla="*/ 10837 h 2450"/>
                              <a:gd name="T16" fmla="+- 0 8721 8554"/>
                              <a:gd name="T17" fmla="*/ T16 w 2450"/>
                              <a:gd name="T18" fmla="+- 0 10712 10106"/>
                              <a:gd name="T19" fmla="*/ 10712 h 2450"/>
                              <a:gd name="T20" fmla="+- 0 8798 8554"/>
                              <a:gd name="T21" fmla="*/ T20 w 2450"/>
                              <a:gd name="T22" fmla="+- 0 10596 10106"/>
                              <a:gd name="T23" fmla="*/ 10596 h 2450"/>
                              <a:gd name="T24" fmla="+- 0 8888 8554"/>
                              <a:gd name="T25" fmla="*/ T24 w 2450"/>
                              <a:gd name="T26" fmla="+- 0 10489 10106"/>
                              <a:gd name="T27" fmla="*/ 10489 h 2450"/>
                              <a:gd name="T28" fmla="+- 0 8989 8554"/>
                              <a:gd name="T29" fmla="*/ T28 w 2450"/>
                              <a:gd name="T30" fmla="+- 0 10394 10106"/>
                              <a:gd name="T31" fmla="*/ 10394 h 2450"/>
                              <a:gd name="T32" fmla="+- 0 9101 8554"/>
                              <a:gd name="T33" fmla="*/ T32 w 2450"/>
                              <a:gd name="T34" fmla="+- 0 10310 10106"/>
                              <a:gd name="T35" fmla="*/ 10310 h 2450"/>
                              <a:gd name="T36" fmla="+- 0 9222 8554"/>
                              <a:gd name="T37" fmla="*/ T36 w 2450"/>
                              <a:gd name="T38" fmla="+- 0 10239 10106"/>
                              <a:gd name="T39" fmla="*/ 10239 h 2450"/>
                              <a:gd name="T40" fmla="+- 0 9351 8554"/>
                              <a:gd name="T41" fmla="*/ T40 w 2450"/>
                              <a:gd name="T42" fmla="+- 0 10182 10106"/>
                              <a:gd name="T43" fmla="*/ 10182 h 2450"/>
                              <a:gd name="T44" fmla="+- 0 9488 8554"/>
                              <a:gd name="T45" fmla="*/ T44 w 2450"/>
                              <a:gd name="T46" fmla="+- 0 10140 10106"/>
                              <a:gd name="T47" fmla="*/ 10140 h 2450"/>
                              <a:gd name="T48" fmla="+- 0 9630 8554"/>
                              <a:gd name="T49" fmla="*/ T48 w 2450"/>
                              <a:gd name="T50" fmla="+- 0 10115 10106"/>
                              <a:gd name="T51" fmla="*/ 10115 h 2450"/>
                              <a:gd name="T52" fmla="+- 0 9778 8554"/>
                              <a:gd name="T53" fmla="*/ T52 w 2450"/>
                              <a:gd name="T54" fmla="+- 0 10106 10106"/>
                              <a:gd name="T55" fmla="*/ 10106 h 2450"/>
                              <a:gd name="T56" fmla="+- 0 9926 8554"/>
                              <a:gd name="T57" fmla="*/ T56 w 2450"/>
                              <a:gd name="T58" fmla="+- 0 10115 10106"/>
                              <a:gd name="T59" fmla="*/ 10115 h 2450"/>
                              <a:gd name="T60" fmla="+- 0 10069 8554"/>
                              <a:gd name="T61" fmla="*/ T60 w 2450"/>
                              <a:gd name="T62" fmla="+- 0 10140 10106"/>
                              <a:gd name="T63" fmla="*/ 10140 h 2450"/>
                              <a:gd name="T64" fmla="+- 0 10206 8554"/>
                              <a:gd name="T65" fmla="*/ T64 w 2450"/>
                              <a:gd name="T66" fmla="+- 0 10182 10106"/>
                              <a:gd name="T67" fmla="*/ 10182 h 2450"/>
                              <a:gd name="T68" fmla="+- 0 10335 8554"/>
                              <a:gd name="T69" fmla="*/ T68 w 2450"/>
                              <a:gd name="T70" fmla="+- 0 10239 10106"/>
                              <a:gd name="T71" fmla="*/ 10239 h 2450"/>
                              <a:gd name="T72" fmla="+- 0 10456 8554"/>
                              <a:gd name="T73" fmla="*/ T72 w 2450"/>
                              <a:gd name="T74" fmla="+- 0 10310 10106"/>
                              <a:gd name="T75" fmla="*/ 10310 h 2450"/>
                              <a:gd name="T76" fmla="+- 0 10567 8554"/>
                              <a:gd name="T77" fmla="*/ T76 w 2450"/>
                              <a:gd name="T78" fmla="+- 0 10394 10106"/>
                              <a:gd name="T79" fmla="*/ 10394 h 2450"/>
                              <a:gd name="T80" fmla="+- 0 10669 8554"/>
                              <a:gd name="T81" fmla="*/ T80 w 2450"/>
                              <a:gd name="T82" fmla="+- 0 10489 10106"/>
                              <a:gd name="T83" fmla="*/ 10489 h 2450"/>
                              <a:gd name="T84" fmla="+- 0 10758 8554"/>
                              <a:gd name="T85" fmla="*/ T84 w 2450"/>
                              <a:gd name="T86" fmla="+- 0 10596 10106"/>
                              <a:gd name="T87" fmla="*/ 10596 h 2450"/>
                              <a:gd name="T88" fmla="+- 0 10836 8554"/>
                              <a:gd name="T89" fmla="*/ T88 w 2450"/>
                              <a:gd name="T90" fmla="+- 0 10712 10106"/>
                              <a:gd name="T91" fmla="*/ 10712 h 2450"/>
                              <a:gd name="T92" fmla="+- 0 10900 8554"/>
                              <a:gd name="T93" fmla="*/ T92 w 2450"/>
                              <a:gd name="T94" fmla="+- 0 10837 10106"/>
                              <a:gd name="T95" fmla="*/ 10837 h 2450"/>
                              <a:gd name="T96" fmla="+- 0 10949 8554"/>
                              <a:gd name="T97" fmla="*/ T96 w 2450"/>
                              <a:gd name="T98" fmla="+- 0 10970 10106"/>
                              <a:gd name="T99" fmla="*/ 10970 h 2450"/>
                              <a:gd name="T100" fmla="+- 0 10983 8554"/>
                              <a:gd name="T101" fmla="*/ T100 w 2450"/>
                              <a:gd name="T102" fmla="+- 0 11110 10106"/>
                              <a:gd name="T103" fmla="*/ 11110 h 2450"/>
                              <a:gd name="T104" fmla="+- 0 11001 8554"/>
                              <a:gd name="T105" fmla="*/ T104 w 2450"/>
                              <a:gd name="T106" fmla="+- 0 11256 10106"/>
                              <a:gd name="T107" fmla="*/ 11256 h 2450"/>
                              <a:gd name="T108" fmla="+- 0 11001 8554"/>
                              <a:gd name="T109" fmla="*/ T108 w 2450"/>
                              <a:gd name="T110" fmla="+- 0 11405 10106"/>
                              <a:gd name="T111" fmla="*/ 11405 h 2450"/>
                              <a:gd name="T112" fmla="+- 0 10983 8554"/>
                              <a:gd name="T113" fmla="*/ T112 w 2450"/>
                              <a:gd name="T114" fmla="+- 0 11550 10106"/>
                              <a:gd name="T115" fmla="*/ 11550 h 2450"/>
                              <a:gd name="T116" fmla="+- 0 10949 8554"/>
                              <a:gd name="T117" fmla="*/ T116 w 2450"/>
                              <a:gd name="T118" fmla="+- 0 11690 10106"/>
                              <a:gd name="T119" fmla="*/ 11690 h 2450"/>
                              <a:gd name="T120" fmla="+- 0 10900 8554"/>
                              <a:gd name="T121" fmla="*/ T120 w 2450"/>
                              <a:gd name="T122" fmla="+- 0 11823 10106"/>
                              <a:gd name="T123" fmla="*/ 11823 h 2450"/>
                              <a:gd name="T124" fmla="+- 0 10836 8554"/>
                              <a:gd name="T125" fmla="*/ T124 w 2450"/>
                              <a:gd name="T126" fmla="+- 0 11948 10106"/>
                              <a:gd name="T127" fmla="*/ 11948 h 2450"/>
                              <a:gd name="T128" fmla="+- 0 10758 8554"/>
                              <a:gd name="T129" fmla="*/ T128 w 2450"/>
                              <a:gd name="T130" fmla="+- 0 12065 10106"/>
                              <a:gd name="T131" fmla="*/ 12065 h 2450"/>
                              <a:gd name="T132" fmla="+- 0 10669 8554"/>
                              <a:gd name="T133" fmla="*/ T132 w 2450"/>
                              <a:gd name="T134" fmla="+- 0 12171 10106"/>
                              <a:gd name="T135" fmla="*/ 12171 h 2450"/>
                              <a:gd name="T136" fmla="+- 0 10567 8554"/>
                              <a:gd name="T137" fmla="*/ T136 w 2450"/>
                              <a:gd name="T138" fmla="+- 0 12267 10106"/>
                              <a:gd name="T139" fmla="*/ 12267 h 2450"/>
                              <a:gd name="T140" fmla="+- 0 10456 8554"/>
                              <a:gd name="T141" fmla="*/ T140 w 2450"/>
                              <a:gd name="T142" fmla="+- 0 12351 10106"/>
                              <a:gd name="T143" fmla="*/ 12351 h 2450"/>
                              <a:gd name="T144" fmla="+- 0 10335 8554"/>
                              <a:gd name="T145" fmla="*/ T144 w 2450"/>
                              <a:gd name="T146" fmla="+- 0 12421 10106"/>
                              <a:gd name="T147" fmla="*/ 12421 h 2450"/>
                              <a:gd name="T148" fmla="+- 0 10206 8554"/>
                              <a:gd name="T149" fmla="*/ T148 w 2450"/>
                              <a:gd name="T150" fmla="+- 0 12478 10106"/>
                              <a:gd name="T151" fmla="*/ 12478 h 2450"/>
                              <a:gd name="T152" fmla="+- 0 10069 8554"/>
                              <a:gd name="T153" fmla="*/ T152 w 2450"/>
                              <a:gd name="T154" fmla="+- 0 12520 10106"/>
                              <a:gd name="T155" fmla="*/ 12520 h 2450"/>
                              <a:gd name="T156" fmla="+- 0 9926 8554"/>
                              <a:gd name="T157" fmla="*/ T156 w 2450"/>
                              <a:gd name="T158" fmla="+- 0 12546 10106"/>
                              <a:gd name="T159" fmla="*/ 12546 h 2450"/>
                              <a:gd name="T160" fmla="+- 0 9778 8554"/>
                              <a:gd name="T161" fmla="*/ T160 w 2450"/>
                              <a:gd name="T162" fmla="+- 0 12555 10106"/>
                              <a:gd name="T163" fmla="*/ 12555 h 2450"/>
                              <a:gd name="T164" fmla="+- 0 9630 8554"/>
                              <a:gd name="T165" fmla="*/ T164 w 2450"/>
                              <a:gd name="T166" fmla="+- 0 12546 10106"/>
                              <a:gd name="T167" fmla="*/ 12546 h 2450"/>
                              <a:gd name="T168" fmla="+- 0 9488 8554"/>
                              <a:gd name="T169" fmla="*/ T168 w 2450"/>
                              <a:gd name="T170" fmla="+- 0 12520 10106"/>
                              <a:gd name="T171" fmla="*/ 12520 h 2450"/>
                              <a:gd name="T172" fmla="+- 0 9351 8554"/>
                              <a:gd name="T173" fmla="*/ T172 w 2450"/>
                              <a:gd name="T174" fmla="+- 0 12478 10106"/>
                              <a:gd name="T175" fmla="*/ 12478 h 2450"/>
                              <a:gd name="T176" fmla="+- 0 9222 8554"/>
                              <a:gd name="T177" fmla="*/ T176 w 2450"/>
                              <a:gd name="T178" fmla="+- 0 12421 10106"/>
                              <a:gd name="T179" fmla="*/ 12421 h 2450"/>
                              <a:gd name="T180" fmla="+- 0 9101 8554"/>
                              <a:gd name="T181" fmla="*/ T180 w 2450"/>
                              <a:gd name="T182" fmla="+- 0 12351 10106"/>
                              <a:gd name="T183" fmla="*/ 12351 h 2450"/>
                              <a:gd name="T184" fmla="+- 0 8989 8554"/>
                              <a:gd name="T185" fmla="*/ T184 w 2450"/>
                              <a:gd name="T186" fmla="+- 0 12267 10106"/>
                              <a:gd name="T187" fmla="*/ 12267 h 2450"/>
                              <a:gd name="T188" fmla="+- 0 8888 8554"/>
                              <a:gd name="T189" fmla="*/ T188 w 2450"/>
                              <a:gd name="T190" fmla="+- 0 12171 10106"/>
                              <a:gd name="T191" fmla="*/ 12171 h 2450"/>
                              <a:gd name="T192" fmla="+- 0 8798 8554"/>
                              <a:gd name="T193" fmla="*/ T192 w 2450"/>
                              <a:gd name="T194" fmla="+- 0 12065 10106"/>
                              <a:gd name="T195" fmla="*/ 12065 h 2450"/>
                              <a:gd name="T196" fmla="+- 0 8721 8554"/>
                              <a:gd name="T197" fmla="*/ T196 w 2450"/>
                              <a:gd name="T198" fmla="+- 0 11948 10106"/>
                              <a:gd name="T199" fmla="*/ 11948 h 2450"/>
                              <a:gd name="T200" fmla="+- 0 8657 8554"/>
                              <a:gd name="T201" fmla="*/ T200 w 2450"/>
                              <a:gd name="T202" fmla="+- 0 11823 10106"/>
                              <a:gd name="T203" fmla="*/ 11823 h 2450"/>
                              <a:gd name="T204" fmla="+- 0 8608 8554"/>
                              <a:gd name="T205" fmla="*/ T204 w 2450"/>
                              <a:gd name="T206" fmla="+- 0 11690 10106"/>
                              <a:gd name="T207" fmla="*/ 11690 h 2450"/>
                              <a:gd name="T208" fmla="+- 0 8574 8554"/>
                              <a:gd name="T209" fmla="*/ T208 w 2450"/>
                              <a:gd name="T210" fmla="+- 0 11550 10106"/>
                              <a:gd name="T211" fmla="*/ 11550 h 2450"/>
                              <a:gd name="T212" fmla="+- 0 8556 8554"/>
                              <a:gd name="T213" fmla="*/ T212 w 2450"/>
                              <a:gd name="T214" fmla="+- 0 11405 10106"/>
                              <a:gd name="T215" fmla="*/ 11405 h 2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450" h="2450">
                                <a:moveTo>
                                  <a:pt x="0" y="1224"/>
                                </a:moveTo>
                                <a:lnTo>
                                  <a:pt x="2" y="1150"/>
                                </a:lnTo>
                                <a:lnTo>
                                  <a:pt x="9" y="1076"/>
                                </a:lnTo>
                                <a:lnTo>
                                  <a:pt x="20" y="1004"/>
                                </a:lnTo>
                                <a:lnTo>
                                  <a:pt x="35" y="934"/>
                                </a:lnTo>
                                <a:lnTo>
                                  <a:pt x="54" y="864"/>
                                </a:lnTo>
                                <a:lnTo>
                                  <a:pt x="76" y="797"/>
                                </a:lnTo>
                                <a:lnTo>
                                  <a:pt x="103" y="731"/>
                                </a:lnTo>
                                <a:lnTo>
                                  <a:pt x="133" y="668"/>
                                </a:lnTo>
                                <a:lnTo>
                                  <a:pt x="167" y="606"/>
                                </a:lnTo>
                                <a:lnTo>
                                  <a:pt x="204" y="547"/>
                                </a:lnTo>
                                <a:lnTo>
                                  <a:pt x="244" y="490"/>
                                </a:lnTo>
                                <a:lnTo>
                                  <a:pt x="288" y="435"/>
                                </a:lnTo>
                                <a:lnTo>
                                  <a:pt x="334" y="383"/>
                                </a:lnTo>
                                <a:lnTo>
                                  <a:pt x="383" y="334"/>
                                </a:lnTo>
                                <a:lnTo>
                                  <a:pt x="435" y="288"/>
                                </a:lnTo>
                                <a:lnTo>
                                  <a:pt x="490" y="244"/>
                                </a:lnTo>
                                <a:lnTo>
                                  <a:pt x="547" y="204"/>
                                </a:lnTo>
                                <a:lnTo>
                                  <a:pt x="606" y="167"/>
                                </a:lnTo>
                                <a:lnTo>
                                  <a:pt x="668" y="133"/>
                                </a:lnTo>
                                <a:lnTo>
                                  <a:pt x="732" y="103"/>
                                </a:lnTo>
                                <a:lnTo>
                                  <a:pt x="797" y="76"/>
                                </a:lnTo>
                                <a:lnTo>
                                  <a:pt x="865" y="53"/>
                                </a:lnTo>
                                <a:lnTo>
                                  <a:pt x="934" y="34"/>
                                </a:lnTo>
                                <a:lnTo>
                                  <a:pt x="1004" y="19"/>
                                </a:lnTo>
                                <a:lnTo>
                                  <a:pt x="1076" y="9"/>
                                </a:lnTo>
                                <a:lnTo>
                                  <a:pt x="1150" y="2"/>
                                </a:lnTo>
                                <a:lnTo>
                                  <a:pt x="1224" y="0"/>
                                </a:lnTo>
                                <a:lnTo>
                                  <a:pt x="1299" y="2"/>
                                </a:lnTo>
                                <a:lnTo>
                                  <a:pt x="1372" y="9"/>
                                </a:lnTo>
                                <a:lnTo>
                                  <a:pt x="1445" y="19"/>
                                </a:lnTo>
                                <a:lnTo>
                                  <a:pt x="1515" y="34"/>
                                </a:lnTo>
                                <a:lnTo>
                                  <a:pt x="1584" y="53"/>
                                </a:lnTo>
                                <a:lnTo>
                                  <a:pt x="1652" y="76"/>
                                </a:lnTo>
                                <a:lnTo>
                                  <a:pt x="1717" y="103"/>
                                </a:lnTo>
                                <a:lnTo>
                                  <a:pt x="1781" y="133"/>
                                </a:lnTo>
                                <a:lnTo>
                                  <a:pt x="1843" y="167"/>
                                </a:lnTo>
                                <a:lnTo>
                                  <a:pt x="1902" y="204"/>
                                </a:lnTo>
                                <a:lnTo>
                                  <a:pt x="1959" y="244"/>
                                </a:lnTo>
                                <a:lnTo>
                                  <a:pt x="2013" y="288"/>
                                </a:lnTo>
                                <a:lnTo>
                                  <a:pt x="2065" y="334"/>
                                </a:lnTo>
                                <a:lnTo>
                                  <a:pt x="2115" y="383"/>
                                </a:lnTo>
                                <a:lnTo>
                                  <a:pt x="2161" y="435"/>
                                </a:lnTo>
                                <a:lnTo>
                                  <a:pt x="2204" y="490"/>
                                </a:lnTo>
                                <a:lnTo>
                                  <a:pt x="2245" y="547"/>
                                </a:lnTo>
                                <a:lnTo>
                                  <a:pt x="2282" y="606"/>
                                </a:lnTo>
                                <a:lnTo>
                                  <a:pt x="2316" y="668"/>
                                </a:lnTo>
                                <a:lnTo>
                                  <a:pt x="2346" y="731"/>
                                </a:lnTo>
                                <a:lnTo>
                                  <a:pt x="2372" y="797"/>
                                </a:lnTo>
                                <a:lnTo>
                                  <a:pt x="2395" y="864"/>
                                </a:lnTo>
                                <a:lnTo>
                                  <a:pt x="2414" y="934"/>
                                </a:lnTo>
                                <a:lnTo>
                                  <a:pt x="2429" y="1004"/>
                                </a:lnTo>
                                <a:lnTo>
                                  <a:pt x="2440" y="1076"/>
                                </a:lnTo>
                                <a:lnTo>
                                  <a:pt x="2447" y="1150"/>
                                </a:lnTo>
                                <a:lnTo>
                                  <a:pt x="2449" y="1224"/>
                                </a:lnTo>
                                <a:lnTo>
                                  <a:pt x="2447" y="1299"/>
                                </a:lnTo>
                                <a:lnTo>
                                  <a:pt x="2440" y="1372"/>
                                </a:lnTo>
                                <a:lnTo>
                                  <a:pt x="2429" y="1444"/>
                                </a:lnTo>
                                <a:lnTo>
                                  <a:pt x="2414" y="1515"/>
                                </a:lnTo>
                                <a:lnTo>
                                  <a:pt x="2395" y="1584"/>
                                </a:lnTo>
                                <a:lnTo>
                                  <a:pt x="2372" y="1652"/>
                                </a:lnTo>
                                <a:lnTo>
                                  <a:pt x="2346" y="1717"/>
                                </a:lnTo>
                                <a:lnTo>
                                  <a:pt x="2316" y="1781"/>
                                </a:lnTo>
                                <a:lnTo>
                                  <a:pt x="2282" y="1842"/>
                                </a:lnTo>
                                <a:lnTo>
                                  <a:pt x="2245" y="1902"/>
                                </a:lnTo>
                                <a:lnTo>
                                  <a:pt x="2204" y="1959"/>
                                </a:lnTo>
                                <a:lnTo>
                                  <a:pt x="2161" y="2013"/>
                                </a:lnTo>
                                <a:lnTo>
                                  <a:pt x="2115" y="2065"/>
                                </a:lnTo>
                                <a:lnTo>
                                  <a:pt x="2065" y="2115"/>
                                </a:lnTo>
                                <a:lnTo>
                                  <a:pt x="2013" y="2161"/>
                                </a:lnTo>
                                <a:lnTo>
                                  <a:pt x="1959" y="2204"/>
                                </a:lnTo>
                                <a:lnTo>
                                  <a:pt x="1902" y="2245"/>
                                </a:lnTo>
                                <a:lnTo>
                                  <a:pt x="1843" y="2282"/>
                                </a:lnTo>
                                <a:lnTo>
                                  <a:pt x="1781" y="2315"/>
                                </a:lnTo>
                                <a:lnTo>
                                  <a:pt x="1717" y="2346"/>
                                </a:lnTo>
                                <a:lnTo>
                                  <a:pt x="1652" y="2372"/>
                                </a:lnTo>
                                <a:lnTo>
                                  <a:pt x="1584" y="2395"/>
                                </a:lnTo>
                                <a:lnTo>
                                  <a:pt x="1515" y="2414"/>
                                </a:lnTo>
                                <a:lnTo>
                                  <a:pt x="1445" y="2429"/>
                                </a:lnTo>
                                <a:lnTo>
                                  <a:pt x="1372" y="2440"/>
                                </a:lnTo>
                                <a:lnTo>
                                  <a:pt x="1299" y="2447"/>
                                </a:lnTo>
                                <a:lnTo>
                                  <a:pt x="1224" y="2449"/>
                                </a:lnTo>
                                <a:lnTo>
                                  <a:pt x="1150" y="2447"/>
                                </a:lnTo>
                                <a:lnTo>
                                  <a:pt x="1076" y="2440"/>
                                </a:lnTo>
                                <a:lnTo>
                                  <a:pt x="1004" y="2429"/>
                                </a:lnTo>
                                <a:lnTo>
                                  <a:pt x="934" y="2414"/>
                                </a:lnTo>
                                <a:lnTo>
                                  <a:pt x="865" y="2395"/>
                                </a:lnTo>
                                <a:lnTo>
                                  <a:pt x="797" y="2372"/>
                                </a:lnTo>
                                <a:lnTo>
                                  <a:pt x="732" y="2346"/>
                                </a:lnTo>
                                <a:lnTo>
                                  <a:pt x="668" y="2315"/>
                                </a:lnTo>
                                <a:lnTo>
                                  <a:pt x="606" y="2282"/>
                                </a:lnTo>
                                <a:lnTo>
                                  <a:pt x="547" y="2245"/>
                                </a:lnTo>
                                <a:lnTo>
                                  <a:pt x="490" y="2204"/>
                                </a:lnTo>
                                <a:lnTo>
                                  <a:pt x="435" y="2161"/>
                                </a:lnTo>
                                <a:lnTo>
                                  <a:pt x="383" y="2115"/>
                                </a:lnTo>
                                <a:lnTo>
                                  <a:pt x="334" y="2065"/>
                                </a:lnTo>
                                <a:lnTo>
                                  <a:pt x="288" y="2013"/>
                                </a:lnTo>
                                <a:lnTo>
                                  <a:pt x="244" y="1959"/>
                                </a:lnTo>
                                <a:lnTo>
                                  <a:pt x="204" y="1902"/>
                                </a:lnTo>
                                <a:lnTo>
                                  <a:pt x="167" y="1842"/>
                                </a:lnTo>
                                <a:lnTo>
                                  <a:pt x="133" y="1781"/>
                                </a:lnTo>
                                <a:lnTo>
                                  <a:pt x="103" y="1717"/>
                                </a:lnTo>
                                <a:lnTo>
                                  <a:pt x="76" y="1652"/>
                                </a:lnTo>
                                <a:lnTo>
                                  <a:pt x="54" y="1584"/>
                                </a:lnTo>
                                <a:lnTo>
                                  <a:pt x="35" y="1515"/>
                                </a:lnTo>
                                <a:lnTo>
                                  <a:pt x="20" y="1444"/>
                                </a:lnTo>
                                <a:lnTo>
                                  <a:pt x="9" y="1372"/>
                                </a:lnTo>
                                <a:lnTo>
                                  <a:pt x="2" y="1299"/>
                                </a:lnTo>
                                <a:lnTo>
                                  <a:pt x="0" y="1224"/>
                                </a:lnTo>
                                <a:close/>
                              </a:path>
                            </a:pathLst>
                          </a:custGeom>
                          <a:noFill/>
                          <a:ln w="6858">
                            <a:solidFill>
                              <a:srgbClr val="5371B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2" name="Picture 9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775" y="11601"/>
                            <a:ext cx="538"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3" name="Picture 9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292" y="11069"/>
                            <a:ext cx="2984" cy="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4" name="Picture 9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597" y="11632"/>
                            <a:ext cx="23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5" name="Picture 9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098" y="11643"/>
                            <a:ext cx="138"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6" name="Freeform 910"/>
                        <wps:cNvSpPr>
                          <a:spLocks/>
                        </wps:cNvSpPr>
                        <wps:spPr bwMode="auto">
                          <a:xfrm>
                            <a:off x="9097" y="11643"/>
                            <a:ext cx="140" cy="71"/>
                          </a:xfrm>
                          <a:custGeom>
                            <a:avLst/>
                            <a:gdLst>
                              <a:gd name="T0" fmla="+- 0 9167 9097"/>
                              <a:gd name="T1" fmla="*/ T0 w 140"/>
                              <a:gd name="T2" fmla="+- 0 11643 11643"/>
                              <a:gd name="T3" fmla="*/ 11643 h 71"/>
                              <a:gd name="T4" fmla="+- 0 9104 9097"/>
                              <a:gd name="T5" fmla="*/ T4 w 140"/>
                              <a:gd name="T6" fmla="+- 0 11676 11643"/>
                              <a:gd name="T7" fmla="*/ 11676 h 71"/>
                              <a:gd name="T8" fmla="+- 0 9097 9097"/>
                              <a:gd name="T9" fmla="*/ T8 w 140"/>
                              <a:gd name="T10" fmla="+- 0 11699 11643"/>
                              <a:gd name="T11" fmla="*/ 11699 h 71"/>
                              <a:gd name="T12" fmla="+- 0 9098 9097"/>
                              <a:gd name="T13" fmla="*/ T12 w 140"/>
                              <a:gd name="T14" fmla="+- 0 11700 11643"/>
                              <a:gd name="T15" fmla="*/ 11700 h 71"/>
                              <a:gd name="T16" fmla="+- 0 9107 9097"/>
                              <a:gd name="T17" fmla="*/ T16 w 140"/>
                              <a:gd name="T18" fmla="+- 0 11707 11643"/>
                              <a:gd name="T19" fmla="*/ 11707 h 71"/>
                              <a:gd name="T20" fmla="+- 0 9125 9097"/>
                              <a:gd name="T21" fmla="*/ T20 w 140"/>
                              <a:gd name="T22" fmla="+- 0 11711 11643"/>
                              <a:gd name="T23" fmla="*/ 11711 h 71"/>
                              <a:gd name="T24" fmla="+- 0 9147 9097"/>
                              <a:gd name="T25" fmla="*/ T24 w 140"/>
                              <a:gd name="T26" fmla="+- 0 11713 11643"/>
                              <a:gd name="T27" fmla="*/ 11713 h 71"/>
                              <a:gd name="T28" fmla="+- 0 9167 9097"/>
                              <a:gd name="T29" fmla="*/ T28 w 140"/>
                              <a:gd name="T30" fmla="+- 0 11714 11643"/>
                              <a:gd name="T31" fmla="*/ 11714 h 71"/>
                              <a:gd name="T32" fmla="+- 0 9187 9097"/>
                              <a:gd name="T33" fmla="*/ T32 w 140"/>
                              <a:gd name="T34" fmla="+- 0 11713 11643"/>
                              <a:gd name="T35" fmla="*/ 11713 h 71"/>
                              <a:gd name="T36" fmla="+- 0 9209 9097"/>
                              <a:gd name="T37" fmla="*/ T36 w 140"/>
                              <a:gd name="T38" fmla="+- 0 11711 11643"/>
                              <a:gd name="T39" fmla="*/ 11711 h 71"/>
                              <a:gd name="T40" fmla="+- 0 9227 9097"/>
                              <a:gd name="T41" fmla="*/ T40 w 140"/>
                              <a:gd name="T42" fmla="+- 0 11707 11643"/>
                              <a:gd name="T43" fmla="*/ 11707 h 71"/>
                              <a:gd name="T44" fmla="+- 0 9236 9097"/>
                              <a:gd name="T45" fmla="*/ T44 w 140"/>
                              <a:gd name="T46" fmla="+- 0 11700 11643"/>
                              <a:gd name="T47" fmla="*/ 11700 h 71"/>
                              <a:gd name="T48" fmla="+- 0 9236 9097"/>
                              <a:gd name="T49" fmla="*/ T48 w 140"/>
                              <a:gd name="T50" fmla="+- 0 11698 11643"/>
                              <a:gd name="T51" fmla="*/ 11698 h 71"/>
                              <a:gd name="T52" fmla="+- 0 9230 9097"/>
                              <a:gd name="T53" fmla="*/ T52 w 140"/>
                              <a:gd name="T54" fmla="+- 0 11676 11643"/>
                              <a:gd name="T55" fmla="*/ 11676 h 71"/>
                              <a:gd name="T56" fmla="+- 0 9215 9097"/>
                              <a:gd name="T57" fmla="*/ T56 w 140"/>
                              <a:gd name="T58" fmla="+- 0 11659 11643"/>
                              <a:gd name="T59" fmla="*/ 11659 h 71"/>
                              <a:gd name="T60" fmla="+- 0 9193 9097"/>
                              <a:gd name="T61" fmla="*/ T60 w 140"/>
                              <a:gd name="T62" fmla="+- 0 11648 11643"/>
                              <a:gd name="T63" fmla="*/ 11648 h 71"/>
                              <a:gd name="T64" fmla="+- 0 9167 9097"/>
                              <a:gd name="T65" fmla="*/ T64 w 140"/>
                              <a:gd name="T66" fmla="+- 0 11643 11643"/>
                              <a:gd name="T67" fmla="*/ 1164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0" h="71">
                                <a:moveTo>
                                  <a:pt x="70" y="0"/>
                                </a:moveTo>
                                <a:lnTo>
                                  <a:pt x="7" y="33"/>
                                </a:lnTo>
                                <a:lnTo>
                                  <a:pt x="0" y="56"/>
                                </a:lnTo>
                                <a:lnTo>
                                  <a:pt x="1" y="57"/>
                                </a:lnTo>
                                <a:lnTo>
                                  <a:pt x="10" y="64"/>
                                </a:lnTo>
                                <a:lnTo>
                                  <a:pt x="28" y="68"/>
                                </a:lnTo>
                                <a:lnTo>
                                  <a:pt x="50" y="70"/>
                                </a:lnTo>
                                <a:lnTo>
                                  <a:pt x="70" y="71"/>
                                </a:lnTo>
                                <a:lnTo>
                                  <a:pt x="90" y="70"/>
                                </a:lnTo>
                                <a:lnTo>
                                  <a:pt x="112" y="68"/>
                                </a:lnTo>
                                <a:lnTo>
                                  <a:pt x="130" y="64"/>
                                </a:lnTo>
                                <a:lnTo>
                                  <a:pt x="139" y="57"/>
                                </a:lnTo>
                                <a:lnTo>
                                  <a:pt x="139" y="55"/>
                                </a:lnTo>
                                <a:lnTo>
                                  <a:pt x="133" y="33"/>
                                </a:lnTo>
                                <a:lnTo>
                                  <a:pt x="118" y="16"/>
                                </a:lnTo>
                                <a:lnTo>
                                  <a:pt x="96" y="5"/>
                                </a:lnTo>
                                <a:lnTo>
                                  <a:pt x="70" y="0"/>
                                </a:lnTo>
                                <a:close/>
                              </a:path>
                            </a:pathLst>
                          </a:custGeom>
                          <a:solidFill>
                            <a:srgbClr val="4C67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AutoShape 909"/>
                        <wps:cNvSpPr>
                          <a:spLocks/>
                        </wps:cNvSpPr>
                        <wps:spPr bwMode="auto">
                          <a:xfrm>
                            <a:off x="9096" y="11641"/>
                            <a:ext cx="142" cy="72"/>
                          </a:xfrm>
                          <a:custGeom>
                            <a:avLst/>
                            <a:gdLst>
                              <a:gd name="T0" fmla="+- 0 9168 9097"/>
                              <a:gd name="T1" fmla="*/ T0 w 142"/>
                              <a:gd name="T2" fmla="+- 0 11641 11641"/>
                              <a:gd name="T3" fmla="*/ 11641 h 72"/>
                              <a:gd name="T4" fmla="+- 0 9141 9097"/>
                              <a:gd name="T5" fmla="*/ T4 w 142"/>
                              <a:gd name="T6" fmla="+- 0 11646 11641"/>
                              <a:gd name="T7" fmla="*/ 11646 h 72"/>
                              <a:gd name="T8" fmla="+- 0 9119 9097"/>
                              <a:gd name="T9" fmla="*/ T8 w 142"/>
                              <a:gd name="T10" fmla="+- 0 11657 11641"/>
                              <a:gd name="T11" fmla="*/ 11657 h 72"/>
                              <a:gd name="T12" fmla="+- 0 9103 9097"/>
                              <a:gd name="T13" fmla="*/ T12 w 142"/>
                              <a:gd name="T14" fmla="+- 0 11675 11641"/>
                              <a:gd name="T15" fmla="*/ 11675 h 72"/>
                              <a:gd name="T16" fmla="+- 0 9097 9097"/>
                              <a:gd name="T17" fmla="*/ T16 w 142"/>
                              <a:gd name="T18" fmla="+- 0 11697 11641"/>
                              <a:gd name="T19" fmla="*/ 11697 h 72"/>
                              <a:gd name="T20" fmla="+- 0 9097 9097"/>
                              <a:gd name="T21" fmla="*/ T20 w 142"/>
                              <a:gd name="T22" fmla="+- 0 11698 11641"/>
                              <a:gd name="T23" fmla="*/ 11698 h 72"/>
                              <a:gd name="T24" fmla="+- 0 9097 9097"/>
                              <a:gd name="T25" fmla="*/ T24 w 142"/>
                              <a:gd name="T26" fmla="+- 0 11699 11641"/>
                              <a:gd name="T27" fmla="*/ 11699 h 72"/>
                              <a:gd name="T28" fmla="+- 0 9106 9097"/>
                              <a:gd name="T29" fmla="*/ T28 w 142"/>
                              <a:gd name="T30" fmla="+- 0 11706 11641"/>
                              <a:gd name="T31" fmla="*/ 11706 h 72"/>
                              <a:gd name="T32" fmla="+- 0 9125 9097"/>
                              <a:gd name="T33" fmla="*/ T32 w 142"/>
                              <a:gd name="T34" fmla="+- 0 11710 11641"/>
                              <a:gd name="T35" fmla="*/ 11710 h 72"/>
                              <a:gd name="T36" fmla="+- 0 9147 9097"/>
                              <a:gd name="T37" fmla="*/ T36 w 142"/>
                              <a:gd name="T38" fmla="+- 0 11712 11641"/>
                              <a:gd name="T39" fmla="*/ 11712 h 72"/>
                              <a:gd name="T40" fmla="+- 0 9168 9097"/>
                              <a:gd name="T41" fmla="*/ T40 w 142"/>
                              <a:gd name="T42" fmla="+- 0 11713 11641"/>
                              <a:gd name="T43" fmla="*/ 11713 h 72"/>
                              <a:gd name="T44" fmla="+- 0 9188 9097"/>
                              <a:gd name="T45" fmla="*/ T44 w 142"/>
                              <a:gd name="T46" fmla="+- 0 11712 11641"/>
                              <a:gd name="T47" fmla="*/ 11712 h 72"/>
                              <a:gd name="T48" fmla="+- 0 9211 9097"/>
                              <a:gd name="T49" fmla="*/ T48 w 142"/>
                              <a:gd name="T50" fmla="+- 0 11710 11641"/>
                              <a:gd name="T51" fmla="*/ 11710 h 72"/>
                              <a:gd name="T52" fmla="+- 0 9216 9097"/>
                              <a:gd name="T53" fmla="*/ T52 w 142"/>
                              <a:gd name="T54" fmla="+- 0 11709 11641"/>
                              <a:gd name="T55" fmla="*/ 11709 h 72"/>
                              <a:gd name="T56" fmla="+- 0 9168 9097"/>
                              <a:gd name="T57" fmla="*/ T56 w 142"/>
                              <a:gd name="T58" fmla="+- 0 11709 11641"/>
                              <a:gd name="T59" fmla="*/ 11709 h 72"/>
                              <a:gd name="T60" fmla="+- 0 9140 9097"/>
                              <a:gd name="T61" fmla="*/ T60 w 142"/>
                              <a:gd name="T62" fmla="+- 0 11708 11641"/>
                              <a:gd name="T63" fmla="*/ 11708 h 72"/>
                              <a:gd name="T64" fmla="+- 0 9119 9097"/>
                              <a:gd name="T65" fmla="*/ T64 w 142"/>
                              <a:gd name="T66" fmla="+- 0 11705 11641"/>
                              <a:gd name="T67" fmla="*/ 11705 h 72"/>
                              <a:gd name="T68" fmla="+- 0 9106 9097"/>
                              <a:gd name="T69" fmla="*/ T68 w 142"/>
                              <a:gd name="T70" fmla="+- 0 11701 11641"/>
                              <a:gd name="T71" fmla="*/ 11701 h 72"/>
                              <a:gd name="T72" fmla="+- 0 9101 9097"/>
                              <a:gd name="T73" fmla="*/ T72 w 142"/>
                              <a:gd name="T74" fmla="+- 0 11698 11641"/>
                              <a:gd name="T75" fmla="*/ 11698 h 72"/>
                              <a:gd name="T76" fmla="+- 0 9101 9097"/>
                              <a:gd name="T77" fmla="*/ T76 w 142"/>
                              <a:gd name="T78" fmla="+- 0 11695 11641"/>
                              <a:gd name="T79" fmla="*/ 11695 h 72"/>
                              <a:gd name="T80" fmla="+- 0 9108 9097"/>
                              <a:gd name="T81" fmla="*/ T80 w 142"/>
                              <a:gd name="T82" fmla="+- 0 11675 11641"/>
                              <a:gd name="T83" fmla="*/ 11675 h 72"/>
                              <a:gd name="T84" fmla="+- 0 9122 9097"/>
                              <a:gd name="T85" fmla="*/ T84 w 142"/>
                              <a:gd name="T86" fmla="+- 0 11660 11641"/>
                              <a:gd name="T87" fmla="*/ 11660 h 72"/>
                              <a:gd name="T88" fmla="+- 0 9143 9097"/>
                              <a:gd name="T89" fmla="*/ T88 w 142"/>
                              <a:gd name="T90" fmla="+- 0 11649 11641"/>
                              <a:gd name="T91" fmla="*/ 11649 h 72"/>
                              <a:gd name="T92" fmla="+- 0 9168 9097"/>
                              <a:gd name="T93" fmla="*/ T92 w 142"/>
                              <a:gd name="T94" fmla="+- 0 11645 11641"/>
                              <a:gd name="T95" fmla="*/ 11645 h 72"/>
                              <a:gd name="T96" fmla="+- 0 9194 9097"/>
                              <a:gd name="T97" fmla="*/ T96 w 142"/>
                              <a:gd name="T98" fmla="+- 0 11645 11641"/>
                              <a:gd name="T99" fmla="*/ 11645 h 72"/>
                              <a:gd name="T100" fmla="+- 0 9168 9097"/>
                              <a:gd name="T101" fmla="*/ T100 w 142"/>
                              <a:gd name="T102" fmla="+- 0 11641 11641"/>
                              <a:gd name="T103" fmla="*/ 11641 h 72"/>
                              <a:gd name="T104" fmla="+- 0 9194 9097"/>
                              <a:gd name="T105" fmla="*/ T104 w 142"/>
                              <a:gd name="T106" fmla="+- 0 11645 11641"/>
                              <a:gd name="T107" fmla="*/ 11645 h 72"/>
                              <a:gd name="T108" fmla="+- 0 9168 9097"/>
                              <a:gd name="T109" fmla="*/ T108 w 142"/>
                              <a:gd name="T110" fmla="+- 0 11645 11641"/>
                              <a:gd name="T111" fmla="*/ 11645 h 72"/>
                              <a:gd name="T112" fmla="+- 0 9193 9097"/>
                              <a:gd name="T113" fmla="*/ T112 w 142"/>
                              <a:gd name="T114" fmla="+- 0 11649 11641"/>
                              <a:gd name="T115" fmla="*/ 11649 h 72"/>
                              <a:gd name="T116" fmla="+- 0 9213 9097"/>
                              <a:gd name="T117" fmla="*/ T116 w 142"/>
                              <a:gd name="T118" fmla="+- 0 11660 11641"/>
                              <a:gd name="T119" fmla="*/ 11660 h 72"/>
                              <a:gd name="T120" fmla="+- 0 9228 9097"/>
                              <a:gd name="T121" fmla="*/ T120 w 142"/>
                              <a:gd name="T122" fmla="+- 0 11675 11641"/>
                              <a:gd name="T123" fmla="*/ 11675 h 72"/>
                              <a:gd name="T124" fmla="+- 0 9234 9097"/>
                              <a:gd name="T125" fmla="*/ T124 w 142"/>
                              <a:gd name="T126" fmla="+- 0 11695 11641"/>
                              <a:gd name="T127" fmla="*/ 11695 h 72"/>
                              <a:gd name="T128" fmla="+- 0 9235 9097"/>
                              <a:gd name="T129" fmla="*/ T128 w 142"/>
                              <a:gd name="T130" fmla="+- 0 11698 11641"/>
                              <a:gd name="T131" fmla="*/ 11698 h 72"/>
                              <a:gd name="T132" fmla="+- 0 9230 9097"/>
                              <a:gd name="T133" fmla="*/ T132 w 142"/>
                              <a:gd name="T134" fmla="+- 0 11701 11641"/>
                              <a:gd name="T135" fmla="*/ 11701 h 72"/>
                              <a:gd name="T136" fmla="+- 0 9217 9097"/>
                              <a:gd name="T137" fmla="*/ T136 w 142"/>
                              <a:gd name="T138" fmla="+- 0 11705 11641"/>
                              <a:gd name="T139" fmla="*/ 11705 h 72"/>
                              <a:gd name="T140" fmla="+- 0 9196 9097"/>
                              <a:gd name="T141" fmla="*/ T140 w 142"/>
                              <a:gd name="T142" fmla="+- 0 11708 11641"/>
                              <a:gd name="T143" fmla="*/ 11708 h 72"/>
                              <a:gd name="T144" fmla="+- 0 9168 9097"/>
                              <a:gd name="T145" fmla="*/ T144 w 142"/>
                              <a:gd name="T146" fmla="+- 0 11709 11641"/>
                              <a:gd name="T147" fmla="*/ 11709 h 72"/>
                              <a:gd name="T148" fmla="+- 0 9216 9097"/>
                              <a:gd name="T149" fmla="*/ T148 w 142"/>
                              <a:gd name="T150" fmla="+- 0 11709 11641"/>
                              <a:gd name="T151" fmla="*/ 11709 h 72"/>
                              <a:gd name="T152" fmla="+- 0 9229 9097"/>
                              <a:gd name="T153" fmla="*/ T152 w 142"/>
                              <a:gd name="T154" fmla="+- 0 11706 11641"/>
                              <a:gd name="T155" fmla="*/ 11706 h 72"/>
                              <a:gd name="T156" fmla="+- 0 9239 9097"/>
                              <a:gd name="T157" fmla="*/ T156 w 142"/>
                              <a:gd name="T158" fmla="+- 0 11699 11641"/>
                              <a:gd name="T159" fmla="*/ 11699 h 72"/>
                              <a:gd name="T160" fmla="+- 0 9239 9097"/>
                              <a:gd name="T161" fmla="*/ T160 w 142"/>
                              <a:gd name="T162" fmla="+- 0 11699 11641"/>
                              <a:gd name="T163" fmla="*/ 11699 h 72"/>
                              <a:gd name="T164" fmla="+- 0 9239 9097"/>
                              <a:gd name="T165" fmla="*/ T164 w 142"/>
                              <a:gd name="T166" fmla="+- 0 11697 11641"/>
                              <a:gd name="T167" fmla="*/ 11697 h 72"/>
                              <a:gd name="T168" fmla="+- 0 9232 9097"/>
                              <a:gd name="T169" fmla="*/ T168 w 142"/>
                              <a:gd name="T170" fmla="+- 0 11675 11641"/>
                              <a:gd name="T171" fmla="*/ 11675 h 72"/>
                              <a:gd name="T172" fmla="+- 0 9217 9097"/>
                              <a:gd name="T173" fmla="*/ T172 w 142"/>
                              <a:gd name="T174" fmla="+- 0 11657 11641"/>
                              <a:gd name="T175" fmla="*/ 11657 h 72"/>
                              <a:gd name="T176" fmla="+- 0 9195 9097"/>
                              <a:gd name="T177" fmla="*/ T176 w 142"/>
                              <a:gd name="T178" fmla="+- 0 11646 11641"/>
                              <a:gd name="T179" fmla="*/ 11646 h 72"/>
                              <a:gd name="T180" fmla="+- 0 9194 9097"/>
                              <a:gd name="T181" fmla="*/ T180 w 142"/>
                              <a:gd name="T182" fmla="+- 0 11645 11641"/>
                              <a:gd name="T183" fmla="*/ 1164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42" h="72">
                                <a:moveTo>
                                  <a:pt x="71" y="0"/>
                                </a:moveTo>
                                <a:lnTo>
                                  <a:pt x="44" y="5"/>
                                </a:lnTo>
                                <a:lnTo>
                                  <a:pt x="22" y="16"/>
                                </a:lnTo>
                                <a:lnTo>
                                  <a:pt x="6" y="34"/>
                                </a:lnTo>
                                <a:lnTo>
                                  <a:pt x="0" y="56"/>
                                </a:lnTo>
                                <a:lnTo>
                                  <a:pt x="0" y="57"/>
                                </a:lnTo>
                                <a:lnTo>
                                  <a:pt x="0" y="58"/>
                                </a:lnTo>
                                <a:lnTo>
                                  <a:pt x="9" y="65"/>
                                </a:lnTo>
                                <a:lnTo>
                                  <a:pt x="28" y="69"/>
                                </a:lnTo>
                                <a:lnTo>
                                  <a:pt x="50" y="71"/>
                                </a:lnTo>
                                <a:lnTo>
                                  <a:pt x="71" y="72"/>
                                </a:lnTo>
                                <a:lnTo>
                                  <a:pt x="91" y="71"/>
                                </a:lnTo>
                                <a:lnTo>
                                  <a:pt x="114" y="69"/>
                                </a:lnTo>
                                <a:lnTo>
                                  <a:pt x="119" y="68"/>
                                </a:lnTo>
                                <a:lnTo>
                                  <a:pt x="71" y="68"/>
                                </a:lnTo>
                                <a:lnTo>
                                  <a:pt x="43" y="67"/>
                                </a:lnTo>
                                <a:lnTo>
                                  <a:pt x="22" y="64"/>
                                </a:lnTo>
                                <a:lnTo>
                                  <a:pt x="9" y="60"/>
                                </a:lnTo>
                                <a:lnTo>
                                  <a:pt x="4" y="57"/>
                                </a:lnTo>
                                <a:lnTo>
                                  <a:pt x="4" y="54"/>
                                </a:lnTo>
                                <a:lnTo>
                                  <a:pt x="11" y="34"/>
                                </a:lnTo>
                                <a:lnTo>
                                  <a:pt x="25" y="19"/>
                                </a:lnTo>
                                <a:lnTo>
                                  <a:pt x="46" y="8"/>
                                </a:lnTo>
                                <a:lnTo>
                                  <a:pt x="71" y="4"/>
                                </a:lnTo>
                                <a:lnTo>
                                  <a:pt x="97" y="4"/>
                                </a:lnTo>
                                <a:lnTo>
                                  <a:pt x="71" y="0"/>
                                </a:lnTo>
                                <a:close/>
                                <a:moveTo>
                                  <a:pt x="97" y="4"/>
                                </a:moveTo>
                                <a:lnTo>
                                  <a:pt x="71" y="4"/>
                                </a:lnTo>
                                <a:lnTo>
                                  <a:pt x="96" y="8"/>
                                </a:lnTo>
                                <a:lnTo>
                                  <a:pt x="116" y="19"/>
                                </a:lnTo>
                                <a:lnTo>
                                  <a:pt x="131" y="34"/>
                                </a:lnTo>
                                <a:lnTo>
                                  <a:pt x="137" y="54"/>
                                </a:lnTo>
                                <a:lnTo>
                                  <a:pt x="138" y="57"/>
                                </a:lnTo>
                                <a:lnTo>
                                  <a:pt x="133" y="60"/>
                                </a:lnTo>
                                <a:lnTo>
                                  <a:pt x="120" y="64"/>
                                </a:lnTo>
                                <a:lnTo>
                                  <a:pt x="99" y="67"/>
                                </a:lnTo>
                                <a:lnTo>
                                  <a:pt x="71" y="68"/>
                                </a:lnTo>
                                <a:lnTo>
                                  <a:pt x="119" y="68"/>
                                </a:lnTo>
                                <a:lnTo>
                                  <a:pt x="132" y="65"/>
                                </a:lnTo>
                                <a:lnTo>
                                  <a:pt x="142" y="58"/>
                                </a:lnTo>
                                <a:lnTo>
                                  <a:pt x="142" y="56"/>
                                </a:lnTo>
                                <a:lnTo>
                                  <a:pt x="135" y="34"/>
                                </a:lnTo>
                                <a:lnTo>
                                  <a:pt x="120" y="16"/>
                                </a:lnTo>
                                <a:lnTo>
                                  <a:pt x="98" y="5"/>
                                </a:lnTo>
                                <a:lnTo>
                                  <a:pt x="97"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908"/>
                        <wps:cNvSpPr>
                          <a:spLocks/>
                        </wps:cNvSpPr>
                        <wps:spPr bwMode="auto">
                          <a:xfrm>
                            <a:off x="8292" y="11069"/>
                            <a:ext cx="2984" cy="483"/>
                          </a:xfrm>
                          <a:custGeom>
                            <a:avLst/>
                            <a:gdLst>
                              <a:gd name="T0" fmla="+- 0 8292 8292"/>
                              <a:gd name="T1" fmla="*/ T0 w 2984"/>
                              <a:gd name="T2" fmla="+- 0 11314 11069"/>
                              <a:gd name="T3" fmla="*/ 11314 h 483"/>
                              <a:gd name="T4" fmla="+- 0 8298 8292"/>
                              <a:gd name="T5" fmla="*/ T4 w 2984"/>
                              <a:gd name="T6" fmla="+- 0 11386 11069"/>
                              <a:gd name="T7" fmla="*/ 11386 h 483"/>
                              <a:gd name="T8" fmla="+- 0 8311 8292"/>
                              <a:gd name="T9" fmla="*/ T8 w 2984"/>
                              <a:gd name="T10" fmla="+- 0 11454 11069"/>
                              <a:gd name="T11" fmla="*/ 11454 h 483"/>
                              <a:gd name="T12" fmla="+- 0 8326 8292"/>
                              <a:gd name="T13" fmla="*/ T12 w 2984"/>
                              <a:gd name="T14" fmla="+- 0 11512 11069"/>
                              <a:gd name="T15" fmla="*/ 11512 h 483"/>
                              <a:gd name="T16" fmla="+- 0 8339 8292"/>
                              <a:gd name="T17" fmla="*/ T16 w 2984"/>
                              <a:gd name="T18" fmla="+- 0 11552 11069"/>
                              <a:gd name="T19" fmla="*/ 11552 h 483"/>
                              <a:gd name="T20" fmla="+- 0 11236 8292"/>
                              <a:gd name="T21" fmla="*/ T20 w 2984"/>
                              <a:gd name="T22" fmla="+- 0 11552 11069"/>
                              <a:gd name="T23" fmla="*/ 11552 h 483"/>
                              <a:gd name="T24" fmla="+- 0 11242 8292"/>
                              <a:gd name="T25" fmla="*/ T24 w 2984"/>
                              <a:gd name="T26" fmla="+- 0 11530 11069"/>
                              <a:gd name="T27" fmla="*/ 11530 h 483"/>
                              <a:gd name="T28" fmla="+- 0 11256 8292"/>
                              <a:gd name="T29" fmla="*/ T28 w 2984"/>
                              <a:gd name="T30" fmla="+- 0 11474 11069"/>
                              <a:gd name="T31" fmla="*/ 11474 h 483"/>
                              <a:gd name="T32" fmla="+- 0 11270 8292"/>
                              <a:gd name="T33" fmla="*/ T32 w 2984"/>
                              <a:gd name="T34" fmla="+- 0 11400 11069"/>
                              <a:gd name="T35" fmla="*/ 11400 h 483"/>
                              <a:gd name="T36" fmla="+- 0 11275 8292"/>
                              <a:gd name="T37" fmla="*/ T36 w 2984"/>
                              <a:gd name="T38" fmla="+- 0 11326 11069"/>
                              <a:gd name="T39" fmla="*/ 11326 h 483"/>
                              <a:gd name="T40" fmla="+- 0 11272 8292"/>
                              <a:gd name="T41" fmla="*/ T40 w 2984"/>
                              <a:gd name="T42" fmla="+- 0 11257 11069"/>
                              <a:gd name="T43" fmla="*/ 11257 h 483"/>
                              <a:gd name="T44" fmla="+- 0 11266 8292"/>
                              <a:gd name="T45" fmla="*/ T44 w 2984"/>
                              <a:gd name="T46" fmla="+- 0 11196 11069"/>
                              <a:gd name="T47" fmla="*/ 11196 h 483"/>
                              <a:gd name="T48" fmla="+- 0 11257 8292"/>
                              <a:gd name="T49" fmla="*/ T48 w 2984"/>
                              <a:gd name="T50" fmla="+- 0 11135 11069"/>
                              <a:gd name="T51" fmla="*/ 11135 h 483"/>
                              <a:gd name="T52" fmla="+- 0 11244 8292"/>
                              <a:gd name="T53" fmla="*/ T52 w 2984"/>
                              <a:gd name="T54" fmla="+- 0 11069 11069"/>
                              <a:gd name="T55" fmla="*/ 11069 h 483"/>
                              <a:gd name="T56" fmla="+- 0 8318 8292"/>
                              <a:gd name="T57" fmla="*/ T56 w 2984"/>
                              <a:gd name="T58" fmla="+- 0 11069 11069"/>
                              <a:gd name="T59" fmla="*/ 11069 h 483"/>
                              <a:gd name="T60" fmla="+- 0 8306 8292"/>
                              <a:gd name="T61" fmla="*/ T60 w 2984"/>
                              <a:gd name="T62" fmla="+- 0 11133 11069"/>
                              <a:gd name="T63" fmla="*/ 11133 h 483"/>
                              <a:gd name="T64" fmla="+- 0 8298 8292"/>
                              <a:gd name="T65" fmla="*/ T64 w 2984"/>
                              <a:gd name="T66" fmla="+- 0 11190 11069"/>
                              <a:gd name="T67" fmla="*/ 11190 h 483"/>
                              <a:gd name="T68" fmla="+- 0 8293 8292"/>
                              <a:gd name="T69" fmla="*/ T68 w 2984"/>
                              <a:gd name="T70" fmla="+- 0 11247 11069"/>
                              <a:gd name="T71" fmla="*/ 11247 h 483"/>
                              <a:gd name="T72" fmla="+- 0 8292 8292"/>
                              <a:gd name="T73" fmla="*/ T72 w 2984"/>
                              <a:gd name="T74" fmla="+- 0 11314 11069"/>
                              <a:gd name="T75" fmla="*/ 11314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984" h="483">
                                <a:moveTo>
                                  <a:pt x="0" y="245"/>
                                </a:moveTo>
                                <a:lnTo>
                                  <a:pt x="6" y="317"/>
                                </a:lnTo>
                                <a:lnTo>
                                  <a:pt x="19" y="385"/>
                                </a:lnTo>
                                <a:lnTo>
                                  <a:pt x="34" y="443"/>
                                </a:lnTo>
                                <a:lnTo>
                                  <a:pt x="47" y="483"/>
                                </a:lnTo>
                                <a:lnTo>
                                  <a:pt x="2944" y="483"/>
                                </a:lnTo>
                                <a:lnTo>
                                  <a:pt x="2950" y="461"/>
                                </a:lnTo>
                                <a:lnTo>
                                  <a:pt x="2964" y="405"/>
                                </a:lnTo>
                                <a:lnTo>
                                  <a:pt x="2978" y="331"/>
                                </a:lnTo>
                                <a:lnTo>
                                  <a:pt x="2983" y="257"/>
                                </a:lnTo>
                                <a:lnTo>
                                  <a:pt x="2980" y="188"/>
                                </a:lnTo>
                                <a:lnTo>
                                  <a:pt x="2974" y="127"/>
                                </a:lnTo>
                                <a:lnTo>
                                  <a:pt x="2965" y="66"/>
                                </a:lnTo>
                                <a:lnTo>
                                  <a:pt x="2952" y="0"/>
                                </a:lnTo>
                                <a:lnTo>
                                  <a:pt x="26" y="0"/>
                                </a:lnTo>
                                <a:lnTo>
                                  <a:pt x="14" y="64"/>
                                </a:lnTo>
                                <a:lnTo>
                                  <a:pt x="6" y="121"/>
                                </a:lnTo>
                                <a:lnTo>
                                  <a:pt x="1" y="178"/>
                                </a:lnTo>
                                <a:lnTo>
                                  <a:pt x="0" y="245"/>
                                </a:lnTo>
                                <a:close/>
                              </a:path>
                            </a:pathLst>
                          </a:custGeom>
                          <a:noFill/>
                          <a:ln w="1371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 name="Line 907"/>
                        <wps:cNvCnPr>
                          <a:cxnSpLocks noChangeShapeType="1"/>
                        </wps:cNvCnPr>
                        <wps:spPr bwMode="auto">
                          <a:xfrm>
                            <a:off x="9201" y="10527"/>
                            <a:ext cx="1109" cy="0"/>
                          </a:xfrm>
                          <a:prstGeom prst="line">
                            <a:avLst/>
                          </a:prstGeom>
                          <a:noFill/>
                          <a:ln w="0">
                            <a:solidFill>
                              <a:srgbClr val="9D9FA2"/>
                            </a:solidFill>
                            <a:prstDash val="solid"/>
                            <a:round/>
                            <a:headEnd/>
                            <a:tailEnd/>
                          </a:ln>
                          <a:extLst>
                            <a:ext uri="{909E8E84-426E-40DD-AFC4-6F175D3DCCD1}">
                              <a14:hiddenFill xmlns:a14="http://schemas.microsoft.com/office/drawing/2010/main">
                                <a:noFill/>
                              </a14:hiddenFill>
                            </a:ext>
                          </a:extLst>
                        </wps:spPr>
                        <wps:bodyPr/>
                      </wps:wsp>
                      <wps:wsp>
                        <wps:cNvPr id="890" name="Line 906"/>
                        <wps:cNvCnPr>
                          <a:cxnSpLocks noChangeShapeType="1"/>
                        </wps:cNvCnPr>
                        <wps:spPr bwMode="auto">
                          <a:xfrm>
                            <a:off x="9201" y="10527"/>
                            <a:ext cx="1109" cy="0"/>
                          </a:xfrm>
                          <a:prstGeom prst="line">
                            <a:avLst/>
                          </a:prstGeom>
                          <a:noFill/>
                          <a:ln w="358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91" name="Line 905"/>
                        <wps:cNvCnPr>
                          <a:cxnSpLocks noChangeShapeType="1"/>
                        </wps:cNvCnPr>
                        <wps:spPr bwMode="auto">
                          <a:xfrm>
                            <a:off x="9437" y="10665"/>
                            <a:ext cx="674" cy="0"/>
                          </a:xfrm>
                          <a:prstGeom prst="line">
                            <a:avLst/>
                          </a:prstGeom>
                          <a:noFill/>
                          <a:ln w="15316">
                            <a:solidFill>
                              <a:srgbClr val="5371B5"/>
                            </a:solidFill>
                            <a:prstDash val="solid"/>
                            <a:round/>
                            <a:headEnd/>
                            <a:tailEnd/>
                          </a:ln>
                          <a:extLst>
                            <a:ext uri="{909E8E84-426E-40DD-AFC4-6F175D3DCCD1}">
                              <a14:hiddenFill xmlns:a14="http://schemas.microsoft.com/office/drawing/2010/main">
                                <a:noFill/>
                              </a14:hiddenFill>
                            </a:ext>
                          </a:extLst>
                        </wps:spPr>
                        <wps:bodyPr/>
                      </wps:wsp>
                      <wps:wsp>
                        <wps:cNvPr id="892" name="AutoShape 904"/>
                        <wps:cNvSpPr>
                          <a:spLocks/>
                        </wps:cNvSpPr>
                        <wps:spPr bwMode="auto">
                          <a:xfrm>
                            <a:off x="9416" y="10489"/>
                            <a:ext cx="717" cy="159"/>
                          </a:xfrm>
                          <a:custGeom>
                            <a:avLst/>
                            <a:gdLst>
                              <a:gd name="T0" fmla="+- 0 10132 9416"/>
                              <a:gd name="T1" fmla="*/ T0 w 717"/>
                              <a:gd name="T2" fmla="+- 0 10642 10490"/>
                              <a:gd name="T3" fmla="*/ 10642 h 159"/>
                              <a:gd name="T4" fmla="+- 0 9416 9416"/>
                              <a:gd name="T5" fmla="*/ T4 w 717"/>
                              <a:gd name="T6" fmla="+- 0 10642 10490"/>
                              <a:gd name="T7" fmla="*/ 10642 h 159"/>
                              <a:gd name="T8" fmla="+- 0 9416 9416"/>
                              <a:gd name="T9" fmla="*/ T8 w 717"/>
                              <a:gd name="T10" fmla="+- 0 10649 10490"/>
                              <a:gd name="T11" fmla="*/ 10649 h 159"/>
                              <a:gd name="T12" fmla="+- 0 10132 9416"/>
                              <a:gd name="T13" fmla="*/ T12 w 717"/>
                              <a:gd name="T14" fmla="+- 0 10649 10490"/>
                              <a:gd name="T15" fmla="*/ 10649 h 159"/>
                              <a:gd name="T16" fmla="+- 0 10132 9416"/>
                              <a:gd name="T17" fmla="*/ T16 w 717"/>
                              <a:gd name="T18" fmla="+- 0 10642 10490"/>
                              <a:gd name="T19" fmla="*/ 10642 h 159"/>
                              <a:gd name="T20" fmla="+- 0 9774 9416"/>
                              <a:gd name="T21" fmla="*/ T20 w 717"/>
                              <a:gd name="T22" fmla="+- 0 10490 10490"/>
                              <a:gd name="T23" fmla="*/ 10490 h 159"/>
                              <a:gd name="T24" fmla="+- 0 9416 9416"/>
                              <a:gd name="T25" fmla="*/ T24 w 717"/>
                              <a:gd name="T26" fmla="+- 0 10642 10490"/>
                              <a:gd name="T27" fmla="*/ 10642 h 159"/>
                              <a:gd name="T28" fmla="+- 0 10132 9416"/>
                              <a:gd name="T29" fmla="*/ T28 w 717"/>
                              <a:gd name="T30" fmla="+- 0 10642 10490"/>
                              <a:gd name="T31" fmla="*/ 10642 h 159"/>
                              <a:gd name="T32" fmla="+- 0 9774 9416"/>
                              <a:gd name="T33" fmla="*/ T32 w 717"/>
                              <a:gd name="T34" fmla="+- 0 10490 10490"/>
                              <a:gd name="T35" fmla="*/ 10490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17" h="159">
                                <a:moveTo>
                                  <a:pt x="716" y="152"/>
                                </a:moveTo>
                                <a:lnTo>
                                  <a:pt x="0" y="152"/>
                                </a:lnTo>
                                <a:lnTo>
                                  <a:pt x="0" y="159"/>
                                </a:lnTo>
                                <a:lnTo>
                                  <a:pt x="716" y="159"/>
                                </a:lnTo>
                                <a:lnTo>
                                  <a:pt x="716" y="152"/>
                                </a:lnTo>
                                <a:close/>
                                <a:moveTo>
                                  <a:pt x="358" y="0"/>
                                </a:moveTo>
                                <a:lnTo>
                                  <a:pt x="0" y="152"/>
                                </a:lnTo>
                                <a:lnTo>
                                  <a:pt x="716" y="152"/>
                                </a:lnTo>
                                <a:lnTo>
                                  <a:pt x="358" y="0"/>
                                </a:lnTo>
                                <a:close/>
                              </a:path>
                            </a:pathLst>
                          </a:custGeom>
                          <a:solidFill>
                            <a:srgbClr val="5371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AutoShape 903"/>
                        <wps:cNvSpPr>
                          <a:spLocks/>
                        </wps:cNvSpPr>
                        <wps:spPr bwMode="auto">
                          <a:xfrm>
                            <a:off x="9379" y="10957"/>
                            <a:ext cx="789" cy="68"/>
                          </a:xfrm>
                          <a:custGeom>
                            <a:avLst/>
                            <a:gdLst>
                              <a:gd name="T0" fmla="+- 0 9437 9380"/>
                              <a:gd name="T1" fmla="*/ T0 w 789"/>
                              <a:gd name="T2" fmla="+- 0 10957 10957"/>
                              <a:gd name="T3" fmla="*/ 10957 h 68"/>
                              <a:gd name="T4" fmla="+- 0 10111 9380"/>
                              <a:gd name="T5" fmla="*/ T4 w 789"/>
                              <a:gd name="T6" fmla="+- 0 10957 10957"/>
                              <a:gd name="T7" fmla="*/ 10957 h 68"/>
                              <a:gd name="T8" fmla="+- 0 9412 9380"/>
                              <a:gd name="T9" fmla="*/ T8 w 789"/>
                              <a:gd name="T10" fmla="+- 0 10991 10957"/>
                              <a:gd name="T11" fmla="*/ 10991 h 68"/>
                              <a:gd name="T12" fmla="+- 0 10137 9380"/>
                              <a:gd name="T13" fmla="*/ T12 w 789"/>
                              <a:gd name="T14" fmla="+- 0 10991 10957"/>
                              <a:gd name="T15" fmla="*/ 10991 h 68"/>
                              <a:gd name="T16" fmla="+- 0 9380 9380"/>
                              <a:gd name="T17" fmla="*/ T16 w 789"/>
                              <a:gd name="T18" fmla="+- 0 11025 10957"/>
                              <a:gd name="T19" fmla="*/ 11025 h 68"/>
                              <a:gd name="T20" fmla="+- 0 10169 9380"/>
                              <a:gd name="T21" fmla="*/ T20 w 789"/>
                              <a:gd name="T22" fmla="+- 0 11025 10957"/>
                              <a:gd name="T23" fmla="*/ 11025 h 68"/>
                            </a:gdLst>
                            <a:ahLst/>
                            <a:cxnLst>
                              <a:cxn ang="0">
                                <a:pos x="T1" y="T3"/>
                              </a:cxn>
                              <a:cxn ang="0">
                                <a:pos x="T5" y="T7"/>
                              </a:cxn>
                              <a:cxn ang="0">
                                <a:pos x="T9" y="T11"/>
                              </a:cxn>
                              <a:cxn ang="0">
                                <a:pos x="T13" y="T15"/>
                              </a:cxn>
                              <a:cxn ang="0">
                                <a:pos x="T17" y="T19"/>
                              </a:cxn>
                              <a:cxn ang="0">
                                <a:pos x="T21" y="T23"/>
                              </a:cxn>
                            </a:cxnLst>
                            <a:rect l="0" t="0" r="r" b="b"/>
                            <a:pathLst>
                              <a:path w="789" h="68">
                                <a:moveTo>
                                  <a:pt x="57" y="0"/>
                                </a:moveTo>
                                <a:lnTo>
                                  <a:pt x="731" y="0"/>
                                </a:lnTo>
                                <a:moveTo>
                                  <a:pt x="32" y="34"/>
                                </a:moveTo>
                                <a:lnTo>
                                  <a:pt x="757" y="34"/>
                                </a:lnTo>
                                <a:moveTo>
                                  <a:pt x="0" y="68"/>
                                </a:moveTo>
                                <a:lnTo>
                                  <a:pt x="789" y="68"/>
                                </a:lnTo>
                              </a:path>
                            </a:pathLst>
                          </a:custGeom>
                          <a:noFill/>
                          <a:ln w="15329">
                            <a:solidFill>
                              <a:srgbClr val="5371B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AutoShape 902"/>
                        <wps:cNvSpPr>
                          <a:spLocks/>
                        </wps:cNvSpPr>
                        <wps:spPr bwMode="auto">
                          <a:xfrm>
                            <a:off x="9033" y="10526"/>
                            <a:ext cx="1476" cy="429"/>
                          </a:xfrm>
                          <a:custGeom>
                            <a:avLst/>
                            <a:gdLst>
                              <a:gd name="T0" fmla="+- 0 9546 9034"/>
                              <a:gd name="T1" fmla="*/ T0 w 1476"/>
                              <a:gd name="T2" fmla="+- 0 10698 10527"/>
                              <a:gd name="T3" fmla="*/ 10698 h 429"/>
                              <a:gd name="T4" fmla="+- 0 9539 9034"/>
                              <a:gd name="T5" fmla="*/ T4 w 1476"/>
                              <a:gd name="T6" fmla="+- 0 10698 10527"/>
                              <a:gd name="T7" fmla="*/ 10698 h 429"/>
                              <a:gd name="T8" fmla="+- 0 9476 9034"/>
                              <a:gd name="T9" fmla="*/ T8 w 1476"/>
                              <a:gd name="T10" fmla="+- 0 10698 10527"/>
                              <a:gd name="T11" fmla="*/ 10698 h 429"/>
                              <a:gd name="T12" fmla="+- 0 9463 9034"/>
                              <a:gd name="T13" fmla="*/ T12 w 1476"/>
                              <a:gd name="T14" fmla="+- 0 10706 10527"/>
                              <a:gd name="T15" fmla="*/ 10706 h 429"/>
                              <a:gd name="T16" fmla="+- 0 9484 9034"/>
                              <a:gd name="T17" fmla="*/ T16 w 1476"/>
                              <a:gd name="T18" fmla="+- 0 10723 10527"/>
                              <a:gd name="T19" fmla="*/ 10723 h 429"/>
                              <a:gd name="T20" fmla="+- 0 9531 9034"/>
                              <a:gd name="T21" fmla="*/ T20 w 1476"/>
                              <a:gd name="T22" fmla="+- 0 10722 10527"/>
                              <a:gd name="T23" fmla="*/ 10722 h 429"/>
                              <a:gd name="T24" fmla="+- 0 9550 9034"/>
                              <a:gd name="T25" fmla="*/ T24 w 1476"/>
                              <a:gd name="T26" fmla="+- 0 10722 10527"/>
                              <a:gd name="T27" fmla="*/ 10722 h 429"/>
                              <a:gd name="T28" fmla="+- 0 9563 9034"/>
                              <a:gd name="T29" fmla="*/ T28 w 1476"/>
                              <a:gd name="T30" fmla="+- 0 10552 10527"/>
                              <a:gd name="T31" fmla="*/ 10552 h 429"/>
                              <a:gd name="T32" fmla="+- 0 9563 9034"/>
                              <a:gd name="T33" fmla="*/ T32 w 1476"/>
                              <a:gd name="T34" fmla="+- 0 10552 10527"/>
                              <a:gd name="T35" fmla="*/ 10552 h 429"/>
                              <a:gd name="T36" fmla="+- 0 9576 9034"/>
                              <a:gd name="T37" fmla="*/ T36 w 1476"/>
                              <a:gd name="T38" fmla="+- 0 10547 10527"/>
                              <a:gd name="T39" fmla="*/ 10547 h 429"/>
                              <a:gd name="T40" fmla="+- 0 9653 9034"/>
                              <a:gd name="T41" fmla="*/ T40 w 1476"/>
                              <a:gd name="T42" fmla="+- 0 10700 10527"/>
                              <a:gd name="T43" fmla="*/ 10700 h 429"/>
                              <a:gd name="T44" fmla="+- 0 9646 9034"/>
                              <a:gd name="T45" fmla="*/ T44 w 1476"/>
                              <a:gd name="T46" fmla="+- 0 10698 10527"/>
                              <a:gd name="T47" fmla="*/ 10698 h 429"/>
                              <a:gd name="T48" fmla="+- 0 9583 9034"/>
                              <a:gd name="T49" fmla="*/ T48 w 1476"/>
                              <a:gd name="T50" fmla="+- 0 10698 10527"/>
                              <a:gd name="T51" fmla="*/ 10698 h 429"/>
                              <a:gd name="T52" fmla="+- 0 9573 9034"/>
                              <a:gd name="T53" fmla="*/ T52 w 1476"/>
                              <a:gd name="T54" fmla="+- 0 10701 10527"/>
                              <a:gd name="T55" fmla="*/ 10701 h 429"/>
                              <a:gd name="T56" fmla="+- 0 9587 9034"/>
                              <a:gd name="T57" fmla="*/ T56 w 1476"/>
                              <a:gd name="T58" fmla="+- 0 10725 10527"/>
                              <a:gd name="T59" fmla="*/ 10725 h 429"/>
                              <a:gd name="T60" fmla="+- 0 9637 9034"/>
                              <a:gd name="T61" fmla="*/ T60 w 1476"/>
                              <a:gd name="T62" fmla="+- 0 10956 10527"/>
                              <a:gd name="T63" fmla="*/ 10956 h 429"/>
                              <a:gd name="T64" fmla="+- 0 9653 9034"/>
                              <a:gd name="T65" fmla="*/ T64 w 1476"/>
                              <a:gd name="T66" fmla="+- 0 10725 10527"/>
                              <a:gd name="T67" fmla="*/ 10725 h 429"/>
                              <a:gd name="T68" fmla="+- 0 9660 9034"/>
                              <a:gd name="T69" fmla="*/ T68 w 1476"/>
                              <a:gd name="T70" fmla="+- 0 10706 10527"/>
                              <a:gd name="T71" fmla="*/ 10706 h 429"/>
                              <a:gd name="T72" fmla="+- 0 9759 9034"/>
                              <a:gd name="T73" fmla="*/ T72 w 1476"/>
                              <a:gd name="T74" fmla="+- 0 10698 10527"/>
                              <a:gd name="T75" fmla="*/ 10698 h 429"/>
                              <a:gd name="T76" fmla="+- 0 9752 9034"/>
                              <a:gd name="T77" fmla="*/ T76 w 1476"/>
                              <a:gd name="T78" fmla="+- 0 10698 10527"/>
                              <a:gd name="T79" fmla="*/ 10698 h 429"/>
                              <a:gd name="T80" fmla="+- 0 9689 9034"/>
                              <a:gd name="T81" fmla="*/ T80 w 1476"/>
                              <a:gd name="T82" fmla="+- 0 10698 10527"/>
                              <a:gd name="T83" fmla="*/ 10698 h 429"/>
                              <a:gd name="T84" fmla="+- 0 9676 9034"/>
                              <a:gd name="T85" fmla="*/ T84 w 1476"/>
                              <a:gd name="T86" fmla="+- 0 10706 10527"/>
                              <a:gd name="T87" fmla="*/ 10706 h 429"/>
                              <a:gd name="T88" fmla="+- 0 9697 9034"/>
                              <a:gd name="T89" fmla="*/ T88 w 1476"/>
                              <a:gd name="T90" fmla="+- 0 10723 10527"/>
                              <a:gd name="T91" fmla="*/ 10723 h 429"/>
                              <a:gd name="T92" fmla="+- 0 9744 9034"/>
                              <a:gd name="T93" fmla="*/ T92 w 1476"/>
                              <a:gd name="T94" fmla="+- 0 10722 10527"/>
                              <a:gd name="T95" fmla="*/ 10722 h 429"/>
                              <a:gd name="T96" fmla="+- 0 9763 9034"/>
                              <a:gd name="T97" fmla="*/ T96 w 1476"/>
                              <a:gd name="T98" fmla="+- 0 10722 10527"/>
                              <a:gd name="T99" fmla="*/ 10722 h 429"/>
                              <a:gd name="T100" fmla="+- 0 9872 9034"/>
                              <a:gd name="T101" fmla="*/ T100 w 1476"/>
                              <a:gd name="T102" fmla="+- 0 10706 10527"/>
                              <a:gd name="T103" fmla="*/ 10706 h 429"/>
                              <a:gd name="T104" fmla="+- 0 9859 9034"/>
                              <a:gd name="T105" fmla="*/ T104 w 1476"/>
                              <a:gd name="T106" fmla="+- 0 10698 10527"/>
                              <a:gd name="T107" fmla="*/ 10698 h 429"/>
                              <a:gd name="T108" fmla="+- 0 9797 9034"/>
                              <a:gd name="T109" fmla="*/ T108 w 1476"/>
                              <a:gd name="T110" fmla="+- 0 10698 10527"/>
                              <a:gd name="T111" fmla="*/ 10698 h 429"/>
                              <a:gd name="T112" fmla="+- 0 9790 9034"/>
                              <a:gd name="T113" fmla="*/ T112 w 1476"/>
                              <a:gd name="T114" fmla="+- 0 10698 10527"/>
                              <a:gd name="T115" fmla="*/ 10698 h 429"/>
                              <a:gd name="T116" fmla="+- 0 9782 9034"/>
                              <a:gd name="T117" fmla="*/ T116 w 1476"/>
                              <a:gd name="T118" fmla="+- 0 10719 10527"/>
                              <a:gd name="T119" fmla="*/ 10719 h 429"/>
                              <a:gd name="T120" fmla="+- 0 9806 9034"/>
                              <a:gd name="T121" fmla="*/ T120 w 1476"/>
                              <a:gd name="T122" fmla="+- 0 10721 10527"/>
                              <a:gd name="T123" fmla="*/ 10721 h 429"/>
                              <a:gd name="T124" fmla="+- 0 9852 9034"/>
                              <a:gd name="T125" fmla="*/ T124 w 1476"/>
                              <a:gd name="T126" fmla="+- 0 10724 10527"/>
                              <a:gd name="T127" fmla="*/ 10724 h 429"/>
                              <a:gd name="T128" fmla="+- 0 9870 9034"/>
                              <a:gd name="T129" fmla="*/ T128 w 1476"/>
                              <a:gd name="T130" fmla="+- 0 10721 10527"/>
                              <a:gd name="T131" fmla="*/ 10721 h 429"/>
                              <a:gd name="T132" fmla="+- 0 9976 9034"/>
                              <a:gd name="T133" fmla="*/ T132 w 1476"/>
                              <a:gd name="T134" fmla="+- 0 10702 10527"/>
                              <a:gd name="T135" fmla="*/ 10702 h 429"/>
                              <a:gd name="T136" fmla="+- 0 9965 9034"/>
                              <a:gd name="T137" fmla="*/ T136 w 1476"/>
                              <a:gd name="T138" fmla="+- 0 10698 10527"/>
                              <a:gd name="T139" fmla="*/ 10698 h 429"/>
                              <a:gd name="T140" fmla="+- 0 9903 9034"/>
                              <a:gd name="T141" fmla="*/ T140 w 1476"/>
                              <a:gd name="T142" fmla="+- 0 10698 10527"/>
                              <a:gd name="T143" fmla="*/ 10698 h 429"/>
                              <a:gd name="T144" fmla="+- 0 9897 9034"/>
                              <a:gd name="T145" fmla="*/ T144 w 1476"/>
                              <a:gd name="T146" fmla="+- 0 10699 10527"/>
                              <a:gd name="T147" fmla="*/ 10699 h 429"/>
                              <a:gd name="T148" fmla="+- 0 9895 9034"/>
                              <a:gd name="T149" fmla="*/ T148 w 1476"/>
                              <a:gd name="T150" fmla="+- 0 10725 10527"/>
                              <a:gd name="T151" fmla="*/ 10725 h 429"/>
                              <a:gd name="T152" fmla="+- 0 9912 9034"/>
                              <a:gd name="T153" fmla="*/ T152 w 1476"/>
                              <a:gd name="T154" fmla="+- 0 10956 10527"/>
                              <a:gd name="T155" fmla="*/ 10956 h 429"/>
                              <a:gd name="T156" fmla="+- 0 9962 9034"/>
                              <a:gd name="T157" fmla="*/ T156 w 1476"/>
                              <a:gd name="T158" fmla="+- 0 10725 10527"/>
                              <a:gd name="T159" fmla="*/ 10725 h 429"/>
                              <a:gd name="T160" fmla="+- 0 9979 9034"/>
                              <a:gd name="T161" fmla="*/ T160 w 1476"/>
                              <a:gd name="T162" fmla="+- 0 10719 10527"/>
                              <a:gd name="T163" fmla="*/ 10719 h 429"/>
                              <a:gd name="T164" fmla="+- 0 10079 9034"/>
                              <a:gd name="T165" fmla="*/ T164 w 1476"/>
                              <a:gd name="T166" fmla="+- 0 10700 10527"/>
                              <a:gd name="T167" fmla="*/ 10700 h 429"/>
                              <a:gd name="T168" fmla="+- 0 10071 9034"/>
                              <a:gd name="T169" fmla="*/ T168 w 1476"/>
                              <a:gd name="T170" fmla="+- 0 10698 10527"/>
                              <a:gd name="T171" fmla="*/ 10698 h 429"/>
                              <a:gd name="T172" fmla="+- 0 10009 9034"/>
                              <a:gd name="T173" fmla="*/ T172 w 1476"/>
                              <a:gd name="T174" fmla="+- 0 10698 10527"/>
                              <a:gd name="T175" fmla="*/ 10698 h 429"/>
                              <a:gd name="T176" fmla="+- 0 9998 9034"/>
                              <a:gd name="T177" fmla="*/ T176 w 1476"/>
                              <a:gd name="T178" fmla="+- 0 10701 10527"/>
                              <a:gd name="T179" fmla="*/ 10701 h 429"/>
                              <a:gd name="T180" fmla="+- 0 10013 9034"/>
                              <a:gd name="T181" fmla="*/ T180 w 1476"/>
                              <a:gd name="T182" fmla="+- 0 10725 10527"/>
                              <a:gd name="T183" fmla="*/ 10725 h 429"/>
                              <a:gd name="T184" fmla="+- 0 10063 9034"/>
                              <a:gd name="T185" fmla="*/ T184 w 1476"/>
                              <a:gd name="T186" fmla="+- 0 10956 10527"/>
                              <a:gd name="T187" fmla="*/ 10956 h 429"/>
                              <a:gd name="T188" fmla="+- 0 10079 9034"/>
                              <a:gd name="T189" fmla="*/ T188 w 1476"/>
                              <a:gd name="T190" fmla="+- 0 10725 10527"/>
                              <a:gd name="T191" fmla="*/ 10725 h 429"/>
                              <a:gd name="T192" fmla="+- 0 10085 9034"/>
                              <a:gd name="T193" fmla="*/ T192 w 1476"/>
                              <a:gd name="T194" fmla="+- 0 10706 10527"/>
                              <a:gd name="T195" fmla="*/ 10706 h 429"/>
                              <a:gd name="T196" fmla="+- 0 10497 9034"/>
                              <a:gd name="T197" fmla="*/ T196 w 1476"/>
                              <a:gd name="T198" fmla="+- 0 10566 10527"/>
                              <a:gd name="T199" fmla="*/ 10566 h 429"/>
                              <a:gd name="T200" fmla="+- 0 9967 9034"/>
                              <a:gd name="T201" fmla="*/ T200 w 1476"/>
                              <a:gd name="T202" fmla="+- 0 10547 10527"/>
                              <a:gd name="T203" fmla="*/ 10547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6" h="429">
                                <a:moveTo>
                                  <a:pt x="519" y="179"/>
                                </a:moveTo>
                                <a:lnTo>
                                  <a:pt x="516" y="175"/>
                                </a:lnTo>
                                <a:lnTo>
                                  <a:pt x="512" y="173"/>
                                </a:lnTo>
                                <a:lnTo>
                                  <a:pt x="512" y="171"/>
                                </a:lnTo>
                                <a:lnTo>
                                  <a:pt x="506" y="171"/>
                                </a:lnTo>
                                <a:lnTo>
                                  <a:pt x="505" y="171"/>
                                </a:lnTo>
                                <a:lnTo>
                                  <a:pt x="443" y="171"/>
                                </a:lnTo>
                                <a:lnTo>
                                  <a:pt x="442" y="171"/>
                                </a:lnTo>
                                <a:lnTo>
                                  <a:pt x="437" y="171"/>
                                </a:lnTo>
                                <a:lnTo>
                                  <a:pt x="437" y="172"/>
                                </a:lnTo>
                                <a:lnTo>
                                  <a:pt x="432" y="174"/>
                                </a:lnTo>
                                <a:lnTo>
                                  <a:pt x="429" y="179"/>
                                </a:lnTo>
                                <a:lnTo>
                                  <a:pt x="429" y="192"/>
                                </a:lnTo>
                                <a:lnTo>
                                  <a:pt x="435" y="198"/>
                                </a:lnTo>
                                <a:lnTo>
                                  <a:pt x="447" y="198"/>
                                </a:lnTo>
                                <a:lnTo>
                                  <a:pt x="450" y="196"/>
                                </a:lnTo>
                                <a:lnTo>
                                  <a:pt x="452" y="194"/>
                                </a:lnTo>
                                <a:lnTo>
                                  <a:pt x="452" y="429"/>
                                </a:lnTo>
                                <a:lnTo>
                                  <a:pt x="497" y="429"/>
                                </a:lnTo>
                                <a:lnTo>
                                  <a:pt x="497" y="195"/>
                                </a:lnTo>
                                <a:lnTo>
                                  <a:pt x="499" y="197"/>
                                </a:lnTo>
                                <a:lnTo>
                                  <a:pt x="502" y="198"/>
                                </a:lnTo>
                                <a:lnTo>
                                  <a:pt x="513" y="198"/>
                                </a:lnTo>
                                <a:lnTo>
                                  <a:pt x="516" y="195"/>
                                </a:lnTo>
                                <a:lnTo>
                                  <a:pt x="517" y="194"/>
                                </a:lnTo>
                                <a:lnTo>
                                  <a:pt x="519" y="192"/>
                                </a:lnTo>
                                <a:lnTo>
                                  <a:pt x="519" y="179"/>
                                </a:lnTo>
                                <a:moveTo>
                                  <a:pt x="529" y="25"/>
                                </a:moveTo>
                                <a:lnTo>
                                  <a:pt x="12" y="25"/>
                                </a:lnTo>
                                <a:lnTo>
                                  <a:pt x="12" y="39"/>
                                </a:lnTo>
                                <a:lnTo>
                                  <a:pt x="496" y="39"/>
                                </a:lnTo>
                                <a:lnTo>
                                  <a:pt x="529" y="25"/>
                                </a:lnTo>
                                <a:moveTo>
                                  <a:pt x="589" y="0"/>
                                </a:moveTo>
                                <a:lnTo>
                                  <a:pt x="0" y="0"/>
                                </a:lnTo>
                                <a:lnTo>
                                  <a:pt x="0" y="20"/>
                                </a:lnTo>
                                <a:lnTo>
                                  <a:pt x="542" y="20"/>
                                </a:lnTo>
                                <a:lnTo>
                                  <a:pt x="589" y="0"/>
                                </a:lnTo>
                                <a:moveTo>
                                  <a:pt x="626" y="179"/>
                                </a:moveTo>
                                <a:lnTo>
                                  <a:pt x="623" y="175"/>
                                </a:lnTo>
                                <a:lnTo>
                                  <a:pt x="619" y="173"/>
                                </a:lnTo>
                                <a:lnTo>
                                  <a:pt x="619" y="171"/>
                                </a:lnTo>
                                <a:lnTo>
                                  <a:pt x="612" y="171"/>
                                </a:lnTo>
                                <a:lnTo>
                                  <a:pt x="611" y="171"/>
                                </a:lnTo>
                                <a:lnTo>
                                  <a:pt x="550" y="171"/>
                                </a:lnTo>
                                <a:lnTo>
                                  <a:pt x="549" y="171"/>
                                </a:lnTo>
                                <a:lnTo>
                                  <a:pt x="543" y="171"/>
                                </a:lnTo>
                                <a:lnTo>
                                  <a:pt x="543" y="172"/>
                                </a:lnTo>
                                <a:lnTo>
                                  <a:pt x="539" y="174"/>
                                </a:lnTo>
                                <a:lnTo>
                                  <a:pt x="536" y="179"/>
                                </a:lnTo>
                                <a:lnTo>
                                  <a:pt x="536" y="192"/>
                                </a:lnTo>
                                <a:lnTo>
                                  <a:pt x="542" y="198"/>
                                </a:lnTo>
                                <a:lnTo>
                                  <a:pt x="553" y="198"/>
                                </a:lnTo>
                                <a:lnTo>
                                  <a:pt x="556" y="196"/>
                                </a:lnTo>
                                <a:lnTo>
                                  <a:pt x="559" y="194"/>
                                </a:lnTo>
                                <a:lnTo>
                                  <a:pt x="559" y="429"/>
                                </a:lnTo>
                                <a:lnTo>
                                  <a:pt x="603" y="429"/>
                                </a:lnTo>
                                <a:lnTo>
                                  <a:pt x="603" y="195"/>
                                </a:lnTo>
                                <a:lnTo>
                                  <a:pt x="606" y="197"/>
                                </a:lnTo>
                                <a:lnTo>
                                  <a:pt x="609" y="198"/>
                                </a:lnTo>
                                <a:lnTo>
                                  <a:pt x="619" y="198"/>
                                </a:lnTo>
                                <a:lnTo>
                                  <a:pt x="623" y="195"/>
                                </a:lnTo>
                                <a:lnTo>
                                  <a:pt x="623" y="194"/>
                                </a:lnTo>
                                <a:lnTo>
                                  <a:pt x="626" y="192"/>
                                </a:lnTo>
                                <a:lnTo>
                                  <a:pt x="626" y="179"/>
                                </a:lnTo>
                                <a:moveTo>
                                  <a:pt x="732" y="179"/>
                                </a:moveTo>
                                <a:lnTo>
                                  <a:pt x="729" y="175"/>
                                </a:lnTo>
                                <a:lnTo>
                                  <a:pt x="725" y="173"/>
                                </a:lnTo>
                                <a:lnTo>
                                  <a:pt x="725" y="171"/>
                                </a:lnTo>
                                <a:lnTo>
                                  <a:pt x="719" y="171"/>
                                </a:lnTo>
                                <a:lnTo>
                                  <a:pt x="718" y="171"/>
                                </a:lnTo>
                                <a:lnTo>
                                  <a:pt x="656" y="171"/>
                                </a:lnTo>
                                <a:lnTo>
                                  <a:pt x="655" y="171"/>
                                </a:lnTo>
                                <a:lnTo>
                                  <a:pt x="650" y="171"/>
                                </a:lnTo>
                                <a:lnTo>
                                  <a:pt x="650" y="172"/>
                                </a:lnTo>
                                <a:lnTo>
                                  <a:pt x="645" y="174"/>
                                </a:lnTo>
                                <a:lnTo>
                                  <a:pt x="642" y="179"/>
                                </a:lnTo>
                                <a:lnTo>
                                  <a:pt x="642" y="192"/>
                                </a:lnTo>
                                <a:lnTo>
                                  <a:pt x="648" y="198"/>
                                </a:lnTo>
                                <a:lnTo>
                                  <a:pt x="659" y="198"/>
                                </a:lnTo>
                                <a:lnTo>
                                  <a:pt x="663" y="196"/>
                                </a:lnTo>
                                <a:lnTo>
                                  <a:pt x="665" y="194"/>
                                </a:lnTo>
                                <a:lnTo>
                                  <a:pt x="665" y="429"/>
                                </a:lnTo>
                                <a:lnTo>
                                  <a:pt x="710" y="429"/>
                                </a:lnTo>
                                <a:lnTo>
                                  <a:pt x="710" y="195"/>
                                </a:lnTo>
                                <a:lnTo>
                                  <a:pt x="712" y="197"/>
                                </a:lnTo>
                                <a:lnTo>
                                  <a:pt x="715" y="198"/>
                                </a:lnTo>
                                <a:lnTo>
                                  <a:pt x="726" y="198"/>
                                </a:lnTo>
                                <a:lnTo>
                                  <a:pt x="729" y="195"/>
                                </a:lnTo>
                                <a:lnTo>
                                  <a:pt x="730" y="194"/>
                                </a:lnTo>
                                <a:lnTo>
                                  <a:pt x="732" y="192"/>
                                </a:lnTo>
                                <a:lnTo>
                                  <a:pt x="732" y="179"/>
                                </a:lnTo>
                                <a:moveTo>
                                  <a:pt x="838" y="179"/>
                                </a:moveTo>
                                <a:lnTo>
                                  <a:pt x="836" y="175"/>
                                </a:lnTo>
                                <a:lnTo>
                                  <a:pt x="832" y="173"/>
                                </a:lnTo>
                                <a:lnTo>
                                  <a:pt x="832" y="171"/>
                                </a:lnTo>
                                <a:lnTo>
                                  <a:pt x="825" y="171"/>
                                </a:lnTo>
                                <a:lnTo>
                                  <a:pt x="824" y="171"/>
                                </a:lnTo>
                                <a:lnTo>
                                  <a:pt x="763" y="171"/>
                                </a:lnTo>
                                <a:lnTo>
                                  <a:pt x="762" y="171"/>
                                </a:lnTo>
                                <a:lnTo>
                                  <a:pt x="756" y="171"/>
                                </a:lnTo>
                                <a:lnTo>
                                  <a:pt x="756" y="172"/>
                                </a:lnTo>
                                <a:lnTo>
                                  <a:pt x="752" y="174"/>
                                </a:lnTo>
                                <a:lnTo>
                                  <a:pt x="748" y="179"/>
                                </a:lnTo>
                                <a:lnTo>
                                  <a:pt x="748" y="192"/>
                                </a:lnTo>
                                <a:lnTo>
                                  <a:pt x="755" y="198"/>
                                </a:lnTo>
                                <a:lnTo>
                                  <a:pt x="766" y="198"/>
                                </a:lnTo>
                                <a:lnTo>
                                  <a:pt x="769" y="196"/>
                                </a:lnTo>
                                <a:lnTo>
                                  <a:pt x="772" y="194"/>
                                </a:lnTo>
                                <a:lnTo>
                                  <a:pt x="772" y="429"/>
                                </a:lnTo>
                                <a:lnTo>
                                  <a:pt x="816" y="429"/>
                                </a:lnTo>
                                <a:lnTo>
                                  <a:pt x="816" y="195"/>
                                </a:lnTo>
                                <a:lnTo>
                                  <a:pt x="818" y="197"/>
                                </a:lnTo>
                                <a:lnTo>
                                  <a:pt x="822" y="198"/>
                                </a:lnTo>
                                <a:lnTo>
                                  <a:pt x="832" y="198"/>
                                </a:lnTo>
                                <a:lnTo>
                                  <a:pt x="835" y="195"/>
                                </a:lnTo>
                                <a:lnTo>
                                  <a:pt x="836" y="194"/>
                                </a:lnTo>
                                <a:lnTo>
                                  <a:pt x="838" y="192"/>
                                </a:lnTo>
                                <a:lnTo>
                                  <a:pt x="838" y="179"/>
                                </a:lnTo>
                                <a:moveTo>
                                  <a:pt x="945" y="179"/>
                                </a:moveTo>
                                <a:lnTo>
                                  <a:pt x="942" y="175"/>
                                </a:lnTo>
                                <a:lnTo>
                                  <a:pt x="938" y="173"/>
                                </a:lnTo>
                                <a:lnTo>
                                  <a:pt x="938" y="171"/>
                                </a:lnTo>
                                <a:lnTo>
                                  <a:pt x="932" y="171"/>
                                </a:lnTo>
                                <a:lnTo>
                                  <a:pt x="931" y="171"/>
                                </a:lnTo>
                                <a:lnTo>
                                  <a:pt x="869" y="171"/>
                                </a:lnTo>
                                <a:lnTo>
                                  <a:pt x="868" y="171"/>
                                </a:lnTo>
                                <a:lnTo>
                                  <a:pt x="863" y="171"/>
                                </a:lnTo>
                                <a:lnTo>
                                  <a:pt x="863" y="172"/>
                                </a:lnTo>
                                <a:lnTo>
                                  <a:pt x="858" y="174"/>
                                </a:lnTo>
                                <a:lnTo>
                                  <a:pt x="855" y="179"/>
                                </a:lnTo>
                                <a:lnTo>
                                  <a:pt x="855" y="192"/>
                                </a:lnTo>
                                <a:lnTo>
                                  <a:pt x="861" y="198"/>
                                </a:lnTo>
                                <a:lnTo>
                                  <a:pt x="872" y="198"/>
                                </a:lnTo>
                                <a:lnTo>
                                  <a:pt x="876" y="196"/>
                                </a:lnTo>
                                <a:lnTo>
                                  <a:pt x="878" y="194"/>
                                </a:lnTo>
                                <a:lnTo>
                                  <a:pt x="878" y="429"/>
                                </a:lnTo>
                                <a:lnTo>
                                  <a:pt x="923" y="429"/>
                                </a:lnTo>
                                <a:lnTo>
                                  <a:pt x="923" y="195"/>
                                </a:lnTo>
                                <a:lnTo>
                                  <a:pt x="925" y="197"/>
                                </a:lnTo>
                                <a:lnTo>
                                  <a:pt x="928" y="198"/>
                                </a:lnTo>
                                <a:lnTo>
                                  <a:pt x="939" y="198"/>
                                </a:lnTo>
                                <a:lnTo>
                                  <a:pt x="942" y="195"/>
                                </a:lnTo>
                                <a:lnTo>
                                  <a:pt x="943" y="194"/>
                                </a:lnTo>
                                <a:lnTo>
                                  <a:pt x="945" y="192"/>
                                </a:lnTo>
                                <a:lnTo>
                                  <a:pt x="945" y="179"/>
                                </a:lnTo>
                                <a:moveTo>
                                  <a:pt x="1051" y="179"/>
                                </a:moveTo>
                                <a:lnTo>
                                  <a:pt x="1049" y="175"/>
                                </a:lnTo>
                                <a:lnTo>
                                  <a:pt x="1045" y="173"/>
                                </a:lnTo>
                                <a:lnTo>
                                  <a:pt x="1045" y="171"/>
                                </a:lnTo>
                                <a:lnTo>
                                  <a:pt x="1038" y="171"/>
                                </a:lnTo>
                                <a:lnTo>
                                  <a:pt x="1037" y="171"/>
                                </a:lnTo>
                                <a:lnTo>
                                  <a:pt x="975" y="171"/>
                                </a:lnTo>
                                <a:lnTo>
                                  <a:pt x="974" y="171"/>
                                </a:lnTo>
                                <a:lnTo>
                                  <a:pt x="969" y="171"/>
                                </a:lnTo>
                                <a:lnTo>
                                  <a:pt x="969" y="172"/>
                                </a:lnTo>
                                <a:lnTo>
                                  <a:pt x="964" y="174"/>
                                </a:lnTo>
                                <a:lnTo>
                                  <a:pt x="961" y="179"/>
                                </a:lnTo>
                                <a:lnTo>
                                  <a:pt x="961" y="192"/>
                                </a:lnTo>
                                <a:lnTo>
                                  <a:pt x="967" y="198"/>
                                </a:lnTo>
                                <a:lnTo>
                                  <a:pt x="979" y="198"/>
                                </a:lnTo>
                                <a:lnTo>
                                  <a:pt x="982" y="196"/>
                                </a:lnTo>
                                <a:lnTo>
                                  <a:pt x="984" y="194"/>
                                </a:lnTo>
                                <a:lnTo>
                                  <a:pt x="984" y="429"/>
                                </a:lnTo>
                                <a:lnTo>
                                  <a:pt x="1029" y="429"/>
                                </a:lnTo>
                                <a:lnTo>
                                  <a:pt x="1029" y="195"/>
                                </a:lnTo>
                                <a:lnTo>
                                  <a:pt x="1031" y="197"/>
                                </a:lnTo>
                                <a:lnTo>
                                  <a:pt x="1034" y="198"/>
                                </a:lnTo>
                                <a:lnTo>
                                  <a:pt x="1045" y="198"/>
                                </a:lnTo>
                                <a:lnTo>
                                  <a:pt x="1048" y="195"/>
                                </a:lnTo>
                                <a:lnTo>
                                  <a:pt x="1049" y="194"/>
                                </a:lnTo>
                                <a:lnTo>
                                  <a:pt x="1051" y="192"/>
                                </a:lnTo>
                                <a:lnTo>
                                  <a:pt x="1051" y="179"/>
                                </a:lnTo>
                                <a:moveTo>
                                  <a:pt x="1463" y="25"/>
                                </a:moveTo>
                                <a:lnTo>
                                  <a:pt x="946" y="25"/>
                                </a:lnTo>
                                <a:lnTo>
                                  <a:pt x="979" y="39"/>
                                </a:lnTo>
                                <a:lnTo>
                                  <a:pt x="1463" y="39"/>
                                </a:lnTo>
                                <a:lnTo>
                                  <a:pt x="1463" y="25"/>
                                </a:lnTo>
                                <a:moveTo>
                                  <a:pt x="1476" y="0"/>
                                </a:moveTo>
                                <a:lnTo>
                                  <a:pt x="886" y="0"/>
                                </a:lnTo>
                                <a:lnTo>
                                  <a:pt x="933" y="20"/>
                                </a:lnTo>
                                <a:lnTo>
                                  <a:pt x="1476" y="20"/>
                                </a:lnTo>
                                <a:lnTo>
                                  <a:pt x="1476" y="0"/>
                                </a:lnTo>
                              </a:path>
                            </a:pathLst>
                          </a:custGeom>
                          <a:solidFill>
                            <a:srgbClr val="5371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5" name="Picture 9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066" y="10574"/>
                            <a:ext cx="46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6" name="Picture 9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039" y="10574"/>
                            <a:ext cx="146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7" name="Freeform 899"/>
                        <wps:cNvSpPr>
                          <a:spLocks/>
                        </wps:cNvSpPr>
                        <wps:spPr bwMode="auto">
                          <a:xfrm>
                            <a:off x="10177" y="10604"/>
                            <a:ext cx="19" cy="46"/>
                          </a:xfrm>
                          <a:custGeom>
                            <a:avLst/>
                            <a:gdLst>
                              <a:gd name="T0" fmla="+- 0 10196 10178"/>
                              <a:gd name="T1" fmla="*/ T0 w 19"/>
                              <a:gd name="T2" fmla="+- 0 10605 10605"/>
                              <a:gd name="T3" fmla="*/ 10605 h 46"/>
                              <a:gd name="T4" fmla="+- 0 10196 10178"/>
                              <a:gd name="T5" fmla="*/ T4 w 19"/>
                              <a:gd name="T6" fmla="+- 0 10650 10605"/>
                              <a:gd name="T7" fmla="*/ 10650 h 46"/>
                              <a:gd name="T8" fmla="+- 0 10178 10178"/>
                              <a:gd name="T9" fmla="*/ T8 w 19"/>
                              <a:gd name="T10" fmla="+- 0 10650 10605"/>
                              <a:gd name="T11" fmla="*/ 10650 h 46"/>
                            </a:gdLst>
                            <a:ahLst/>
                            <a:cxnLst>
                              <a:cxn ang="0">
                                <a:pos x="T1" y="T3"/>
                              </a:cxn>
                              <a:cxn ang="0">
                                <a:pos x="T5" y="T7"/>
                              </a:cxn>
                              <a:cxn ang="0">
                                <a:pos x="T9" y="T11"/>
                              </a:cxn>
                            </a:cxnLst>
                            <a:rect l="0" t="0" r="r" b="b"/>
                            <a:pathLst>
                              <a:path w="19" h="46">
                                <a:moveTo>
                                  <a:pt x="18" y="0"/>
                                </a:moveTo>
                                <a:lnTo>
                                  <a:pt x="18" y="45"/>
                                </a:lnTo>
                                <a:lnTo>
                                  <a:pt x="0" y="45"/>
                                </a:lnTo>
                              </a:path>
                            </a:pathLst>
                          </a:custGeom>
                          <a:noFill/>
                          <a:ln w="716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Freeform 898"/>
                        <wps:cNvSpPr>
                          <a:spLocks/>
                        </wps:cNvSpPr>
                        <wps:spPr bwMode="auto">
                          <a:xfrm>
                            <a:off x="10177" y="10689"/>
                            <a:ext cx="19" cy="46"/>
                          </a:xfrm>
                          <a:custGeom>
                            <a:avLst/>
                            <a:gdLst>
                              <a:gd name="T0" fmla="+- 0 10196 10178"/>
                              <a:gd name="T1" fmla="*/ T0 w 19"/>
                              <a:gd name="T2" fmla="+- 0 10690 10690"/>
                              <a:gd name="T3" fmla="*/ 10690 h 46"/>
                              <a:gd name="T4" fmla="+- 0 10196 10178"/>
                              <a:gd name="T5" fmla="*/ T4 w 19"/>
                              <a:gd name="T6" fmla="+- 0 10735 10690"/>
                              <a:gd name="T7" fmla="*/ 10735 h 46"/>
                              <a:gd name="T8" fmla="+- 0 10178 10178"/>
                              <a:gd name="T9" fmla="*/ T8 w 19"/>
                              <a:gd name="T10" fmla="+- 0 10735 10690"/>
                              <a:gd name="T11" fmla="*/ 10735 h 46"/>
                            </a:gdLst>
                            <a:ahLst/>
                            <a:cxnLst>
                              <a:cxn ang="0">
                                <a:pos x="T1" y="T3"/>
                              </a:cxn>
                              <a:cxn ang="0">
                                <a:pos x="T5" y="T7"/>
                              </a:cxn>
                              <a:cxn ang="0">
                                <a:pos x="T9" y="T11"/>
                              </a:cxn>
                            </a:cxnLst>
                            <a:rect l="0" t="0" r="r" b="b"/>
                            <a:pathLst>
                              <a:path w="19" h="46">
                                <a:moveTo>
                                  <a:pt x="18" y="0"/>
                                </a:moveTo>
                                <a:lnTo>
                                  <a:pt x="18" y="45"/>
                                </a:lnTo>
                                <a:lnTo>
                                  <a:pt x="0" y="45"/>
                                </a:lnTo>
                              </a:path>
                            </a:pathLst>
                          </a:custGeom>
                          <a:noFill/>
                          <a:ln w="716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Freeform 897"/>
                        <wps:cNvSpPr>
                          <a:spLocks/>
                        </wps:cNvSpPr>
                        <wps:spPr bwMode="auto">
                          <a:xfrm>
                            <a:off x="10177" y="10774"/>
                            <a:ext cx="19" cy="46"/>
                          </a:xfrm>
                          <a:custGeom>
                            <a:avLst/>
                            <a:gdLst>
                              <a:gd name="T0" fmla="+- 0 10196 10178"/>
                              <a:gd name="T1" fmla="*/ T0 w 19"/>
                              <a:gd name="T2" fmla="+- 0 10775 10775"/>
                              <a:gd name="T3" fmla="*/ 10775 h 46"/>
                              <a:gd name="T4" fmla="+- 0 10196 10178"/>
                              <a:gd name="T5" fmla="*/ T4 w 19"/>
                              <a:gd name="T6" fmla="+- 0 10820 10775"/>
                              <a:gd name="T7" fmla="*/ 10820 h 46"/>
                              <a:gd name="T8" fmla="+- 0 10178 10178"/>
                              <a:gd name="T9" fmla="*/ T8 w 19"/>
                              <a:gd name="T10" fmla="+- 0 10820 10775"/>
                              <a:gd name="T11" fmla="*/ 10820 h 46"/>
                            </a:gdLst>
                            <a:ahLst/>
                            <a:cxnLst>
                              <a:cxn ang="0">
                                <a:pos x="T1" y="T3"/>
                              </a:cxn>
                              <a:cxn ang="0">
                                <a:pos x="T5" y="T7"/>
                              </a:cxn>
                              <a:cxn ang="0">
                                <a:pos x="T9" y="T11"/>
                              </a:cxn>
                            </a:cxnLst>
                            <a:rect l="0" t="0" r="r" b="b"/>
                            <a:pathLst>
                              <a:path w="19" h="46">
                                <a:moveTo>
                                  <a:pt x="18" y="0"/>
                                </a:moveTo>
                                <a:lnTo>
                                  <a:pt x="18" y="45"/>
                                </a:lnTo>
                                <a:lnTo>
                                  <a:pt x="0" y="45"/>
                                </a:lnTo>
                              </a:path>
                            </a:pathLst>
                          </a:custGeom>
                          <a:noFill/>
                          <a:ln w="716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Freeform 896"/>
                        <wps:cNvSpPr>
                          <a:spLocks/>
                        </wps:cNvSpPr>
                        <wps:spPr bwMode="auto">
                          <a:xfrm>
                            <a:off x="10177" y="10859"/>
                            <a:ext cx="19" cy="46"/>
                          </a:xfrm>
                          <a:custGeom>
                            <a:avLst/>
                            <a:gdLst>
                              <a:gd name="T0" fmla="+- 0 10196 10178"/>
                              <a:gd name="T1" fmla="*/ T0 w 19"/>
                              <a:gd name="T2" fmla="+- 0 10860 10860"/>
                              <a:gd name="T3" fmla="*/ 10860 h 46"/>
                              <a:gd name="T4" fmla="+- 0 10196 10178"/>
                              <a:gd name="T5" fmla="*/ T4 w 19"/>
                              <a:gd name="T6" fmla="+- 0 10905 10860"/>
                              <a:gd name="T7" fmla="*/ 10905 h 46"/>
                              <a:gd name="T8" fmla="+- 0 10178 10178"/>
                              <a:gd name="T9" fmla="*/ T8 w 19"/>
                              <a:gd name="T10" fmla="+- 0 10905 10860"/>
                              <a:gd name="T11" fmla="*/ 10905 h 46"/>
                            </a:gdLst>
                            <a:ahLst/>
                            <a:cxnLst>
                              <a:cxn ang="0">
                                <a:pos x="T1" y="T3"/>
                              </a:cxn>
                              <a:cxn ang="0">
                                <a:pos x="T5" y="T7"/>
                              </a:cxn>
                              <a:cxn ang="0">
                                <a:pos x="T9" y="T11"/>
                              </a:cxn>
                            </a:cxnLst>
                            <a:rect l="0" t="0" r="r" b="b"/>
                            <a:pathLst>
                              <a:path w="19" h="46">
                                <a:moveTo>
                                  <a:pt x="18" y="0"/>
                                </a:moveTo>
                                <a:lnTo>
                                  <a:pt x="18" y="45"/>
                                </a:lnTo>
                                <a:lnTo>
                                  <a:pt x="0" y="45"/>
                                </a:lnTo>
                              </a:path>
                            </a:pathLst>
                          </a:custGeom>
                          <a:noFill/>
                          <a:ln w="716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Freeform 895"/>
                        <wps:cNvSpPr>
                          <a:spLocks/>
                        </wps:cNvSpPr>
                        <wps:spPr bwMode="auto">
                          <a:xfrm>
                            <a:off x="10247" y="10604"/>
                            <a:ext cx="19" cy="46"/>
                          </a:xfrm>
                          <a:custGeom>
                            <a:avLst/>
                            <a:gdLst>
                              <a:gd name="T0" fmla="+- 0 10266 10248"/>
                              <a:gd name="T1" fmla="*/ T0 w 19"/>
                              <a:gd name="T2" fmla="+- 0 10605 10605"/>
                              <a:gd name="T3" fmla="*/ 10605 h 46"/>
                              <a:gd name="T4" fmla="+- 0 10266 10248"/>
                              <a:gd name="T5" fmla="*/ T4 w 19"/>
                              <a:gd name="T6" fmla="+- 0 10650 10605"/>
                              <a:gd name="T7" fmla="*/ 10650 h 46"/>
                              <a:gd name="T8" fmla="+- 0 10248 10248"/>
                              <a:gd name="T9" fmla="*/ T8 w 19"/>
                              <a:gd name="T10" fmla="+- 0 10650 10605"/>
                              <a:gd name="T11" fmla="*/ 10650 h 46"/>
                            </a:gdLst>
                            <a:ahLst/>
                            <a:cxnLst>
                              <a:cxn ang="0">
                                <a:pos x="T1" y="T3"/>
                              </a:cxn>
                              <a:cxn ang="0">
                                <a:pos x="T5" y="T7"/>
                              </a:cxn>
                              <a:cxn ang="0">
                                <a:pos x="T9" y="T11"/>
                              </a:cxn>
                            </a:cxnLst>
                            <a:rect l="0" t="0" r="r" b="b"/>
                            <a:pathLst>
                              <a:path w="19" h="46">
                                <a:moveTo>
                                  <a:pt x="18" y="0"/>
                                </a:moveTo>
                                <a:lnTo>
                                  <a:pt x="18" y="45"/>
                                </a:lnTo>
                                <a:lnTo>
                                  <a:pt x="0" y="45"/>
                                </a:lnTo>
                              </a:path>
                            </a:pathLst>
                          </a:custGeom>
                          <a:noFill/>
                          <a:ln w="716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Freeform 894"/>
                        <wps:cNvSpPr>
                          <a:spLocks/>
                        </wps:cNvSpPr>
                        <wps:spPr bwMode="auto">
                          <a:xfrm>
                            <a:off x="10247" y="10689"/>
                            <a:ext cx="19" cy="46"/>
                          </a:xfrm>
                          <a:custGeom>
                            <a:avLst/>
                            <a:gdLst>
                              <a:gd name="T0" fmla="+- 0 10266 10248"/>
                              <a:gd name="T1" fmla="*/ T0 w 19"/>
                              <a:gd name="T2" fmla="+- 0 10690 10690"/>
                              <a:gd name="T3" fmla="*/ 10690 h 46"/>
                              <a:gd name="T4" fmla="+- 0 10266 10248"/>
                              <a:gd name="T5" fmla="*/ T4 w 19"/>
                              <a:gd name="T6" fmla="+- 0 10735 10690"/>
                              <a:gd name="T7" fmla="*/ 10735 h 46"/>
                              <a:gd name="T8" fmla="+- 0 10248 10248"/>
                              <a:gd name="T9" fmla="*/ T8 w 19"/>
                              <a:gd name="T10" fmla="+- 0 10735 10690"/>
                              <a:gd name="T11" fmla="*/ 10735 h 46"/>
                            </a:gdLst>
                            <a:ahLst/>
                            <a:cxnLst>
                              <a:cxn ang="0">
                                <a:pos x="T1" y="T3"/>
                              </a:cxn>
                              <a:cxn ang="0">
                                <a:pos x="T5" y="T7"/>
                              </a:cxn>
                              <a:cxn ang="0">
                                <a:pos x="T9" y="T11"/>
                              </a:cxn>
                            </a:cxnLst>
                            <a:rect l="0" t="0" r="r" b="b"/>
                            <a:pathLst>
                              <a:path w="19" h="46">
                                <a:moveTo>
                                  <a:pt x="18" y="0"/>
                                </a:moveTo>
                                <a:lnTo>
                                  <a:pt x="18" y="45"/>
                                </a:lnTo>
                                <a:lnTo>
                                  <a:pt x="0" y="45"/>
                                </a:lnTo>
                              </a:path>
                            </a:pathLst>
                          </a:custGeom>
                          <a:noFill/>
                          <a:ln w="716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Freeform 893"/>
                        <wps:cNvSpPr>
                          <a:spLocks/>
                        </wps:cNvSpPr>
                        <wps:spPr bwMode="auto">
                          <a:xfrm>
                            <a:off x="10247" y="10774"/>
                            <a:ext cx="19" cy="46"/>
                          </a:xfrm>
                          <a:custGeom>
                            <a:avLst/>
                            <a:gdLst>
                              <a:gd name="T0" fmla="+- 0 10266 10248"/>
                              <a:gd name="T1" fmla="*/ T0 w 19"/>
                              <a:gd name="T2" fmla="+- 0 10775 10775"/>
                              <a:gd name="T3" fmla="*/ 10775 h 46"/>
                              <a:gd name="T4" fmla="+- 0 10266 10248"/>
                              <a:gd name="T5" fmla="*/ T4 w 19"/>
                              <a:gd name="T6" fmla="+- 0 10820 10775"/>
                              <a:gd name="T7" fmla="*/ 10820 h 46"/>
                              <a:gd name="T8" fmla="+- 0 10248 10248"/>
                              <a:gd name="T9" fmla="*/ T8 w 19"/>
                              <a:gd name="T10" fmla="+- 0 10820 10775"/>
                              <a:gd name="T11" fmla="*/ 10820 h 46"/>
                            </a:gdLst>
                            <a:ahLst/>
                            <a:cxnLst>
                              <a:cxn ang="0">
                                <a:pos x="T1" y="T3"/>
                              </a:cxn>
                              <a:cxn ang="0">
                                <a:pos x="T5" y="T7"/>
                              </a:cxn>
                              <a:cxn ang="0">
                                <a:pos x="T9" y="T11"/>
                              </a:cxn>
                            </a:cxnLst>
                            <a:rect l="0" t="0" r="r" b="b"/>
                            <a:pathLst>
                              <a:path w="19" h="46">
                                <a:moveTo>
                                  <a:pt x="18" y="0"/>
                                </a:moveTo>
                                <a:lnTo>
                                  <a:pt x="18" y="45"/>
                                </a:lnTo>
                                <a:lnTo>
                                  <a:pt x="0" y="45"/>
                                </a:lnTo>
                              </a:path>
                            </a:pathLst>
                          </a:custGeom>
                          <a:noFill/>
                          <a:ln w="716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Freeform 892"/>
                        <wps:cNvSpPr>
                          <a:spLocks/>
                        </wps:cNvSpPr>
                        <wps:spPr bwMode="auto">
                          <a:xfrm>
                            <a:off x="10247" y="10859"/>
                            <a:ext cx="19" cy="46"/>
                          </a:xfrm>
                          <a:custGeom>
                            <a:avLst/>
                            <a:gdLst>
                              <a:gd name="T0" fmla="+- 0 10266 10248"/>
                              <a:gd name="T1" fmla="*/ T0 w 19"/>
                              <a:gd name="T2" fmla="+- 0 10860 10860"/>
                              <a:gd name="T3" fmla="*/ 10860 h 46"/>
                              <a:gd name="T4" fmla="+- 0 10266 10248"/>
                              <a:gd name="T5" fmla="*/ T4 w 19"/>
                              <a:gd name="T6" fmla="+- 0 10905 10860"/>
                              <a:gd name="T7" fmla="*/ 10905 h 46"/>
                              <a:gd name="T8" fmla="+- 0 10248 10248"/>
                              <a:gd name="T9" fmla="*/ T8 w 19"/>
                              <a:gd name="T10" fmla="+- 0 10905 10860"/>
                              <a:gd name="T11" fmla="*/ 10905 h 46"/>
                            </a:gdLst>
                            <a:ahLst/>
                            <a:cxnLst>
                              <a:cxn ang="0">
                                <a:pos x="T1" y="T3"/>
                              </a:cxn>
                              <a:cxn ang="0">
                                <a:pos x="T5" y="T7"/>
                              </a:cxn>
                              <a:cxn ang="0">
                                <a:pos x="T9" y="T11"/>
                              </a:cxn>
                            </a:cxnLst>
                            <a:rect l="0" t="0" r="r" b="b"/>
                            <a:pathLst>
                              <a:path w="19" h="46">
                                <a:moveTo>
                                  <a:pt x="18" y="0"/>
                                </a:moveTo>
                                <a:lnTo>
                                  <a:pt x="18" y="45"/>
                                </a:lnTo>
                                <a:lnTo>
                                  <a:pt x="0" y="45"/>
                                </a:lnTo>
                              </a:path>
                            </a:pathLst>
                          </a:custGeom>
                          <a:noFill/>
                          <a:ln w="716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Freeform 891"/>
                        <wps:cNvSpPr>
                          <a:spLocks/>
                        </wps:cNvSpPr>
                        <wps:spPr bwMode="auto">
                          <a:xfrm>
                            <a:off x="10317" y="10604"/>
                            <a:ext cx="19" cy="46"/>
                          </a:xfrm>
                          <a:custGeom>
                            <a:avLst/>
                            <a:gdLst>
                              <a:gd name="T0" fmla="+- 0 10336 10318"/>
                              <a:gd name="T1" fmla="*/ T0 w 19"/>
                              <a:gd name="T2" fmla="+- 0 10605 10605"/>
                              <a:gd name="T3" fmla="*/ 10605 h 46"/>
                              <a:gd name="T4" fmla="+- 0 10336 10318"/>
                              <a:gd name="T5" fmla="*/ T4 w 19"/>
                              <a:gd name="T6" fmla="+- 0 10650 10605"/>
                              <a:gd name="T7" fmla="*/ 10650 h 46"/>
                              <a:gd name="T8" fmla="+- 0 10318 10318"/>
                              <a:gd name="T9" fmla="*/ T8 w 19"/>
                              <a:gd name="T10" fmla="+- 0 10650 10605"/>
                              <a:gd name="T11" fmla="*/ 10650 h 46"/>
                            </a:gdLst>
                            <a:ahLst/>
                            <a:cxnLst>
                              <a:cxn ang="0">
                                <a:pos x="T1" y="T3"/>
                              </a:cxn>
                              <a:cxn ang="0">
                                <a:pos x="T5" y="T7"/>
                              </a:cxn>
                              <a:cxn ang="0">
                                <a:pos x="T9" y="T11"/>
                              </a:cxn>
                            </a:cxnLst>
                            <a:rect l="0" t="0" r="r" b="b"/>
                            <a:pathLst>
                              <a:path w="19" h="46">
                                <a:moveTo>
                                  <a:pt x="18" y="0"/>
                                </a:moveTo>
                                <a:lnTo>
                                  <a:pt x="18" y="45"/>
                                </a:lnTo>
                                <a:lnTo>
                                  <a:pt x="0" y="45"/>
                                </a:lnTo>
                              </a:path>
                            </a:pathLst>
                          </a:custGeom>
                          <a:noFill/>
                          <a:ln w="716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Freeform 890"/>
                        <wps:cNvSpPr>
                          <a:spLocks/>
                        </wps:cNvSpPr>
                        <wps:spPr bwMode="auto">
                          <a:xfrm>
                            <a:off x="10317" y="10689"/>
                            <a:ext cx="19" cy="46"/>
                          </a:xfrm>
                          <a:custGeom>
                            <a:avLst/>
                            <a:gdLst>
                              <a:gd name="T0" fmla="+- 0 10336 10318"/>
                              <a:gd name="T1" fmla="*/ T0 w 19"/>
                              <a:gd name="T2" fmla="+- 0 10690 10690"/>
                              <a:gd name="T3" fmla="*/ 10690 h 46"/>
                              <a:gd name="T4" fmla="+- 0 10336 10318"/>
                              <a:gd name="T5" fmla="*/ T4 w 19"/>
                              <a:gd name="T6" fmla="+- 0 10735 10690"/>
                              <a:gd name="T7" fmla="*/ 10735 h 46"/>
                              <a:gd name="T8" fmla="+- 0 10318 10318"/>
                              <a:gd name="T9" fmla="*/ T8 w 19"/>
                              <a:gd name="T10" fmla="+- 0 10735 10690"/>
                              <a:gd name="T11" fmla="*/ 10735 h 46"/>
                            </a:gdLst>
                            <a:ahLst/>
                            <a:cxnLst>
                              <a:cxn ang="0">
                                <a:pos x="T1" y="T3"/>
                              </a:cxn>
                              <a:cxn ang="0">
                                <a:pos x="T5" y="T7"/>
                              </a:cxn>
                              <a:cxn ang="0">
                                <a:pos x="T9" y="T11"/>
                              </a:cxn>
                            </a:cxnLst>
                            <a:rect l="0" t="0" r="r" b="b"/>
                            <a:pathLst>
                              <a:path w="19" h="46">
                                <a:moveTo>
                                  <a:pt x="18" y="0"/>
                                </a:moveTo>
                                <a:lnTo>
                                  <a:pt x="18" y="45"/>
                                </a:lnTo>
                                <a:lnTo>
                                  <a:pt x="0" y="45"/>
                                </a:lnTo>
                              </a:path>
                            </a:pathLst>
                          </a:custGeom>
                          <a:noFill/>
                          <a:ln w="716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Freeform 889"/>
                        <wps:cNvSpPr>
                          <a:spLocks/>
                        </wps:cNvSpPr>
                        <wps:spPr bwMode="auto">
                          <a:xfrm>
                            <a:off x="10317" y="10774"/>
                            <a:ext cx="19" cy="46"/>
                          </a:xfrm>
                          <a:custGeom>
                            <a:avLst/>
                            <a:gdLst>
                              <a:gd name="T0" fmla="+- 0 10336 10318"/>
                              <a:gd name="T1" fmla="*/ T0 w 19"/>
                              <a:gd name="T2" fmla="+- 0 10775 10775"/>
                              <a:gd name="T3" fmla="*/ 10775 h 46"/>
                              <a:gd name="T4" fmla="+- 0 10336 10318"/>
                              <a:gd name="T5" fmla="*/ T4 w 19"/>
                              <a:gd name="T6" fmla="+- 0 10820 10775"/>
                              <a:gd name="T7" fmla="*/ 10820 h 46"/>
                              <a:gd name="T8" fmla="+- 0 10318 10318"/>
                              <a:gd name="T9" fmla="*/ T8 w 19"/>
                              <a:gd name="T10" fmla="+- 0 10820 10775"/>
                              <a:gd name="T11" fmla="*/ 10820 h 46"/>
                            </a:gdLst>
                            <a:ahLst/>
                            <a:cxnLst>
                              <a:cxn ang="0">
                                <a:pos x="T1" y="T3"/>
                              </a:cxn>
                              <a:cxn ang="0">
                                <a:pos x="T5" y="T7"/>
                              </a:cxn>
                              <a:cxn ang="0">
                                <a:pos x="T9" y="T11"/>
                              </a:cxn>
                            </a:cxnLst>
                            <a:rect l="0" t="0" r="r" b="b"/>
                            <a:pathLst>
                              <a:path w="19" h="46">
                                <a:moveTo>
                                  <a:pt x="18" y="0"/>
                                </a:moveTo>
                                <a:lnTo>
                                  <a:pt x="18" y="45"/>
                                </a:lnTo>
                                <a:lnTo>
                                  <a:pt x="0" y="45"/>
                                </a:lnTo>
                              </a:path>
                            </a:pathLst>
                          </a:custGeom>
                          <a:noFill/>
                          <a:ln w="716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Freeform 888"/>
                        <wps:cNvSpPr>
                          <a:spLocks/>
                        </wps:cNvSpPr>
                        <wps:spPr bwMode="auto">
                          <a:xfrm>
                            <a:off x="10317" y="10859"/>
                            <a:ext cx="19" cy="46"/>
                          </a:xfrm>
                          <a:custGeom>
                            <a:avLst/>
                            <a:gdLst>
                              <a:gd name="T0" fmla="+- 0 10336 10318"/>
                              <a:gd name="T1" fmla="*/ T0 w 19"/>
                              <a:gd name="T2" fmla="+- 0 10860 10860"/>
                              <a:gd name="T3" fmla="*/ 10860 h 46"/>
                              <a:gd name="T4" fmla="+- 0 10336 10318"/>
                              <a:gd name="T5" fmla="*/ T4 w 19"/>
                              <a:gd name="T6" fmla="+- 0 10905 10860"/>
                              <a:gd name="T7" fmla="*/ 10905 h 46"/>
                              <a:gd name="T8" fmla="+- 0 10318 10318"/>
                              <a:gd name="T9" fmla="*/ T8 w 19"/>
                              <a:gd name="T10" fmla="+- 0 10905 10860"/>
                              <a:gd name="T11" fmla="*/ 10905 h 46"/>
                            </a:gdLst>
                            <a:ahLst/>
                            <a:cxnLst>
                              <a:cxn ang="0">
                                <a:pos x="T1" y="T3"/>
                              </a:cxn>
                              <a:cxn ang="0">
                                <a:pos x="T5" y="T7"/>
                              </a:cxn>
                              <a:cxn ang="0">
                                <a:pos x="T9" y="T11"/>
                              </a:cxn>
                            </a:cxnLst>
                            <a:rect l="0" t="0" r="r" b="b"/>
                            <a:pathLst>
                              <a:path w="19" h="46">
                                <a:moveTo>
                                  <a:pt x="18" y="0"/>
                                </a:moveTo>
                                <a:lnTo>
                                  <a:pt x="18" y="45"/>
                                </a:lnTo>
                                <a:lnTo>
                                  <a:pt x="0" y="45"/>
                                </a:lnTo>
                              </a:path>
                            </a:pathLst>
                          </a:custGeom>
                          <a:noFill/>
                          <a:ln w="716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Freeform 887"/>
                        <wps:cNvSpPr>
                          <a:spLocks/>
                        </wps:cNvSpPr>
                        <wps:spPr bwMode="auto">
                          <a:xfrm>
                            <a:off x="10387" y="10604"/>
                            <a:ext cx="19" cy="46"/>
                          </a:xfrm>
                          <a:custGeom>
                            <a:avLst/>
                            <a:gdLst>
                              <a:gd name="T0" fmla="+- 0 10406 10388"/>
                              <a:gd name="T1" fmla="*/ T0 w 19"/>
                              <a:gd name="T2" fmla="+- 0 10605 10605"/>
                              <a:gd name="T3" fmla="*/ 10605 h 46"/>
                              <a:gd name="T4" fmla="+- 0 10406 10388"/>
                              <a:gd name="T5" fmla="*/ T4 w 19"/>
                              <a:gd name="T6" fmla="+- 0 10650 10605"/>
                              <a:gd name="T7" fmla="*/ 10650 h 46"/>
                              <a:gd name="T8" fmla="+- 0 10388 10388"/>
                              <a:gd name="T9" fmla="*/ T8 w 19"/>
                              <a:gd name="T10" fmla="+- 0 10650 10605"/>
                              <a:gd name="T11" fmla="*/ 10650 h 46"/>
                            </a:gdLst>
                            <a:ahLst/>
                            <a:cxnLst>
                              <a:cxn ang="0">
                                <a:pos x="T1" y="T3"/>
                              </a:cxn>
                              <a:cxn ang="0">
                                <a:pos x="T5" y="T7"/>
                              </a:cxn>
                              <a:cxn ang="0">
                                <a:pos x="T9" y="T11"/>
                              </a:cxn>
                            </a:cxnLst>
                            <a:rect l="0" t="0" r="r" b="b"/>
                            <a:pathLst>
                              <a:path w="19" h="46">
                                <a:moveTo>
                                  <a:pt x="18" y="0"/>
                                </a:moveTo>
                                <a:lnTo>
                                  <a:pt x="18" y="45"/>
                                </a:lnTo>
                                <a:lnTo>
                                  <a:pt x="0" y="45"/>
                                </a:lnTo>
                              </a:path>
                            </a:pathLst>
                          </a:custGeom>
                          <a:noFill/>
                          <a:ln w="716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Freeform 886"/>
                        <wps:cNvSpPr>
                          <a:spLocks/>
                        </wps:cNvSpPr>
                        <wps:spPr bwMode="auto">
                          <a:xfrm>
                            <a:off x="10387" y="10689"/>
                            <a:ext cx="19" cy="46"/>
                          </a:xfrm>
                          <a:custGeom>
                            <a:avLst/>
                            <a:gdLst>
                              <a:gd name="T0" fmla="+- 0 10406 10388"/>
                              <a:gd name="T1" fmla="*/ T0 w 19"/>
                              <a:gd name="T2" fmla="+- 0 10690 10690"/>
                              <a:gd name="T3" fmla="*/ 10690 h 46"/>
                              <a:gd name="T4" fmla="+- 0 10406 10388"/>
                              <a:gd name="T5" fmla="*/ T4 w 19"/>
                              <a:gd name="T6" fmla="+- 0 10735 10690"/>
                              <a:gd name="T7" fmla="*/ 10735 h 46"/>
                              <a:gd name="T8" fmla="+- 0 10388 10388"/>
                              <a:gd name="T9" fmla="*/ T8 w 19"/>
                              <a:gd name="T10" fmla="+- 0 10735 10690"/>
                              <a:gd name="T11" fmla="*/ 10735 h 46"/>
                            </a:gdLst>
                            <a:ahLst/>
                            <a:cxnLst>
                              <a:cxn ang="0">
                                <a:pos x="T1" y="T3"/>
                              </a:cxn>
                              <a:cxn ang="0">
                                <a:pos x="T5" y="T7"/>
                              </a:cxn>
                              <a:cxn ang="0">
                                <a:pos x="T9" y="T11"/>
                              </a:cxn>
                            </a:cxnLst>
                            <a:rect l="0" t="0" r="r" b="b"/>
                            <a:pathLst>
                              <a:path w="19" h="46">
                                <a:moveTo>
                                  <a:pt x="18" y="0"/>
                                </a:moveTo>
                                <a:lnTo>
                                  <a:pt x="18" y="45"/>
                                </a:lnTo>
                                <a:lnTo>
                                  <a:pt x="0" y="45"/>
                                </a:lnTo>
                              </a:path>
                            </a:pathLst>
                          </a:custGeom>
                          <a:noFill/>
                          <a:ln w="716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Freeform 885"/>
                        <wps:cNvSpPr>
                          <a:spLocks/>
                        </wps:cNvSpPr>
                        <wps:spPr bwMode="auto">
                          <a:xfrm>
                            <a:off x="10387" y="10774"/>
                            <a:ext cx="19" cy="46"/>
                          </a:xfrm>
                          <a:custGeom>
                            <a:avLst/>
                            <a:gdLst>
                              <a:gd name="T0" fmla="+- 0 10406 10388"/>
                              <a:gd name="T1" fmla="*/ T0 w 19"/>
                              <a:gd name="T2" fmla="+- 0 10775 10775"/>
                              <a:gd name="T3" fmla="*/ 10775 h 46"/>
                              <a:gd name="T4" fmla="+- 0 10406 10388"/>
                              <a:gd name="T5" fmla="*/ T4 w 19"/>
                              <a:gd name="T6" fmla="+- 0 10820 10775"/>
                              <a:gd name="T7" fmla="*/ 10820 h 46"/>
                              <a:gd name="T8" fmla="+- 0 10388 10388"/>
                              <a:gd name="T9" fmla="*/ T8 w 19"/>
                              <a:gd name="T10" fmla="+- 0 10820 10775"/>
                              <a:gd name="T11" fmla="*/ 10820 h 46"/>
                            </a:gdLst>
                            <a:ahLst/>
                            <a:cxnLst>
                              <a:cxn ang="0">
                                <a:pos x="T1" y="T3"/>
                              </a:cxn>
                              <a:cxn ang="0">
                                <a:pos x="T5" y="T7"/>
                              </a:cxn>
                              <a:cxn ang="0">
                                <a:pos x="T9" y="T11"/>
                              </a:cxn>
                            </a:cxnLst>
                            <a:rect l="0" t="0" r="r" b="b"/>
                            <a:pathLst>
                              <a:path w="19" h="46">
                                <a:moveTo>
                                  <a:pt x="18" y="0"/>
                                </a:moveTo>
                                <a:lnTo>
                                  <a:pt x="18" y="45"/>
                                </a:lnTo>
                                <a:lnTo>
                                  <a:pt x="0" y="45"/>
                                </a:lnTo>
                              </a:path>
                            </a:pathLst>
                          </a:custGeom>
                          <a:noFill/>
                          <a:ln w="716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Freeform 884"/>
                        <wps:cNvSpPr>
                          <a:spLocks/>
                        </wps:cNvSpPr>
                        <wps:spPr bwMode="auto">
                          <a:xfrm>
                            <a:off x="10387" y="10859"/>
                            <a:ext cx="19" cy="46"/>
                          </a:xfrm>
                          <a:custGeom>
                            <a:avLst/>
                            <a:gdLst>
                              <a:gd name="T0" fmla="+- 0 10406 10388"/>
                              <a:gd name="T1" fmla="*/ T0 w 19"/>
                              <a:gd name="T2" fmla="+- 0 10860 10860"/>
                              <a:gd name="T3" fmla="*/ 10860 h 46"/>
                              <a:gd name="T4" fmla="+- 0 10406 10388"/>
                              <a:gd name="T5" fmla="*/ T4 w 19"/>
                              <a:gd name="T6" fmla="+- 0 10905 10860"/>
                              <a:gd name="T7" fmla="*/ 10905 h 46"/>
                              <a:gd name="T8" fmla="+- 0 10388 10388"/>
                              <a:gd name="T9" fmla="*/ T8 w 19"/>
                              <a:gd name="T10" fmla="+- 0 10905 10860"/>
                              <a:gd name="T11" fmla="*/ 10905 h 46"/>
                            </a:gdLst>
                            <a:ahLst/>
                            <a:cxnLst>
                              <a:cxn ang="0">
                                <a:pos x="T1" y="T3"/>
                              </a:cxn>
                              <a:cxn ang="0">
                                <a:pos x="T5" y="T7"/>
                              </a:cxn>
                              <a:cxn ang="0">
                                <a:pos x="T9" y="T11"/>
                              </a:cxn>
                            </a:cxnLst>
                            <a:rect l="0" t="0" r="r" b="b"/>
                            <a:pathLst>
                              <a:path w="19" h="46">
                                <a:moveTo>
                                  <a:pt x="18" y="0"/>
                                </a:moveTo>
                                <a:lnTo>
                                  <a:pt x="18" y="45"/>
                                </a:lnTo>
                                <a:lnTo>
                                  <a:pt x="0" y="45"/>
                                </a:lnTo>
                              </a:path>
                            </a:pathLst>
                          </a:custGeom>
                          <a:noFill/>
                          <a:ln w="716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Freeform 883"/>
                        <wps:cNvSpPr>
                          <a:spLocks/>
                        </wps:cNvSpPr>
                        <wps:spPr bwMode="auto">
                          <a:xfrm>
                            <a:off x="9130" y="10604"/>
                            <a:ext cx="19" cy="46"/>
                          </a:xfrm>
                          <a:custGeom>
                            <a:avLst/>
                            <a:gdLst>
                              <a:gd name="T0" fmla="+- 0 9149 9130"/>
                              <a:gd name="T1" fmla="*/ T0 w 19"/>
                              <a:gd name="T2" fmla="+- 0 10605 10605"/>
                              <a:gd name="T3" fmla="*/ 10605 h 46"/>
                              <a:gd name="T4" fmla="+- 0 9149 9130"/>
                              <a:gd name="T5" fmla="*/ T4 w 19"/>
                              <a:gd name="T6" fmla="+- 0 10650 10605"/>
                              <a:gd name="T7" fmla="*/ 10650 h 46"/>
                              <a:gd name="T8" fmla="+- 0 9130 9130"/>
                              <a:gd name="T9" fmla="*/ T8 w 19"/>
                              <a:gd name="T10" fmla="+- 0 10650 10605"/>
                              <a:gd name="T11" fmla="*/ 10650 h 46"/>
                            </a:gdLst>
                            <a:ahLst/>
                            <a:cxnLst>
                              <a:cxn ang="0">
                                <a:pos x="T1" y="T3"/>
                              </a:cxn>
                              <a:cxn ang="0">
                                <a:pos x="T5" y="T7"/>
                              </a:cxn>
                              <a:cxn ang="0">
                                <a:pos x="T9" y="T11"/>
                              </a:cxn>
                            </a:cxnLst>
                            <a:rect l="0" t="0" r="r" b="b"/>
                            <a:pathLst>
                              <a:path w="19" h="46">
                                <a:moveTo>
                                  <a:pt x="19" y="0"/>
                                </a:moveTo>
                                <a:lnTo>
                                  <a:pt x="19" y="45"/>
                                </a:lnTo>
                                <a:lnTo>
                                  <a:pt x="0" y="45"/>
                                </a:lnTo>
                              </a:path>
                            </a:pathLst>
                          </a:custGeom>
                          <a:noFill/>
                          <a:ln w="716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Freeform 882"/>
                        <wps:cNvSpPr>
                          <a:spLocks/>
                        </wps:cNvSpPr>
                        <wps:spPr bwMode="auto">
                          <a:xfrm>
                            <a:off x="9130" y="10689"/>
                            <a:ext cx="19" cy="46"/>
                          </a:xfrm>
                          <a:custGeom>
                            <a:avLst/>
                            <a:gdLst>
                              <a:gd name="T0" fmla="+- 0 9149 9130"/>
                              <a:gd name="T1" fmla="*/ T0 w 19"/>
                              <a:gd name="T2" fmla="+- 0 10690 10690"/>
                              <a:gd name="T3" fmla="*/ 10690 h 46"/>
                              <a:gd name="T4" fmla="+- 0 9149 9130"/>
                              <a:gd name="T5" fmla="*/ T4 w 19"/>
                              <a:gd name="T6" fmla="+- 0 10735 10690"/>
                              <a:gd name="T7" fmla="*/ 10735 h 46"/>
                              <a:gd name="T8" fmla="+- 0 9130 9130"/>
                              <a:gd name="T9" fmla="*/ T8 w 19"/>
                              <a:gd name="T10" fmla="+- 0 10735 10690"/>
                              <a:gd name="T11" fmla="*/ 10735 h 46"/>
                            </a:gdLst>
                            <a:ahLst/>
                            <a:cxnLst>
                              <a:cxn ang="0">
                                <a:pos x="T1" y="T3"/>
                              </a:cxn>
                              <a:cxn ang="0">
                                <a:pos x="T5" y="T7"/>
                              </a:cxn>
                              <a:cxn ang="0">
                                <a:pos x="T9" y="T11"/>
                              </a:cxn>
                            </a:cxnLst>
                            <a:rect l="0" t="0" r="r" b="b"/>
                            <a:pathLst>
                              <a:path w="19" h="46">
                                <a:moveTo>
                                  <a:pt x="19" y="0"/>
                                </a:moveTo>
                                <a:lnTo>
                                  <a:pt x="19" y="45"/>
                                </a:lnTo>
                                <a:lnTo>
                                  <a:pt x="0" y="45"/>
                                </a:lnTo>
                              </a:path>
                            </a:pathLst>
                          </a:custGeom>
                          <a:noFill/>
                          <a:ln w="716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Freeform 881"/>
                        <wps:cNvSpPr>
                          <a:spLocks/>
                        </wps:cNvSpPr>
                        <wps:spPr bwMode="auto">
                          <a:xfrm>
                            <a:off x="9130" y="10774"/>
                            <a:ext cx="19" cy="46"/>
                          </a:xfrm>
                          <a:custGeom>
                            <a:avLst/>
                            <a:gdLst>
                              <a:gd name="T0" fmla="+- 0 9149 9130"/>
                              <a:gd name="T1" fmla="*/ T0 w 19"/>
                              <a:gd name="T2" fmla="+- 0 10775 10775"/>
                              <a:gd name="T3" fmla="*/ 10775 h 46"/>
                              <a:gd name="T4" fmla="+- 0 9149 9130"/>
                              <a:gd name="T5" fmla="*/ T4 w 19"/>
                              <a:gd name="T6" fmla="+- 0 10820 10775"/>
                              <a:gd name="T7" fmla="*/ 10820 h 46"/>
                              <a:gd name="T8" fmla="+- 0 9130 9130"/>
                              <a:gd name="T9" fmla="*/ T8 w 19"/>
                              <a:gd name="T10" fmla="+- 0 10820 10775"/>
                              <a:gd name="T11" fmla="*/ 10820 h 46"/>
                            </a:gdLst>
                            <a:ahLst/>
                            <a:cxnLst>
                              <a:cxn ang="0">
                                <a:pos x="T1" y="T3"/>
                              </a:cxn>
                              <a:cxn ang="0">
                                <a:pos x="T5" y="T7"/>
                              </a:cxn>
                              <a:cxn ang="0">
                                <a:pos x="T9" y="T11"/>
                              </a:cxn>
                            </a:cxnLst>
                            <a:rect l="0" t="0" r="r" b="b"/>
                            <a:pathLst>
                              <a:path w="19" h="46">
                                <a:moveTo>
                                  <a:pt x="19" y="0"/>
                                </a:moveTo>
                                <a:lnTo>
                                  <a:pt x="19" y="45"/>
                                </a:lnTo>
                                <a:lnTo>
                                  <a:pt x="0" y="45"/>
                                </a:lnTo>
                              </a:path>
                            </a:pathLst>
                          </a:custGeom>
                          <a:noFill/>
                          <a:ln w="716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Freeform 880"/>
                        <wps:cNvSpPr>
                          <a:spLocks/>
                        </wps:cNvSpPr>
                        <wps:spPr bwMode="auto">
                          <a:xfrm>
                            <a:off x="9130" y="10859"/>
                            <a:ext cx="19" cy="46"/>
                          </a:xfrm>
                          <a:custGeom>
                            <a:avLst/>
                            <a:gdLst>
                              <a:gd name="T0" fmla="+- 0 9149 9130"/>
                              <a:gd name="T1" fmla="*/ T0 w 19"/>
                              <a:gd name="T2" fmla="+- 0 10860 10860"/>
                              <a:gd name="T3" fmla="*/ 10860 h 46"/>
                              <a:gd name="T4" fmla="+- 0 9149 9130"/>
                              <a:gd name="T5" fmla="*/ T4 w 19"/>
                              <a:gd name="T6" fmla="+- 0 10905 10860"/>
                              <a:gd name="T7" fmla="*/ 10905 h 46"/>
                              <a:gd name="T8" fmla="+- 0 9130 9130"/>
                              <a:gd name="T9" fmla="*/ T8 w 19"/>
                              <a:gd name="T10" fmla="+- 0 10905 10860"/>
                              <a:gd name="T11" fmla="*/ 10905 h 46"/>
                            </a:gdLst>
                            <a:ahLst/>
                            <a:cxnLst>
                              <a:cxn ang="0">
                                <a:pos x="T1" y="T3"/>
                              </a:cxn>
                              <a:cxn ang="0">
                                <a:pos x="T5" y="T7"/>
                              </a:cxn>
                              <a:cxn ang="0">
                                <a:pos x="T9" y="T11"/>
                              </a:cxn>
                            </a:cxnLst>
                            <a:rect l="0" t="0" r="r" b="b"/>
                            <a:pathLst>
                              <a:path w="19" h="46">
                                <a:moveTo>
                                  <a:pt x="19" y="0"/>
                                </a:moveTo>
                                <a:lnTo>
                                  <a:pt x="19" y="45"/>
                                </a:lnTo>
                                <a:lnTo>
                                  <a:pt x="0" y="45"/>
                                </a:lnTo>
                              </a:path>
                            </a:pathLst>
                          </a:custGeom>
                          <a:noFill/>
                          <a:ln w="716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Freeform 879"/>
                        <wps:cNvSpPr>
                          <a:spLocks/>
                        </wps:cNvSpPr>
                        <wps:spPr bwMode="auto">
                          <a:xfrm>
                            <a:off x="9200" y="10604"/>
                            <a:ext cx="19" cy="46"/>
                          </a:xfrm>
                          <a:custGeom>
                            <a:avLst/>
                            <a:gdLst>
                              <a:gd name="T0" fmla="+- 0 9219 9200"/>
                              <a:gd name="T1" fmla="*/ T0 w 19"/>
                              <a:gd name="T2" fmla="+- 0 10605 10605"/>
                              <a:gd name="T3" fmla="*/ 10605 h 46"/>
                              <a:gd name="T4" fmla="+- 0 9219 9200"/>
                              <a:gd name="T5" fmla="*/ T4 w 19"/>
                              <a:gd name="T6" fmla="+- 0 10650 10605"/>
                              <a:gd name="T7" fmla="*/ 10650 h 46"/>
                              <a:gd name="T8" fmla="+- 0 9200 9200"/>
                              <a:gd name="T9" fmla="*/ T8 w 19"/>
                              <a:gd name="T10" fmla="+- 0 10650 10605"/>
                              <a:gd name="T11" fmla="*/ 10650 h 46"/>
                            </a:gdLst>
                            <a:ahLst/>
                            <a:cxnLst>
                              <a:cxn ang="0">
                                <a:pos x="T1" y="T3"/>
                              </a:cxn>
                              <a:cxn ang="0">
                                <a:pos x="T5" y="T7"/>
                              </a:cxn>
                              <a:cxn ang="0">
                                <a:pos x="T9" y="T11"/>
                              </a:cxn>
                            </a:cxnLst>
                            <a:rect l="0" t="0" r="r" b="b"/>
                            <a:pathLst>
                              <a:path w="19" h="46">
                                <a:moveTo>
                                  <a:pt x="19" y="0"/>
                                </a:moveTo>
                                <a:lnTo>
                                  <a:pt x="19" y="45"/>
                                </a:lnTo>
                                <a:lnTo>
                                  <a:pt x="0" y="45"/>
                                </a:lnTo>
                              </a:path>
                            </a:pathLst>
                          </a:custGeom>
                          <a:noFill/>
                          <a:ln w="716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Freeform 878"/>
                        <wps:cNvSpPr>
                          <a:spLocks/>
                        </wps:cNvSpPr>
                        <wps:spPr bwMode="auto">
                          <a:xfrm>
                            <a:off x="9200" y="10689"/>
                            <a:ext cx="19" cy="46"/>
                          </a:xfrm>
                          <a:custGeom>
                            <a:avLst/>
                            <a:gdLst>
                              <a:gd name="T0" fmla="+- 0 9219 9200"/>
                              <a:gd name="T1" fmla="*/ T0 w 19"/>
                              <a:gd name="T2" fmla="+- 0 10690 10690"/>
                              <a:gd name="T3" fmla="*/ 10690 h 46"/>
                              <a:gd name="T4" fmla="+- 0 9219 9200"/>
                              <a:gd name="T5" fmla="*/ T4 w 19"/>
                              <a:gd name="T6" fmla="+- 0 10735 10690"/>
                              <a:gd name="T7" fmla="*/ 10735 h 46"/>
                              <a:gd name="T8" fmla="+- 0 9200 9200"/>
                              <a:gd name="T9" fmla="*/ T8 w 19"/>
                              <a:gd name="T10" fmla="+- 0 10735 10690"/>
                              <a:gd name="T11" fmla="*/ 10735 h 46"/>
                            </a:gdLst>
                            <a:ahLst/>
                            <a:cxnLst>
                              <a:cxn ang="0">
                                <a:pos x="T1" y="T3"/>
                              </a:cxn>
                              <a:cxn ang="0">
                                <a:pos x="T5" y="T7"/>
                              </a:cxn>
                              <a:cxn ang="0">
                                <a:pos x="T9" y="T11"/>
                              </a:cxn>
                            </a:cxnLst>
                            <a:rect l="0" t="0" r="r" b="b"/>
                            <a:pathLst>
                              <a:path w="19" h="46">
                                <a:moveTo>
                                  <a:pt x="19" y="0"/>
                                </a:moveTo>
                                <a:lnTo>
                                  <a:pt x="19" y="45"/>
                                </a:lnTo>
                                <a:lnTo>
                                  <a:pt x="0" y="45"/>
                                </a:lnTo>
                              </a:path>
                            </a:pathLst>
                          </a:custGeom>
                          <a:noFill/>
                          <a:ln w="716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 name="Freeform 877"/>
                        <wps:cNvSpPr>
                          <a:spLocks/>
                        </wps:cNvSpPr>
                        <wps:spPr bwMode="auto">
                          <a:xfrm>
                            <a:off x="9200" y="10774"/>
                            <a:ext cx="19" cy="46"/>
                          </a:xfrm>
                          <a:custGeom>
                            <a:avLst/>
                            <a:gdLst>
                              <a:gd name="T0" fmla="+- 0 9219 9200"/>
                              <a:gd name="T1" fmla="*/ T0 w 19"/>
                              <a:gd name="T2" fmla="+- 0 10775 10775"/>
                              <a:gd name="T3" fmla="*/ 10775 h 46"/>
                              <a:gd name="T4" fmla="+- 0 9219 9200"/>
                              <a:gd name="T5" fmla="*/ T4 w 19"/>
                              <a:gd name="T6" fmla="+- 0 10820 10775"/>
                              <a:gd name="T7" fmla="*/ 10820 h 46"/>
                              <a:gd name="T8" fmla="+- 0 9200 9200"/>
                              <a:gd name="T9" fmla="*/ T8 w 19"/>
                              <a:gd name="T10" fmla="+- 0 10820 10775"/>
                              <a:gd name="T11" fmla="*/ 10820 h 46"/>
                            </a:gdLst>
                            <a:ahLst/>
                            <a:cxnLst>
                              <a:cxn ang="0">
                                <a:pos x="T1" y="T3"/>
                              </a:cxn>
                              <a:cxn ang="0">
                                <a:pos x="T5" y="T7"/>
                              </a:cxn>
                              <a:cxn ang="0">
                                <a:pos x="T9" y="T11"/>
                              </a:cxn>
                            </a:cxnLst>
                            <a:rect l="0" t="0" r="r" b="b"/>
                            <a:pathLst>
                              <a:path w="19" h="46">
                                <a:moveTo>
                                  <a:pt x="19" y="0"/>
                                </a:moveTo>
                                <a:lnTo>
                                  <a:pt x="19" y="45"/>
                                </a:lnTo>
                                <a:lnTo>
                                  <a:pt x="0" y="45"/>
                                </a:lnTo>
                              </a:path>
                            </a:pathLst>
                          </a:custGeom>
                          <a:noFill/>
                          <a:ln w="716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Freeform 876"/>
                        <wps:cNvSpPr>
                          <a:spLocks/>
                        </wps:cNvSpPr>
                        <wps:spPr bwMode="auto">
                          <a:xfrm>
                            <a:off x="9200" y="10859"/>
                            <a:ext cx="19" cy="46"/>
                          </a:xfrm>
                          <a:custGeom>
                            <a:avLst/>
                            <a:gdLst>
                              <a:gd name="T0" fmla="+- 0 9219 9200"/>
                              <a:gd name="T1" fmla="*/ T0 w 19"/>
                              <a:gd name="T2" fmla="+- 0 10860 10860"/>
                              <a:gd name="T3" fmla="*/ 10860 h 46"/>
                              <a:gd name="T4" fmla="+- 0 9219 9200"/>
                              <a:gd name="T5" fmla="*/ T4 w 19"/>
                              <a:gd name="T6" fmla="+- 0 10905 10860"/>
                              <a:gd name="T7" fmla="*/ 10905 h 46"/>
                              <a:gd name="T8" fmla="+- 0 9200 9200"/>
                              <a:gd name="T9" fmla="*/ T8 w 19"/>
                              <a:gd name="T10" fmla="+- 0 10905 10860"/>
                              <a:gd name="T11" fmla="*/ 10905 h 46"/>
                            </a:gdLst>
                            <a:ahLst/>
                            <a:cxnLst>
                              <a:cxn ang="0">
                                <a:pos x="T1" y="T3"/>
                              </a:cxn>
                              <a:cxn ang="0">
                                <a:pos x="T5" y="T7"/>
                              </a:cxn>
                              <a:cxn ang="0">
                                <a:pos x="T9" y="T11"/>
                              </a:cxn>
                            </a:cxnLst>
                            <a:rect l="0" t="0" r="r" b="b"/>
                            <a:pathLst>
                              <a:path w="19" h="46">
                                <a:moveTo>
                                  <a:pt x="19" y="0"/>
                                </a:moveTo>
                                <a:lnTo>
                                  <a:pt x="19" y="45"/>
                                </a:lnTo>
                                <a:lnTo>
                                  <a:pt x="0" y="45"/>
                                </a:lnTo>
                              </a:path>
                            </a:pathLst>
                          </a:custGeom>
                          <a:noFill/>
                          <a:ln w="716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Freeform 875"/>
                        <wps:cNvSpPr>
                          <a:spLocks/>
                        </wps:cNvSpPr>
                        <wps:spPr bwMode="auto">
                          <a:xfrm>
                            <a:off x="9270" y="10604"/>
                            <a:ext cx="19" cy="46"/>
                          </a:xfrm>
                          <a:custGeom>
                            <a:avLst/>
                            <a:gdLst>
                              <a:gd name="T0" fmla="+- 0 9289 9270"/>
                              <a:gd name="T1" fmla="*/ T0 w 19"/>
                              <a:gd name="T2" fmla="+- 0 10605 10605"/>
                              <a:gd name="T3" fmla="*/ 10605 h 46"/>
                              <a:gd name="T4" fmla="+- 0 9289 9270"/>
                              <a:gd name="T5" fmla="*/ T4 w 19"/>
                              <a:gd name="T6" fmla="+- 0 10650 10605"/>
                              <a:gd name="T7" fmla="*/ 10650 h 46"/>
                              <a:gd name="T8" fmla="+- 0 9270 9270"/>
                              <a:gd name="T9" fmla="*/ T8 w 19"/>
                              <a:gd name="T10" fmla="+- 0 10650 10605"/>
                              <a:gd name="T11" fmla="*/ 10650 h 46"/>
                            </a:gdLst>
                            <a:ahLst/>
                            <a:cxnLst>
                              <a:cxn ang="0">
                                <a:pos x="T1" y="T3"/>
                              </a:cxn>
                              <a:cxn ang="0">
                                <a:pos x="T5" y="T7"/>
                              </a:cxn>
                              <a:cxn ang="0">
                                <a:pos x="T9" y="T11"/>
                              </a:cxn>
                            </a:cxnLst>
                            <a:rect l="0" t="0" r="r" b="b"/>
                            <a:pathLst>
                              <a:path w="19" h="46">
                                <a:moveTo>
                                  <a:pt x="19" y="0"/>
                                </a:moveTo>
                                <a:lnTo>
                                  <a:pt x="19" y="45"/>
                                </a:lnTo>
                                <a:lnTo>
                                  <a:pt x="0" y="45"/>
                                </a:lnTo>
                              </a:path>
                            </a:pathLst>
                          </a:custGeom>
                          <a:noFill/>
                          <a:ln w="716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Freeform 874"/>
                        <wps:cNvSpPr>
                          <a:spLocks/>
                        </wps:cNvSpPr>
                        <wps:spPr bwMode="auto">
                          <a:xfrm>
                            <a:off x="9270" y="10689"/>
                            <a:ext cx="19" cy="46"/>
                          </a:xfrm>
                          <a:custGeom>
                            <a:avLst/>
                            <a:gdLst>
                              <a:gd name="T0" fmla="+- 0 9289 9270"/>
                              <a:gd name="T1" fmla="*/ T0 w 19"/>
                              <a:gd name="T2" fmla="+- 0 10690 10690"/>
                              <a:gd name="T3" fmla="*/ 10690 h 46"/>
                              <a:gd name="T4" fmla="+- 0 9289 9270"/>
                              <a:gd name="T5" fmla="*/ T4 w 19"/>
                              <a:gd name="T6" fmla="+- 0 10735 10690"/>
                              <a:gd name="T7" fmla="*/ 10735 h 46"/>
                              <a:gd name="T8" fmla="+- 0 9270 9270"/>
                              <a:gd name="T9" fmla="*/ T8 w 19"/>
                              <a:gd name="T10" fmla="+- 0 10735 10690"/>
                              <a:gd name="T11" fmla="*/ 10735 h 46"/>
                            </a:gdLst>
                            <a:ahLst/>
                            <a:cxnLst>
                              <a:cxn ang="0">
                                <a:pos x="T1" y="T3"/>
                              </a:cxn>
                              <a:cxn ang="0">
                                <a:pos x="T5" y="T7"/>
                              </a:cxn>
                              <a:cxn ang="0">
                                <a:pos x="T9" y="T11"/>
                              </a:cxn>
                            </a:cxnLst>
                            <a:rect l="0" t="0" r="r" b="b"/>
                            <a:pathLst>
                              <a:path w="19" h="46">
                                <a:moveTo>
                                  <a:pt x="19" y="0"/>
                                </a:moveTo>
                                <a:lnTo>
                                  <a:pt x="19" y="45"/>
                                </a:lnTo>
                                <a:lnTo>
                                  <a:pt x="0" y="45"/>
                                </a:lnTo>
                              </a:path>
                            </a:pathLst>
                          </a:custGeom>
                          <a:noFill/>
                          <a:ln w="716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Freeform 873"/>
                        <wps:cNvSpPr>
                          <a:spLocks/>
                        </wps:cNvSpPr>
                        <wps:spPr bwMode="auto">
                          <a:xfrm>
                            <a:off x="9270" y="10774"/>
                            <a:ext cx="19" cy="46"/>
                          </a:xfrm>
                          <a:custGeom>
                            <a:avLst/>
                            <a:gdLst>
                              <a:gd name="T0" fmla="+- 0 9289 9270"/>
                              <a:gd name="T1" fmla="*/ T0 w 19"/>
                              <a:gd name="T2" fmla="+- 0 10775 10775"/>
                              <a:gd name="T3" fmla="*/ 10775 h 46"/>
                              <a:gd name="T4" fmla="+- 0 9289 9270"/>
                              <a:gd name="T5" fmla="*/ T4 w 19"/>
                              <a:gd name="T6" fmla="+- 0 10820 10775"/>
                              <a:gd name="T7" fmla="*/ 10820 h 46"/>
                              <a:gd name="T8" fmla="+- 0 9270 9270"/>
                              <a:gd name="T9" fmla="*/ T8 w 19"/>
                              <a:gd name="T10" fmla="+- 0 10820 10775"/>
                              <a:gd name="T11" fmla="*/ 10820 h 46"/>
                            </a:gdLst>
                            <a:ahLst/>
                            <a:cxnLst>
                              <a:cxn ang="0">
                                <a:pos x="T1" y="T3"/>
                              </a:cxn>
                              <a:cxn ang="0">
                                <a:pos x="T5" y="T7"/>
                              </a:cxn>
                              <a:cxn ang="0">
                                <a:pos x="T9" y="T11"/>
                              </a:cxn>
                            </a:cxnLst>
                            <a:rect l="0" t="0" r="r" b="b"/>
                            <a:pathLst>
                              <a:path w="19" h="46">
                                <a:moveTo>
                                  <a:pt x="19" y="0"/>
                                </a:moveTo>
                                <a:lnTo>
                                  <a:pt x="19" y="45"/>
                                </a:lnTo>
                                <a:lnTo>
                                  <a:pt x="0" y="45"/>
                                </a:lnTo>
                              </a:path>
                            </a:pathLst>
                          </a:custGeom>
                          <a:noFill/>
                          <a:ln w="716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872"/>
                        <wps:cNvSpPr>
                          <a:spLocks/>
                        </wps:cNvSpPr>
                        <wps:spPr bwMode="auto">
                          <a:xfrm>
                            <a:off x="9270" y="10859"/>
                            <a:ext cx="19" cy="46"/>
                          </a:xfrm>
                          <a:custGeom>
                            <a:avLst/>
                            <a:gdLst>
                              <a:gd name="T0" fmla="+- 0 9289 9270"/>
                              <a:gd name="T1" fmla="*/ T0 w 19"/>
                              <a:gd name="T2" fmla="+- 0 10860 10860"/>
                              <a:gd name="T3" fmla="*/ 10860 h 46"/>
                              <a:gd name="T4" fmla="+- 0 9289 9270"/>
                              <a:gd name="T5" fmla="*/ T4 w 19"/>
                              <a:gd name="T6" fmla="+- 0 10905 10860"/>
                              <a:gd name="T7" fmla="*/ 10905 h 46"/>
                              <a:gd name="T8" fmla="+- 0 9270 9270"/>
                              <a:gd name="T9" fmla="*/ T8 w 19"/>
                              <a:gd name="T10" fmla="+- 0 10905 10860"/>
                              <a:gd name="T11" fmla="*/ 10905 h 46"/>
                            </a:gdLst>
                            <a:ahLst/>
                            <a:cxnLst>
                              <a:cxn ang="0">
                                <a:pos x="T1" y="T3"/>
                              </a:cxn>
                              <a:cxn ang="0">
                                <a:pos x="T5" y="T7"/>
                              </a:cxn>
                              <a:cxn ang="0">
                                <a:pos x="T9" y="T11"/>
                              </a:cxn>
                            </a:cxnLst>
                            <a:rect l="0" t="0" r="r" b="b"/>
                            <a:pathLst>
                              <a:path w="19" h="46">
                                <a:moveTo>
                                  <a:pt x="19" y="0"/>
                                </a:moveTo>
                                <a:lnTo>
                                  <a:pt x="19" y="45"/>
                                </a:lnTo>
                                <a:lnTo>
                                  <a:pt x="0" y="45"/>
                                </a:lnTo>
                              </a:path>
                            </a:pathLst>
                          </a:custGeom>
                          <a:noFill/>
                          <a:ln w="716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Freeform 871"/>
                        <wps:cNvSpPr>
                          <a:spLocks/>
                        </wps:cNvSpPr>
                        <wps:spPr bwMode="auto">
                          <a:xfrm>
                            <a:off x="9340" y="10604"/>
                            <a:ext cx="19" cy="46"/>
                          </a:xfrm>
                          <a:custGeom>
                            <a:avLst/>
                            <a:gdLst>
                              <a:gd name="T0" fmla="+- 0 9359 9340"/>
                              <a:gd name="T1" fmla="*/ T0 w 19"/>
                              <a:gd name="T2" fmla="+- 0 10605 10605"/>
                              <a:gd name="T3" fmla="*/ 10605 h 46"/>
                              <a:gd name="T4" fmla="+- 0 9359 9340"/>
                              <a:gd name="T5" fmla="*/ T4 w 19"/>
                              <a:gd name="T6" fmla="+- 0 10650 10605"/>
                              <a:gd name="T7" fmla="*/ 10650 h 46"/>
                              <a:gd name="T8" fmla="+- 0 9340 9340"/>
                              <a:gd name="T9" fmla="*/ T8 w 19"/>
                              <a:gd name="T10" fmla="+- 0 10650 10605"/>
                              <a:gd name="T11" fmla="*/ 10650 h 46"/>
                            </a:gdLst>
                            <a:ahLst/>
                            <a:cxnLst>
                              <a:cxn ang="0">
                                <a:pos x="T1" y="T3"/>
                              </a:cxn>
                              <a:cxn ang="0">
                                <a:pos x="T5" y="T7"/>
                              </a:cxn>
                              <a:cxn ang="0">
                                <a:pos x="T9" y="T11"/>
                              </a:cxn>
                            </a:cxnLst>
                            <a:rect l="0" t="0" r="r" b="b"/>
                            <a:pathLst>
                              <a:path w="19" h="46">
                                <a:moveTo>
                                  <a:pt x="19" y="0"/>
                                </a:moveTo>
                                <a:lnTo>
                                  <a:pt x="19" y="45"/>
                                </a:lnTo>
                                <a:lnTo>
                                  <a:pt x="0" y="45"/>
                                </a:lnTo>
                              </a:path>
                            </a:pathLst>
                          </a:custGeom>
                          <a:noFill/>
                          <a:ln w="716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Freeform 870"/>
                        <wps:cNvSpPr>
                          <a:spLocks/>
                        </wps:cNvSpPr>
                        <wps:spPr bwMode="auto">
                          <a:xfrm>
                            <a:off x="9340" y="10689"/>
                            <a:ext cx="19" cy="46"/>
                          </a:xfrm>
                          <a:custGeom>
                            <a:avLst/>
                            <a:gdLst>
                              <a:gd name="T0" fmla="+- 0 9359 9340"/>
                              <a:gd name="T1" fmla="*/ T0 w 19"/>
                              <a:gd name="T2" fmla="+- 0 10690 10690"/>
                              <a:gd name="T3" fmla="*/ 10690 h 46"/>
                              <a:gd name="T4" fmla="+- 0 9359 9340"/>
                              <a:gd name="T5" fmla="*/ T4 w 19"/>
                              <a:gd name="T6" fmla="+- 0 10735 10690"/>
                              <a:gd name="T7" fmla="*/ 10735 h 46"/>
                              <a:gd name="T8" fmla="+- 0 9340 9340"/>
                              <a:gd name="T9" fmla="*/ T8 w 19"/>
                              <a:gd name="T10" fmla="+- 0 10735 10690"/>
                              <a:gd name="T11" fmla="*/ 10735 h 46"/>
                            </a:gdLst>
                            <a:ahLst/>
                            <a:cxnLst>
                              <a:cxn ang="0">
                                <a:pos x="T1" y="T3"/>
                              </a:cxn>
                              <a:cxn ang="0">
                                <a:pos x="T5" y="T7"/>
                              </a:cxn>
                              <a:cxn ang="0">
                                <a:pos x="T9" y="T11"/>
                              </a:cxn>
                            </a:cxnLst>
                            <a:rect l="0" t="0" r="r" b="b"/>
                            <a:pathLst>
                              <a:path w="19" h="46">
                                <a:moveTo>
                                  <a:pt x="19" y="0"/>
                                </a:moveTo>
                                <a:lnTo>
                                  <a:pt x="19" y="45"/>
                                </a:lnTo>
                                <a:lnTo>
                                  <a:pt x="0" y="45"/>
                                </a:lnTo>
                              </a:path>
                            </a:pathLst>
                          </a:custGeom>
                          <a:noFill/>
                          <a:ln w="716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Freeform 869"/>
                        <wps:cNvSpPr>
                          <a:spLocks/>
                        </wps:cNvSpPr>
                        <wps:spPr bwMode="auto">
                          <a:xfrm>
                            <a:off x="9340" y="10774"/>
                            <a:ext cx="19" cy="46"/>
                          </a:xfrm>
                          <a:custGeom>
                            <a:avLst/>
                            <a:gdLst>
                              <a:gd name="T0" fmla="+- 0 9359 9340"/>
                              <a:gd name="T1" fmla="*/ T0 w 19"/>
                              <a:gd name="T2" fmla="+- 0 10775 10775"/>
                              <a:gd name="T3" fmla="*/ 10775 h 46"/>
                              <a:gd name="T4" fmla="+- 0 9359 9340"/>
                              <a:gd name="T5" fmla="*/ T4 w 19"/>
                              <a:gd name="T6" fmla="+- 0 10820 10775"/>
                              <a:gd name="T7" fmla="*/ 10820 h 46"/>
                              <a:gd name="T8" fmla="+- 0 9340 9340"/>
                              <a:gd name="T9" fmla="*/ T8 w 19"/>
                              <a:gd name="T10" fmla="+- 0 10820 10775"/>
                              <a:gd name="T11" fmla="*/ 10820 h 46"/>
                            </a:gdLst>
                            <a:ahLst/>
                            <a:cxnLst>
                              <a:cxn ang="0">
                                <a:pos x="T1" y="T3"/>
                              </a:cxn>
                              <a:cxn ang="0">
                                <a:pos x="T5" y="T7"/>
                              </a:cxn>
                              <a:cxn ang="0">
                                <a:pos x="T9" y="T11"/>
                              </a:cxn>
                            </a:cxnLst>
                            <a:rect l="0" t="0" r="r" b="b"/>
                            <a:pathLst>
                              <a:path w="19" h="46">
                                <a:moveTo>
                                  <a:pt x="19" y="0"/>
                                </a:moveTo>
                                <a:lnTo>
                                  <a:pt x="19" y="45"/>
                                </a:lnTo>
                                <a:lnTo>
                                  <a:pt x="0" y="45"/>
                                </a:lnTo>
                              </a:path>
                            </a:pathLst>
                          </a:custGeom>
                          <a:noFill/>
                          <a:ln w="716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Freeform 868"/>
                        <wps:cNvSpPr>
                          <a:spLocks/>
                        </wps:cNvSpPr>
                        <wps:spPr bwMode="auto">
                          <a:xfrm>
                            <a:off x="9340" y="10859"/>
                            <a:ext cx="19" cy="46"/>
                          </a:xfrm>
                          <a:custGeom>
                            <a:avLst/>
                            <a:gdLst>
                              <a:gd name="T0" fmla="+- 0 9359 9340"/>
                              <a:gd name="T1" fmla="*/ T0 w 19"/>
                              <a:gd name="T2" fmla="+- 0 10860 10860"/>
                              <a:gd name="T3" fmla="*/ 10860 h 46"/>
                              <a:gd name="T4" fmla="+- 0 9359 9340"/>
                              <a:gd name="T5" fmla="*/ T4 w 19"/>
                              <a:gd name="T6" fmla="+- 0 10905 10860"/>
                              <a:gd name="T7" fmla="*/ 10905 h 46"/>
                              <a:gd name="T8" fmla="+- 0 9340 9340"/>
                              <a:gd name="T9" fmla="*/ T8 w 19"/>
                              <a:gd name="T10" fmla="+- 0 10905 10860"/>
                              <a:gd name="T11" fmla="*/ 10905 h 46"/>
                            </a:gdLst>
                            <a:ahLst/>
                            <a:cxnLst>
                              <a:cxn ang="0">
                                <a:pos x="T1" y="T3"/>
                              </a:cxn>
                              <a:cxn ang="0">
                                <a:pos x="T5" y="T7"/>
                              </a:cxn>
                              <a:cxn ang="0">
                                <a:pos x="T9" y="T11"/>
                              </a:cxn>
                            </a:cxnLst>
                            <a:rect l="0" t="0" r="r" b="b"/>
                            <a:pathLst>
                              <a:path w="19" h="46">
                                <a:moveTo>
                                  <a:pt x="19" y="0"/>
                                </a:moveTo>
                                <a:lnTo>
                                  <a:pt x="19" y="45"/>
                                </a:lnTo>
                                <a:lnTo>
                                  <a:pt x="0" y="45"/>
                                </a:lnTo>
                              </a:path>
                            </a:pathLst>
                          </a:custGeom>
                          <a:noFill/>
                          <a:ln w="716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AutoShape 867"/>
                        <wps:cNvSpPr>
                          <a:spLocks/>
                        </wps:cNvSpPr>
                        <wps:spPr bwMode="auto">
                          <a:xfrm>
                            <a:off x="9257" y="11739"/>
                            <a:ext cx="497" cy="542"/>
                          </a:xfrm>
                          <a:custGeom>
                            <a:avLst/>
                            <a:gdLst>
                              <a:gd name="T0" fmla="+- 0 9368 9257"/>
                              <a:gd name="T1" fmla="*/ T0 w 497"/>
                              <a:gd name="T2" fmla="+- 0 11772 11739"/>
                              <a:gd name="T3" fmla="*/ 11772 h 542"/>
                              <a:gd name="T4" fmla="+- 0 9283 9257"/>
                              <a:gd name="T5" fmla="*/ T4 w 497"/>
                              <a:gd name="T6" fmla="+- 0 11941 11739"/>
                              <a:gd name="T7" fmla="*/ 11941 h 542"/>
                              <a:gd name="T8" fmla="+- 0 9257 9257"/>
                              <a:gd name="T9" fmla="*/ T8 w 497"/>
                              <a:gd name="T10" fmla="+- 0 11955 11739"/>
                              <a:gd name="T11" fmla="*/ 11955 h 542"/>
                              <a:gd name="T12" fmla="+- 0 9260 9257"/>
                              <a:gd name="T13" fmla="*/ T12 w 497"/>
                              <a:gd name="T14" fmla="+- 0 11961 11739"/>
                              <a:gd name="T15" fmla="*/ 11961 h 542"/>
                              <a:gd name="T16" fmla="+- 0 9262 9257"/>
                              <a:gd name="T17" fmla="*/ T16 w 497"/>
                              <a:gd name="T18" fmla="+- 0 11969 11739"/>
                              <a:gd name="T19" fmla="*/ 11969 h 542"/>
                              <a:gd name="T20" fmla="+- 0 9264 9257"/>
                              <a:gd name="T21" fmla="*/ T20 w 497"/>
                              <a:gd name="T22" fmla="+- 0 11996 11739"/>
                              <a:gd name="T23" fmla="*/ 11996 h 542"/>
                              <a:gd name="T24" fmla="+- 0 9268 9257"/>
                              <a:gd name="T25" fmla="*/ T24 w 497"/>
                              <a:gd name="T26" fmla="+- 0 12018 11739"/>
                              <a:gd name="T27" fmla="*/ 12018 h 542"/>
                              <a:gd name="T28" fmla="+- 0 9272 9257"/>
                              <a:gd name="T29" fmla="*/ T28 w 497"/>
                              <a:gd name="T30" fmla="+- 0 12281 11739"/>
                              <a:gd name="T31" fmla="*/ 12281 h 542"/>
                              <a:gd name="T32" fmla="+- 0 9716 9257"/>
                              <a:gd name="T33" fmla="*/ T32 w 497"/>
                              <a:gd name="T34" fmla="+- 0 12269 11739"/>
                              <a:gd name="T35" fmla="*/ 12269 h 542"/>
                              <a:gd name="T36" fmla="+- 0 9738 9257"/>
                              <a:gd name="T37" fmla="*/ T36 w 497"/>
                              <a:gd name="T38" fmla="+- 0 12018 11739"/>
                              <a:gd name="T39" fmla="*/ 12018 h 542"/>
                              <a:gd name="T40" fmla="+- 0 9743 9257"/>
                              <a:gd name="T41" fmla="*/ T40 w 497"/>
                              <a:gd name="T42" fmla="+- 0 11996 11739"/>
                              <a:gd name="T43" fmla="*/ 11996 h 542"/>
                              <a:gd name="T44" fmla="+- 0 9747 9257"/>
                              <a:gd name="T45" fmla="*/ T44 w 497"/>
                              <a:gd name="T46" fmla="+- 0 11969 11739"/>
                              <a:gd name="T47" fmla="*/ 11969 h 542"/>
                              <a:gd name="T48" fmla="+- 0 9749 9257"/>
                              <a:gd name="T49" fmla="*/ T48 w 497"/>
                              <a:gd name="T50" fmla="+- 0 11961 11739"/>
                              <a:gd name="T51" fmla="*/ 11961 h 542"/>
                              <a:gd name="T52" fmla="+- 0 9750 9257"/>
                              <a:gd name="T53" fmla="*/ T52 w 497"/>
                              <a:gd name="T54" fmla="+- 0 11957 11739"/>
                              <a:gd name="T55" fmla="*/ 11957 h 542"/>
                              <a:gd name="T56" fmla="+- 0 9754 9257"/>
                              <a:gd name="T57" fmla="*/ T56 w 497"/>
                              <a:gd name="T58" fmla="+- 0 11952 11739"/>
                              <a:gd name="T59" fmla="*/ 11952 h 542"/>
                              <a:gd name="T60" fmla="+- 0 9636 9257"/>
                              <a:gd name="T61" fmla="*/ T60 w 497"/>
                              <a:gd name="T62" fmla="+- 0 11811 11739"/>
                              <a:gd name="T63" fmla="*/ 11811 h 542"/>
                              <a:gd name="T64" fmla="+- 0 9405 9257"/>
                              <a:gd name="T65" fmla="*/ T64 w 497"/>
                              <a:gd name="T66" fmla="+- 0 11783 11739"/>
                              <a:gd name="T67" fmla="*/ 11783 h 542"/>
                              <a:gd name="T68" fmla="+- 0 9738 9257"/>
                              <a:gd name="T69" fmla="*/ T68 w 497"/>
                              <a:gd name="T70" fmla="+- 0 12269 11739"/>
                              <a:gd name="T71" fmla="*/ 12269 h 542"/>
                              <a:gd name="T72" fmla="+- 0 9738 9257"/>
                              <a:gd name="T73" fmla="*/ T72 w 497"/>
                              <a:gd name="T74" fmla="+- 0 12281 11739"/>
                              <a:gd name="T75" fmla="*/ 12281 h 542"/>
                              <a:gd name="T76" fmla="+- 0 9477 9257"/>
                              <a:gd name="T77" fmla="*/ T76 w 497"/>
                              <a:gd name="T78" fmla="+- 0 11756 11739"/>
                              <a:gd name="T79" fmla="*/ 11756 h 542"/>
                              <a:gd name="T80" fmla="+- 0 9456 9257"/>
                              <a:gd name="T81" fmla="*/ T80 w 497"/>
                              <a:gd name="T82" fmla="+- 0 11783 11739"/>
                              <a:gd name="T83" fmla="*/ 11783 h 542"/>
                              <a:gd name="T84" fmla="+- 0 9477 9257"/>
                              <a:gd name="T85" fmla="*/ T84 w 497"/>
                              <a:gd name="T86" fmla="+- 0 11756 11739"/>
                              <a:gd name="T87" fmla="*/ 11756 h 542"/>
                              <a:gd name="T88" fmla="+- 0 9527 9257"/>
                              <a:gd name="T89" fmla="*/ T88 w 497"/>
                              <a:gd name="T90" fmla="+- 0 11756 11739"/>
                              <a:gd name="T91" fmla="*/ 11756 h 542"/>
                              <a:gd name="T92" fmla="+- 0 9547 9257"/>
                              <a:gd name="T93" fmla="*/ T92 w 497"/>
                              <a:gd name="T94" fmla="+- 0 11783 11739"/>
                              <a:gd name="T95" fmla="*/ 11783 h 542"/>
                              <a:gd name="T96" fmla="+- 0 9636 9257"/>
                              <a:gd name="T97" fmla="*/ T96 w 497"/>
                              <a:gd name="T98" fmla="+- 0 11772 11739"/>
                              <a:gd name="T99" fmla="*/ 11772 h 542"/>
                              <a:gd name="T100" fmla="+- 0 9599 9257"/>
                              <a:gd name="T101" fmla="*/ T100 w 497"/>
                              <a:gd name="T102" fmla="+- 0 11783 11739"/>
                              <a:gd name="T103" fmla="*/ 11783 h 542"/>
                              <a:gd name="T104" fmla="+- 0 9636 9257"/>
                              <a:gd name="T105" fmla="*/ T104 w 497"/>
                              <a:gd name="T106" fmla="+- 0 11772 11739"/>
                              <a:gd name="T107" fmla="*/ 11772 h 542"/>
                              <a:gd name="T108" fmla="+- 0 9366 9257"/>
                              <a:gd name="T109" fmla="*/ T108 w 497"/>
                              <a:gd name="T110" fmla="+- 0 11764 11739"/>
                              <a:gd name="T111" fmla="*/ 11764 h 542"/>
                              <a:gd name="T112" fmla="+- 0 9407 9257"/>
                              <a:gd name="T113" fmla="*/ T112 w 497"/>
                              <a:gd name="T114" fmla="+- 0 11772 11739"/>
                              <a:gd name="T115" fmla="*/ 11772 h 542"/>
                              <a:gd name="T116" fmla="+- 0 9638 9257"/>
                              <a:gd name="T117" fmla="*/ T116 w 497"/>
                              <a:gd name="T118" fmla="+- 0 11764 11739"/>
                              <a:gd name="T119" fmla="*/ 11764 h 542"/>
                              <a:gd name="T120" fmla="+- 0 9596 9257"/>
                              <a:gd name="T121" fmla="*/ T120 w 497"/>
                              <a:gd name="T122" fmla="+- 0 11772 11739"/>
                              <a:gd name="T123" fmla="*/ 11772 h 542"/>
                              <a:gd name="T124" fmla="+- 0 9638 9257"/>
                              <a:gd name="T125" fmla="*/ T124 w 497"/>
                              <a:gd name="T126" fmla="+- 0 11764 11739"/>
                              <a:gd name="T127" fmla="*/ 11764 h 542"/>
                              <a:gd name="T128" fmla="+- 0 9361 9257"/>
                              <a:gd name="T129" fmla="*/ T128 w 497"/>
                              <a:gd name="T130" fmla="+- 0 11755 11739"/>
                              <a:gd name="T131" fmla="*/ 11755 h 542"/>
                              <a:gd name="T132" fmla="+- 0 9364 9257"/>
                              <a:gd name="T133" fmla="*/ T132 w 497"/>
                              <a:gd name="T134" fmla="+- 0 11760 11739"/>
                              <a:gd name="T135" fmla="*/ 11760 h 542"/>
                              <a:gd name="T136" fmla="+- 0 9409 9257"/>
                              <a:gd name="T137" fmla="*/ T136 w 497"/>
                              <a:gd name="T138" fmla="+- 0 11764 11739"/>
                              <a:gd name="T139" fmla="*/ 11764 h 542"/>
                              <a:gd name="T140" fmla="+- 0 9412 9257"/>
                              <a:gd name="T141" fmla="*/ T140 w 497"/>
                              <a:gd name="T142" fmla="+- 0 11757 11739"/>
                              <a:gd name="T143" fmla="*/ 11757 h 542"/>
                              <a:gd name="T144" fmla="+- 0 9643 9257"/>
                              <a:gd name="T145" fmla="*/ T144 w 497"/>
                              <a:gd name="T146" fmla="+- 0 11755 11739"/>
                              <a:gd name="T147" fmla="*/ 11755 h 542"/>
                              <a:gd name="T148" fmla="+- 0 9592 9257"/>
                              <a:gd name="T149" fmla="*/ T148 w 497"/>
                              <a:gd name="T150" fmla="+- 0 11757 11739"/>
                              <a:gd name="T151" fmla="*/ 11757 h 542"/>
                              <a:gd name="T152" fmla="+- 0 9595 9257"/>
                              <a:gd name="T153" fmla="*/ T152 w 497"/>
                              <a:gd name="T154" fmla="+- 0 11764 11739"/>
                              <a:gd name="T155" fmla="*/ 11764 h 542"/>
                              <a:gd name="T156" fmla="+- 0 9639 9257"/>
                              <a:gd name="T157" fmla="*/ T156 w 497"/>
                              <a:gd name="T158" fmla="+- 0 11760 11739"/>
                              <a:gd name="T159" fmla="*/ 11760 h 542"/>
                              <a:gd name="T160" fmla="+- 0 9643 9257"/>
                              <a:gd name="T161" fmla="*/ T160 w 497"/>
                              <a:gd name="T162" fmla="+- 0 11755 11739"/>
                              <a:gd name="T163" fmla="*/ 11755 h 542"/>
                              <a:gd name="T164" fmla="+- 0 9454 9257"/>
                              <a:gd name="T165" fmla="*/ T164 w 497"/>
                              <a:gd name="T166" fmla="+- 0 11739 11739"/>
                              <a:gd name="T167" fmla="*/ 11739 h 542"/>
                              <a:gd name="T168" fmla="+- 0 9454 9257"/>
                              <a:gd name="T169" fmla="*/ T168 w 497"/>
                              <a:gd name="T170" fmla="+- 0 11756 11739"/>
                              <a:gd name="T171" fmla="*/ 11756 h 542"/>
                              <a:gd name="T172" fmla="+- 0 9483 9257"/>
                              <a:gd name="T173" fmla="*/ T172 w 497"/>
                              <a:gd name="T174" fmla="+- 0 11754 11739"/>
                              <a:gd name="T175" fmla="*/ 11754 h 542"/>
                              <a:gd name="T176" fmla="+- 0 9550 9257"/>
                              <a:gd name="T177" fmla="*/ T176 w 497"/>
                              <a:gd name="T178" fmla="+- 0 11739 11739"/>
                              <a:gd name="T179" fmla="*/ 11739 h 542"/>
                              <a:gd name="T180" fmla="+- 0 9521 9257"/>
                              <a:gd name="T181" fmla="*/ T180 w 497"/>
                              <a:gd name="T182" fmla="+- 0 11754 11739"/>
                              <a:gd name="T183" fmla="*/ 11754 h 542"/>
                              <a:gd name="T184" fmla="+- 0 9550 9257"/>
                              <a:gd name="T185" fmla="*/ T184 w 497"/>
                              <a:gd name="T186" fmla="+- 0 11756 11739"/>
                              <a:gd name="T187" fmla="*/ 11756 h 542"/>
                              <a:gd name="T188" fmla="+- 0 9550 9257"/>
                              <a:gd name="T189" fmla="*/ T188 w 497"/>
                              <a:gd name="T190" fmla="+- 0 11739 11739"/>
                              <a:gd name="T191" fmla="*/ 11739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97" h="542">
                                <a:moveTo>
                                  <a:pt x="148" y="33"/>
                                </a:moveTo>
                                <a:lnTo>
                                  <a:pt x="111" y="33"/>
                                </a:lnTo>
                                <a:lnTo>
                                  <a:pt x="111" y="72"/>
                                </a:lnTo>
                                <a:lnTo>
                                  <a:pt x="26" y="202"/>
                                </a:lnTo>
                                <a:lnTo>
                                  <a:pt x="0" y="213"/>
                                </a:lnTo>
                                <a:lnTo>
                                  <a:pt x="0" y="216"/>
                                </a:lnTo>
                                <a:lnTo>
                                  <a:pt x="3" y="218"/>
                                </a:lnTo>
                                <a:lnTo>
                                  <a:pt x="3" y="222"/>
                                </a:lnTo>
                                <a:lnTo>
                                  <a:pt x="5" y="222"/>
                                </a:lnTo>
                                <a:lnTo>
                                  <a:pt x="5" y="230"/>
                                </a:lnTo>
                                <a:lnTo>
                                  <a:pt x="7" y="230"/>
                                </a:lnTo>
                                <a:lnTo>
                                  <a:pt x="7" y="257"/>
                                </a:lnTo>
                                <a:lnTo>
                                  <a:pt x="11" y="257"/>
                                </a:lnTo>
                                <a:lnTo>
                                  <a:pt x="11" y="279"/>
                                </a:lnTo>
                                <a:lnTo>
                                  <a:pt x="15" y="279"/>
                                </a:lnTo>
                                <a:lnTo>
                                  <a:pt x="15" y="542"/>
                                </a:lnTo>
                                <a:lnTo>
                                  <a:pt x="455" y="542"/>
                                </a:lnTo>
                                <a:lnTo>
                                  <a:pt x="459" y="530"/>
                                </a:lnTo>
                                <a:lnTo>
                                  <a:pt x="481" y="530"/>
                                </a:lnTo>
                                <a:lnTo>
                                  <a:pt x="481" y="279"/>
                                </a:lnTo>
                                <a:lnTo>
                                  <a:pt x="486" y="279"/>
                                </a:lnTo>
                                <a:lnTo>
                                  <a:pt x="486" y="257"/>
                                </a:lnTo>
                                <a:lnTo>
                                  <a:pt x="490" y="257"/>
                                </a:lnTo>
                                <a:lnTo>
                                  <a:pt x="490" y="230"/>
                                </a:lnTo>
                                <a:lnTo>
                                  <a:pt x="492" y="230"/>
                                </a:lnTo>
                                <a:lnTo>
                                  <a:pt x="492" y="222"/>
                                </a:lnTo>
                                <a:lnTo>
                                  <a:pt x="493" y="222"/>
                                </a:lnTo>
                                <a:lnTo>
                                  <a:pt x="493" y="218"/>
                                </a:lnTo>
                                <a:lnTo>
                                  <a:pt x="497" y="216"/>
                                </a:lnTo>
                                <a:lnTo>
                                  <a:pt x="497" y="213"/>
                                </a:lnTo>
                                <a:lnTo>
                                  <a:pt x="461" y="197"/>
                                </a:lnTo>
                                <a:lnTo>
                                  <a:pt x="379" y="72"/>
                                </a:lnTo>
                                <a:lnTo>
                                  <a:pt x="379" y="44"/>
                                </a:lnTo>
                                <a:lnTo>
                                  <a:pt x="148" y="44"/>
                                </a:lnTo>
                                <a:lnTo>
                                  <a:pt x="148" y="33"/>
                                </a:lnTo>
                                <a:close/>
                                <a:moveTo>
                                  <a:pt x="481" y="530"/>
                                </a:moveTo>
                                <a:lnTo>
                                  <a:pt x="459" y="530"/>
                                </a:lnTo>
                                <a:lnTo>
                                  <a:pt x="481" y="542"/>
                                </a:lnTo>
                                <a:lnTo>
                                  <a:pt x="481" y="530"/>
                                </a:lnTo>
                                <a:close/>
                                <a:moveTo>
                                  <a:pt x="220" y="17"/>
                                </a:moveTo>
                                <a:lnTo>
                                  <a:pt x="199" y="17"/>
                                </a:lnTo>
                                <a:lnTo>
                                  <a:pt x="199" y="44"/>
                                </a:lnTo>
                                <a:lnTo>
                                  <a:pt x="220" y="44"/>
                                </a:lnTo>
                                <a:lnTo>
                                  <a:pt x="220" y="17"/>
                                </a:lnTo>
                                <a:close/>
                                <a:moveTo>
                                  <a:pt x="290" y="17"/>
                                </a:moveTo>
                                <a:lnTo>
                                  <a:pt x="270" y="17"/>
                                </a:lnTo>
                                <a:lnTo>
                                  <a:pt x="270" y="44"/>
                                </a:lnTo>
                                <a:lnTo>
                                  <a:pt x="290" y="44"/>
                                </a:lnTo>
                                <a:lnTo>
                                  <a:pt x="290" y="17"/>
                                </a:lnTo>
                                <a:close/>
                                <a:moveTo>
                                  <a:pt x="379" y="33"/>
                                </a:moveTo>
                                <a:lnTo>
                                  <a:pt x="342" y="33"/>
                                </a:lnTo>
                                <a:lnTo>
                                  <a:pt x="342" y="44"/>
                                </a:lnTo>
                                <a:lnTo>
                                  <a:pt x="379" y="44"/>
                                </a:lnTo>
                                <a:lnTo>
                                  <a:pt x="379" y="33"/>
                                </a:lnTo>
                                <a:close/>
                                <a:moveTo>
                                  <a:pt x="150" y="25"/>
                                </a:moveTo>
                                <a:lnTo>
                                  <a:pt x="109" y="25"/>
                                </a:lnTo>
                                <a:lnTo>
                                  <a:pt x="109" y="33"/>
                                </a:lnTo>
                                <a:lnTo>
                                  <a:pt x="150" y="33"/>
                                </a:lnTo>
                                <a:lnTo>
                                  <a:pt x="150" y="25"/>
                                </a:lnTo>
                                <a:close/>
                                <a:moveTo>
                                  <a:pt x="381" y="25"/>
                                </a:moveTo>
                                <a:lnTo>
                                  <a:pt x="339" y="25"/>
                                </a:lnTo>
                                <a:lnTo>
                                  <a:pt x="339" y="33"/>
                                </a:lnTo>
                                <a:lnTo>
                                  <a:pt x="381" y="33"/>
                                </a:lnTo>
                                <a:lnTo>
                                  <a:pt x="381" y="25"/>
                                </a:lnTo>
                                <a:close/>
                                <a:moveTo>
                                  <a:pt x="155" y="16"/>
                                </a:moveTo>
                                <a:lnTo>
                                  <a:pt x="104" y="16"/>
                                </a:lnTo>
                                <a:lnTo>
                                  <a:pt x="104" y="18"/>
                                </a:lnTo>
                                <a:lnTo>
                                  <a:pt x="107" y="21"/>
                                </a:lnTo>
                                <a:lnTo>
                                  <a:pt x="107" y="25"/>
                                </a:lnTo>
                                <a:lnTo>
                                  <a:pt x="152" y="25"/>
                                </a:lnTo>
                                <a:lnTo>
                                  <a:pt x="152" y="21"/>
                                </a:lnTo>
                                <a:lnTo>
                                  <a:pt x="155" y="18"/>
                                </a:lnTo>
                                <a:lnTo>
                                  <a:pt x="155" y="16"/>
                                </a:lnTo>
                                <a:close/>
                                <a:moveTo>
                                  <a:pt x="386" y="16"/>
                                </a:moveTo>
                                <a:lnTo>
                                  <a:pt x="335" y="16"/>
                                </a:lnTo>
                                <a:lnTo>
                                  <a:pt x="335" y="18"/>
                                </a:lnTo>
                                <a:lnTo>
                                  <a:pt x="338" y="21"/>
                                </a:lnTo>
                                <a:lnTo>
                                  <a:pt x="338" y="25"/>
                                </a:lnTo>
                                <a:lnTo>
                                  <a:pt x="382" y="25"/>
                                </a:lnTo>
                                <a:lnTo>
                                  <a:pt x="382" y="21"/>
                                </a:lnTo>
                                <a:lnTo>
                                  <a:pt x="386" y="18"/>
                                </a:lnTo>
                                <a:lnTo>
                                  <a:pt x="386" y="16"/>
                                </a:lnTo>
                                <a:close/>
                                <a:moveTo>
                                  <a:pt x="222" y="0"/>
                                </a:moveTo>
                                <a:lnTo>
                                  <a:pt x="197" y="0"/>
                                </a:lnTo>
                                <a:lnTo>
                                  <a:pt x="194" y="15"/>
                                </a:lnTo>
                                <a:lnTo>
                                  <a:pt x="197" y="17"/>
                                </a:lnTo>
                                <a:lnTo>
                                  <a:pt x="222" y="17"/>
                                </a:lnTo>
                                <a:lnTo>
                                  <a:pt x="226" y="15"/>
                                </a:lnTo>
                                <a:lnTo>
                                  <a:pt x="222" y="0"/>
                                </a:lnTo>
                                <a:close/>
                                <a:moveTo>
                                  <a:pt x="293" y="0"/>
                                </a:moveTo>
                                <a:lnTo>
                                  <a:pt x="267" y="0"/>
                                </a:lnTo>
                                <a:lnTo>
                                  <a:pt x="264" y="15"/>
                                </a:lnTo>
                                <a:lnTo>
                                  <a:pt x="267" y="17"/>
                                </a:lnTo>
                                <a:lnTo>
                                  <a:pt x="293" y="17"/>
                                </a:lnTo>
                                <a:lnTo>
                                  <a:pt x="296" y="15"/>
                                </a:lnTo>
                                <a:lnTo>
                                  <a:pt x="293" y="0"/>
                                </a:lnTo>
                                <a:close/>
                              </a:path>
                            </a:pathLst>
                          </a:custGeom>
                          <a:solidFill>
                            <a:srgbClr val="8191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AutoShape 866"/>
                        <wps:cNvSpPr>
                          <a:spLocks/>
                        </wps:cNvSpPr>
                        <wps:spPr bwMode="auto">
                          <a:xfrm>
                            <a:off x="9534" y="11858"/>
                            <a:ext cx="154" cy="243"/>
                          </a:xfrm>
                          <a:custGeom>
                            <a:avLst/>
                            <a:gdLst>
                              <a:gd name="T0" fmla="+- 0 9535 9535"/>
                              <a:gd name="T1" fmla="*/ T0 w 154"/>
                              <a:gd name="T2" fmla="+- 0 12063 11859"/>
                              <a:gd name="T3" fmla="*/ 12063 h 243"/>
                              <a:gd name="T4" fmla="+- 0 9545 9535"/>
                              <a:gd name="T5" fmla="*/ T4 w 154"/>
                              <a:gd name="T6" fmla="+- 0 12102 11859"/>
                              <a:gd name="T7" fmla="*/ 12102 h 243"/>
                              <a:gd name="T8" fmla="+- 0 9545 9535"/>
                              <a:gd name="T9" fmla="*/ T8 w 154"/>
                              <a:gd name="T10" fmla="+- 0 11982 11859"/>
                              <a:gd name="T11" fmla="*/ 11982 h 243"/>
                              <a:gd name="T12" fmla="+- 0 9535 9535"/>
                              <a:gd name="T13" fmla="*/ T12 w 154"/>
                              <a:gd name="T14" fmla="+- 0 12020 11859"/>
                              <a:gd name="T15" fmla="*/ 12020 h 243"/>
                              <a:gd name="T16" fmla="+- 0 9545 9535"/>
                              <a:gd name="T17" fmla="*/ T16 w 154"/>
                              <a:gd name="T18" fmla="+- 0 11982 11859"/>
                              <a:gd name="T19" fmla="*/ 11982 h 243"/>
                              <a:gd name="T20" fmla="+- 0 9553 9535"/>
                              <a:gd name="T21" fmla="*/ T20 w 154"/>
                              <a:gd name="T22" fmla="+- 0 12063 11859"/>
                              <a:gd name="T23" fmla="*/ 12063 h 243"/>
                              <a:gd name="T24" fmla="+- 0 9564 9535"/>
                              <a:gd name="T25" fmla="*/ T24 w 154"/>
                              <a:gd name="T26" fmla="+- 0 12102 11859"/>
                              <a:gd name="T27" fmla="*/ 12102 h 243"/>
                              <a:gd name="T28" fmla="+- 0 9564 9535"/>
                              <a:gd name="T29" fmla="*/ T28 w 154"/>
                              <a:gd name="T30" fmla="+- 0 11982 11859"/>
                              <a:gd name="T31" fmla="*/ 11982 h 243"/>
                              <a:gd name="T32" fmla="+- 0 9553 9535"/>
                              <a:gd name="T33" fmla="*/ T32 w 154"/>
                              <a:gd name="T34" fmla="+- 0 12020 11859"/>
                              <a:gd name="T35" fmla="*/ 12020 h 243"/>
                              <a:gd name="T36" fmla="+- 0 9564 9535"/>
                              <a:gd name="T37" fmla="*/ T36 w 154"/>
                              <a:gd name="T38" fmla="+- 0 11982 11859"/>
                              <a:gd name="T39" fmla="*/ 11982 h 243"/>
                              <a:gd name="T40" fmla="+- 0 9597 9535"/>
                              <a:gd name="T41" fmla="*/ T40 w 154"/>
                              <a:gd name="T42" fmla="+- 0 12063 11859"/>
                              <a:gd name="T43" fmla="*/ 12063 h 243"/>
                              <a:gd name="T44" fmla="+- 0 9608 9535"/>
                              <a:gd name="T45" fmla="*/ T44 w 154"/>
                              <a:gd name="T46" fmla="+- 0 12102 11859"/>
                              <a:gd name="T47" fmla="*/ 12102 h 243"/>
                              <a:gd name="T48" fmla="+- 0 9608 9535"/>
                              <a:gd name="T49" fmla="*/ T48 w 154"/>
                              <a:gd name="T50" fmla="+- 0 11982 11859"/>
                              <a:gd name="T51" fmla="*/ 11982 h 243"/>
                              <a:gd name="T52" fmla="+- 0 9597 9535"/>
                              <a:gd name="T53" fmla="*/ T52 w 154"/>
                              <a:gd name="T54" fmla="+- 0 12020 11859"/>
                              <a:gd name="T55" fmla="*/ 12020 h 243"/>
                              <a:gd name="T56" fmla="+- 0 9608 9535"/>
                              <a:gd name="T57" fmla="*/ T56 w 154"/>
                              <a:gd name="T58" fmla="+- 0 11982 11859"/>
                              <a:gd name="T59" fmla="*/ 11982 h 243"/>
                              <a:gd name="T60" fmla="+- 0 9616 9535"/>
                              <a:gd name="T61" fmla="*/ T60 w 154"/>
                              <a:gd name="T62" fmla="+- 0 12063 11859"/>
                              <a:gd name="T63" fmla="*/ 12063 h 243"/>
                              <a:gd name="T64" fmla="+- 0 9626 9535"/>
                              <a:gd name="T65" fmla="*/ T64 w 154"/>
                              <a:gd name="T66" fmla="+- 0 12102 11859"/>
                              <a:gd name="T67" fmla="*/ 12102 h 243"/>
                              <a:gd name="T68" fmla="+- 0 9626 9535"/>
                              <a:gd name="T69" fmla="*/ T68 w 154"/>
                              <a:gd name="T70" fmla="+- 0 11982 11859"/>
                              <a:gd name="T71" fmla="*/ 11982 h 243"/>
                              <a:gd name="T72" fmla="+- 0 9616 9535"/>
                              <a:gd name="T73" fmla="*/ T72 w 154"/>
                              <a:gd name="T74" fmla="+- 0 12020 11859"/>
                              <a:gd name="T75" fmla="*/ 12020 h 243"/>
                              <a:gd name="T76" fmla="+- 0 9626 9535"/>
                              <a:gd name="T77" fmla="*/ T76 w 154"/>
                              <a:gd name="T78" fmla="+- 0 11982 11859"/>
                              <a:gd name="T79" fmla="*/ 11982 h 243"/>
                              <a:gd name="T80" fmla="+- 0 9625 9535"/>
                              <a:gd name="T81" fmla="*/ T80 w 154"/>
                              <a:gd name="T82" fmla="+- 0 11859 11859"/>
                              <a:gd name="T83" fmla="*/ 11859 h 243"/>
                              <a:gd name="T84" fmla="+- 0 9603 9535"/>
                              <a:gd name="T85" fmla="*/ T84 w 154"/>
                              <a:gd name="T86" fmla="+- 0 11869 11859"/>
                              <a:gd name="T87" fmla="*/ 11869 h 243"/>
                              <a:gd name="T88" fmla="+- 0 9609 9535"/>
                              <a:gd name="T89" fmla="*/ T88 w 154"/>
                              <a:gd name="T90" fmla="+- 0 11905 11859"/>
                              <a:gd name="T91" fmla="*/ 11905 h 243"/>
                              <a:gd name="T92" fmla="+- 0 9631 9535"/>
                              <a:gd name="T93" fmla="*/ T92 w 154"/>
                              <a:gd name="T94" fmla="+- 0 11894 11859"/>
                              <a:gd name="T95" fmla="*/ 11894 h 243"/>
                              <a:gd name="T96" fmla="+- 0 9670 9535"/>
                              <a:gd name="T97" fmla="*/ T96 w 154"/>
                              <a:gd name="T98" fmla="+- 0 12063 11859"/>
                              <a:gd name="T99" fmla="*/ 12063 h 243"/>
                              <a:gd name="T100" fmla="+- 0 9660 9535"/>
                              <a:gd name="T101" fmla="*/ T100 w 154"/>
                              <a:gd name="T102" fmla="+- 0 12102 11859"/>
                              <a:gd name="T103" fmla="*/ 12102 h 243"/>
                              <a:gd name="T104" fmla="+- 0 9670 9535"/>
                              <a:gd name="T105" fmla="*/ T104 w 154"/>
                              <a:gd name="T106" fmla="+- 0 12063 11859"/>
                              <a:gd name="T107" fmla="*/ 12063 h 243"/>
                              <a:gd name="T108" fmla="+- 0 9660 9535"/>
                              <a:gd name="T109" fmla="*/ T108 w 154"/>
                              <a:gd name="T110" fmla="+- 0 11982 11859"/>
                              <a:gd name="T111" fmla="*/ 11982 h 243"/>
                              <a:gd name="T112" fmla="+- 0 9670 9535"/>
                              <a:gd name="T113" fmla="*/ T112 w 154"/>
                              <a:gd name="T114" fmla="+- 0 12020 11859"/>
                              <a:gd name="T115" fmla="*/ 12020 h 243"/>
                              <a:gd name="T116" fmla="+- 0 9689 9535"/>
                              <a:gd name="T117" fmla="*/ T116 w 154"/>
                              <a:gd name="T118" fmla="+- 0 12063 11859"/>
                              <a:gd name="T119" fmla="*/ 12063 h 243"/>
                              <a:gd name="T120" fmla="+- 0 9678 9535"/>
                              <a:gd name="T121" fmla="*/ T120 w 154"/>
                              <a:gd name="T122" fmla="+- 0 12102 11859"/>
                              <a:gd name="T123" fmla="*/ 12102 h 243"/>
                              <a:gd name="T124" fmla="+- 0 9689 9535"/>
                              <a:gd name="T125" fmla="*/ T124 w 154"/>
                              <a:gd name="T126" fmla="+- 0 12063 11859"/>
                              <a:gd name="T127" fmla="*/ 12063 h 243"/>
                              <a:gd name="T128" fmla="+- 0 9678 9535"/>
                              <a:gd name="T129" fmla="*/ T128 w 154"/>
                              <a:gd name="T130" fmla="+- 0 11982 11859"/>
                              <a:gd name="T131" fmla="*/ 11982 h 243"/>
                              <a:gd name="T132" fmla="+- 0 9689 9535"/>
                              <a:gd name="T133" fmla="*/ T132 w 154"/>
                              <a:gd name="T134" fmla="+- 0 12020 11859"/>
                              <a:gd name="T135" fmla="*/ 12020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4" h="243">
                                <a:moveTo>
                                  <a:pt x="10" y="204"/>
                                </a:moveTo>
                                <a:lnTo>
                                  <a:pt x="0" y="204"/>
                                </a:lnTo>
                                <a:lnTo>
                                  <a:pt x="0" y="243"/>
                                </a:lnTo>
                                <a:lnTo>
                                  <a:pt x="10" y="243"/>
                                </a:lnTo>
                                <a:lnTo>
                                  <a:pt x="10" y="204"/>
                                </a:lnTo>
                                <a:moveTo>
                                  <a:pt x="10" y="123"/>
                                </a:moveTo>
                                <a:lnTo>
                                  <a:pt x="0" y="123"/>
                                </a:lnTo>
                                <a:lnTo>
                                  <a:pt x="0" y="161"/>
                                </a:lnTo>
                                <a:lnTo>
                                  <a:pt x="10" y="161"/>
                                </a:lnTo>
                                <a:lnTo>
                                  <a:pt x="10" y="123"/>
                                </a:lnTo>
                                <a:moveTo>
                                  <a:pt x="29" y="204"/>
                                </a:moveTo>
                                <a:lnTo>
                                  <a:pt x="18" y="204"/>
                                </a:lnTo>
                                <a:lnTo>
                                  <a:pt x="18" y="243"/>
                                </a:lnTo>
                                <a:lnTo>
                                  <a:pt x="29" y="243"/>
                                </a:lnTo>
                                <a:lnTo>
                                  <a:pt x="29" y="204"/>
                                </a:lnTo>
                                <a:moveTo>
                                  <a:pt x="29" y="123"/>
                                </a:moveTo>
                                <a:lnTo>
                                  <a:pt x="18" y="123"/>
                                </a:lnTo>
                                <a:lnTo>
                                  <a:pt x="18" y="161"/>
                                </a:lnTo>
                                <a:lnTo>
                                  <a:pt x="29" y="161"/>
                                </a:lnTo>
                                <a:lnTo>
                                  <a:pt x="29" y="123"/>
                                </a:lnTo>
                                <a:moveTo>
                                  <a:pt x="73" y="204"/>
                                </a:moveTo>
                                <a:lnTo>
                                  <a:pt x="62" y="204"/>
                                </a:lnTo>
                                <a:lnTo>
                                  <a:pt x="62" y="243"/>
                                </a:lnTo>
                                <a:lnTo>
                                  <a:pt x="73" y="243"/>
                                </a:lnTo>
                                <a:lnTo>
                                  <a:pt x="73" y="204"/>
                                </a:lnTo>
                                <a:moveTo>
                                  <a:pt x="73" y="123"/>
                                </a:moveTo>
                                <a:lnTo>
                                  <a:pt x="62" y="123"/>
                                </a:lnTo>
                                <a:lnTo>
                                  <a:pt x="62" y="161"/>
                                </a:lnTo>
                                <a:lnTo>
                                  <a:pt x="73" y="161"/>
                                </a:lnTo>
                                <a:lnTo>
                                  <a:pt x="73" y="123"/>
                                </a:lnTo>
                                <a:moveTo>
                                  <a:pt x="91" y="204"/>
                                </a:moveTo>
                                <a:lnTo>
                                  <a:pt x="81" y="204"/>
                                </a:lnTo>
                                <a:lnTo>
                                  <a:pt x="81" y="243"/>
                                </a:lnTo>
                                <a:lnTo>
                                  <a:pt x="91" y="243"/>
                                </a:lnTo>
                                <a:lnTo>
                                  <a:pt x="91" y="204"/>
                                </a:lnTo>
                                <a:moveTo>
                                  <a:pt x="91" y="123"/>
                                </a:moveTo>
                                <a:lnTo>
                                  <a:pt x="81" y="123"/>
                                </a:lnTo>
                                <a:lnTo>
                                  <a:pt x="81" y="161"/>
                                </a:lnTo>
                                <a:lnTo>
                                  <a:pt x="91" y="161"/>
                                </a:lnTo>
                                <a:lnTo>
                                  <a:pt x="91" y="123"/>
                                </a:lnTo>
                                <a:moveTo>
                                  <a:pt x="96" y="10"/>
                                </a:moveTo>
                                <a:lnTo>
                                  <a:pt x="90" y="0"/>
                                </a:lnTo>
                                <a:lnTo>
                                  <a:pt x="74" y="0"/>
                                </a:lnTo>
                                <a:lnTo>
                                  <a:pt x="68" y="10"/>
                                </a:lnTo>
                                <a:lnTo>
                                  <a:pt x="68" y="35"/>
                                </a:lnTo>
                                <a:lnTo>
                                  <a:pt x="74" y="46"/>
                                </a:lnTo>
                                <a:lnTo>
                                  <a:pt x="90" y="46"/>
                                </a:lnTo>
                                <a:lnTo>
                                  <a:pt x="96" y="35"/>
                                </a:lnTo>
                                <a:lnTo>
                                  <a:pt x="96" y="10"/>
                                </a:lnTo>
                                <a:moveTo>
                                  <a:pt x="135" y="204"/>
                                </a:moveTo>
                                <a:lnTo>
                                  <a:pt x="125" y="204"/>
                                </a:lnTo>
                                <a:lnTo>
                                  <a:pt x="125" y="243"/>
                                </a:lnTo>
                                <a:lnTo>
                                  <a:pt x="135" y="243"/>
                                </a:lnTo>
                                <a:lnTo>
                                  <a:pt x="135" y="204"/>
                                </a:lnTo>
                                <a:moveTo>
                                  <a:pt x="135" y="123"/>
                                </a:moveTo>
                                <a:lnTo>
                                  <a:pt x="125" y="123"/>
                                </a:lnTo>
                                <a:lnTo>
                                  <a:pt x="125" y="161"/>
                                </a:lnTo>
                                <a:lnTo>
                                  <a:pt x="135" y="161"/>
                                </a:lnTo>
                                <a:lnTo>
                                  <a:pt x="135" y="123"/>
                                </a:lnTo>
                                <a:moveTo>
                                  <a:pt x="154" y="204"/>
                                </a:moveTo>
                                <a:lnTo>
                                  <a:pt x="143" y="204"/>
                                </a:lnTo>
                                <a:lnTo>
                                  <a:pt x="143" y="243"/>
                                </a:lnTo>
                                <a:lnTo>
                                  <a:pt x="154" y="243"/>
                                </a:lnTo>
                                <a:lnTo>
                                  <a:pt x="154" y="204"/>
                                </a:lnTo>
                                <a:moveTo>
                                  <a:pt x="154" y="123"/>
                                </a:moveTo>
                                <a:lnTo>
                                  <a:pt x="143" y="123"/>
                                </a:lnTo>
                                <a:lnTo>
                                  <a:pt x="143" y="161"/>
                                </a:lnTo>
                                <a:lnTo>
                                  <a:pt x="154" y="161"/>
                                </a:lnTo>
                                <a:lnTo>
                                  <a:pt x="154" y="12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AutoShape 865"/>
                        <wps:cNvSpPr>
                          <a:spLocks/>
                        </wps:cNvSpPr>
                        <wps:spPr bwMode="auto">
                          <a:xfrm>
                            <a:off x="9257" y="11782"/>
                            <a:ext cx="342" cy="189"/>
                          </a:xfrm>
                          <a:custGeom>
                            <a:avLst/>
                            <a:gdLst>
                              <a:gd name="T0" fmla="+- 0 9369 9257"/>
                              <a:gd name="T1" fmla="*/ T0 w 342"/>
                              <a:gd name="T2" fmla="+- 0 11812 11783"/>
                              <a:gd name="T3" fmla="*/ 11812 h 189"/>
                              <a:gd name="T4" fmla="+- 0 9284 9257"/>
                              <a:gd name="T5" fmla="*/ T4 w 342"/>
                              <a:gd name="T6" fmla="+- 0 11940 11783"/>
                              <a:gd name="T7" fmla="*/ 11940 h 189"/>
                              <a:gd name="T8" fmla="+- 0 9257 9257"/>
                              <a:gd name="T9" fmla="*/ T8 w 342"/>
                              <a:gd name="T10" fmla="+- 0 11952 11783"/>
                              <a:gd name="T11" fmla="*/ 11952 h 189"/>
                              <a:gd name="T12" fmla="+- 0 9484 9257"/>
                              <a:gd name="T13" fmla="*/ T12 w 342"/>
                              <a:gd name="T14" fmla="+- 0 11972 11783"/>
                              <a:gd name="T15" fmla="*/ 11972 h 189"/>
                              <a:gd name="T16" fmla="+- 0 9581 9257"/>
                              <a:gd name="T17" fmla="*/ T16 w 342"/>
                              <a:gd name="T18" fmla="+- 0 11813 11783"/>
                              <a:gd name="T19" fmla="*/ 11813 h 189"/>
                              <a:gd name="T20" fmla="+- 0 9390 9257"/>
                              <a:gd name="T21" fmla="*/ T20 w 342"/>
                              <a:gd name="T22" fmla="+- 0 11813 11783"/>
                              <a:gd name="T23" fmla="*/ 11813 h 189"/>
                              <a:gd name="T24" fmla="+- 0 9369 9257"/>
                              <a:gd name="T25" fmla="*/ T24 w 342"/>
                              <a:gd name="T26" fmla="+- 0 11812 11783"/>
                              <a:gd name="T27" fmla="*/ 11812 h 189"/>
                              <a:gd name="T28" fmla="+- 0 9599 9257"/>
                              <a:gd name="T29" fmla="*/ T28 w 342"/>
                              <a:gd name="T30" fmla="+- 0 11783 11783"/>
                              <a:gd name="T31" fmla="*/ 11783 h 189"/>
                              <a:gd name="T32" fmla="+- 0 9406 9257"/>
                              <a:gd name="T33" fmla="*/ T32 w 342"/>
                              <a:gd name="T34" fmla="+- 0 11783 11783"/>
                              <a:gd name="T35" fmla="*/ 11783 h 189"/>
                              <a:gd name="T36" fmla="+- 0 9390 9257"/>
                              <a:gd name="T37" fmla="*/ T36 w 342"/>
                              <a:gd name="T38" fmla="+- 0 11813 11783"/>
                              <a:gd name="T39" fmla="*/ 11813 h 189"/>
                              <a:gd name="T40" fmla="+- 0 9581 9257"/>
                              <a:gd name="T41" fmla="*/ T40 w 342"/>
                              <a:gd name="T42" fmla="+- 0 11813 11783"/>
                              <a:gd name="T43" fmla="*/ 11813 h 189"/>
                              <a:gd name="T44" fmla="+- 0 9599 9257"/>
                              <a:gd name="T45" fmla="*/ T44 w 342"/>
                              <a:gd name="T46" fmla="+- 0 11783 11783"/>
                              <a:gd name="T47" fmla="*/ 11783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2" h="189">
                                <a:moveTo>
                                  <a:pt x="112" y="29"/>
                                </a:moveTo>
                                <a:lnTo>
                                  <a:pt x="27" y="157"/>
                                </a:lnTo>
                                <a:lnTo>
                                  <a:pt x="0" y="169"/>
                                </a:lnTo>
                                <a:lnTo>
                                  <a:pt x="227" y="189"/>
                                </a:lnTo>
                                <a:lnTo>
                                  <a:pt x="324" y="30"/>
                                </a:lnTo>
                                <a:lnTo>
                                  <a:pt x="133" y="30"/>
                                </a:lnTo>
                                <a:lnTo>
                                  <a:pt x="112" y="29"/>
                                </a:lnTo>
                                <a:close/>
                                <a:moveTo>
                                  <a:pt x="342" y="0"/>
                                </a:moveTo>
                                <a:lnTo>
                                  <a:pt x="149" y="0"/>
                                </a:lnTo>
                                <a:lnTo>
                                  <a:pt x="133" y="30"/>
                                </a:lnTo>
                                <a:lnTo>
                                  <a:pt x="324" y="30"/>
                                </a:lnTo>
                                <a:lnTo>
                                  <a:pt x="342" y="0"/>
                                </a:lnTo>
                                <a:close/>
                              </a:path>
                            </a:pathLst>
                          </a:custGeom>
                          <a:solidFill>
                            <a:srgbClr val="5371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864"/>
                        <wps:cNvSpPr>
                          <a:spLocks/>
                        </wps:cNvSpPr>
                        <wps:spPr bwMode="auto">
                          <a:xfrm>
                            <a:off x="9257" y="11939"/>
                            <a:ext cx="238" cy="32"/>
                          </a:xfrm>
                          <a:custGeom>
                            <a:avLst/>
                            <a:gdLst>
                              <a:gd name="T0" fmla="+- 0 9284 9257"/>
                              <a:gd name="T1" fmla="*/ T0 w 238"/>
                              <a:gd name="T2" fmla="+- 0 11940 11940"/>
                              <a:gd name="T3" fmla="*/ 11940 h 32"/>
                              <a:gd name="T4" fmla="+- 0 9257 9257"/>
                              <a:gd name="T5" fmla="*/ T4 w 238"/>
                              <a:gd name="T6" fmla="+- 0 11952 11940"/>
                              <a:gd name="T7" fmla="*/ 11952 h 32"/>
                              <a:gd name="T8" fmla="+- 0 9484 9257"/>
                              <a:gd name="T9" fmla="*/ T8 w 238"/>
                              <a:gd name="T10" fmla="+- 0 11972 11940"/>
                              <a:gd name="T11" fmla="*/ 11972 h 32"/>
                              <a:gd name="T12" fmla="+- 0 9495 9257"/>
                              <a:gd name="T13" fmla="*/ T12 w 238"/>
                              <a:gd name="T14" fmla="+- 0 11955 11940"/>
                              <a:gd name="T15" fmla="*/ 11955 h 32"/>
                              <a:gd name="T16" fmla="+- 0 9284 9257"/>
                              <a:gd name="T17" fmla="*/ T16 w 238"/>
                              <a:gd name="T18" fmla="+- 0 11940 11940"/>
                              <a:gd name="T19" fmla="*/ 11940 h 32"/>
                            </a:gdLst>
                            <a:ahLst/>
                            <a:cxnLst>
                              <a:cxn ang="0">
                                <a:pos x="T1" y="T3"/>
                              </a:cxn>
                              <a:cxn ang="0">
                                <a:pos x="T5" y="T7"/>
                              </a:cxn>
                              <a:cxn ang="0">
                                <a:pos x="T9" y="T11"/>
                              </a:cxn>
                              <a:cxn ang="0">
                                <a:pos x="T13" y="T15"/>
                              </a:cxn>
                              <a:cxn ang="0">
                                <a:pos x="T17" y="T19"/>
                              </a:cxn>
                            </a:cxnLst>
                            <a:rect l="0" t="0" r="r" b="b"/>
                            <a:pathLst>
                              <a:path w="238" h="32">
                                <a:moveTo>
                                  <a:pt x="27" y="0"/>
                                </a:moveTo>
                                <a:lnTo>
                                  <a:pt x="0" y="12"/>
                                </a:lnTo>
                                <a:lnTo>
                                  <a:pt x="227" y="32"/>
                                </a:lnTo>
                                <a:lnTo>
                                  <a:pt x="238" y="15"/>
                                </a:lnTo>
                                <a:lnTo>
                                  <a:pt x="27" y="0"/>
                                </a:lnTo>
                                <a:close/>
                              </a:path>
                            </a:pathLst>
                          </a:custGeom>
                          <a:solidFill>
                            <a:srgbClr val="4E6A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863"/>
                        <wps:cNvSpPr>
                          <a:spLocks/>
                        </wps:cNvSpPr>
                        <wps:spPr bwMode="auto">
                          <a:xfrm>
                            <a:off x="9024" y="11707"/>
                            <a:ext cx="111" cy="119"/>
                          </a:xfrm>
                          <a:custGeom>
                            <a:avLst/>
                            <a:gdLst>
                              <a:gd name="T0" fmla="+- 0 9035 9024"/>
                              <a:gd name="T1" fmla="*/ T0 w 111"/>
                              <a:gd name="T2" fmla="+- 0 11708 11708"/>
                              <a:gd name="T3" fmla="*/ 11708 h 119"/>
                              <a:gd name="T4" fmla="+- 0 9024 9024"/>
                              <a:gd name="T5" fmla="*/ T4 w 111"/>
                              <a:gd name="T6" fmla="+- 0 11713 11708"/>
                              <a:gd name="T7" fmla="*/ 11713 h 119"/>
                              <a:gd name="T8" fmla="+- 0 9104 9024"/>
                              <a:gd name="T9" fmla="*/ T8 w 111"/>
                              <a:gd name="T10" fmla="+- 0 11766 11708"/>
                              <a:gd name="T11" fmla="*/ 11766 h 119"/>
                              <a:gd name="T12" fmla="+- 0 9125 9024"/>
                              <a:gd name="T13" fmla="*/ T12 w 111"/>
                              <a:gd name="T14" fmla="+- 0 11826 11708"/>
                              <a:gd name="T15" fmla="*/ 11826 h 119"/>
                              <a:gd name="T16" fmla="+- 0 9135 9024"/>
                              <a:gd name="T17" fmla="*/ T16 w 111"/>
                              <a:gd name="T18" fmla="+- 0 11825 11708"/>
                              <a:gd name="T19" fmla="*/ 11825 h 119"/>
                              <a:gd name="T20" fmla="+- 0 9113 9024"/>
                              <a:gd name="T21" fmla="*/ T20 w 111"/>
                              <a:gd name="T22" fmla="+- 0 11763 11708"/>
                              <a:gd name="T23" fmla="*/ 11763 h 119"/>
                              <a:gd name="T24" fmla="+- 0 9035 9024"/>
                              <a:gd name="T25" fmla="*/ T24 w 111"/>
                              <a:gd name="T26" fmla="+- 0 11708 11708"/>
                              <a:gd name="T27" fmla="*/ 11708 h 119"/>
                            </a:gdLst>
                            <a:ahLst/>
                            <a:cxnLst>
                              <a:cxn ang="0">
                                <a:pos x="T1" y="T3"/>
                              </a:cxn>
                              <a:cxn ang="0">
                                <a:pos x="T5" y="T7"/>
                              </a:cxn>
                              <a:cxn ang="0">
                                <a:pos x="T9" y="T11"/>
                              </a:cxn>
                              <a:cxn ang="0">
                                <a:pos x="T13" y="T15"/>
                              </a:cxn>
                              <a:cxn ang="0">
                                <a:pos x="T17" y="T19"/>
                              </a:cxn>
                              <a:cxn ang="0">
                                <a:pos x="T21" y="T23"/>
                              </a:cxn>
                              <a:cxn ang="0">
                                <a:pos x="T25" y="T27"/>
                              </a:cxn>
                            </a:cxnLst>
                            <a:rect l="0" t="0" r="r" b="b"/>
                            <a:pathLst>
                              <a:path w="111" h="119">
                                <a:moveTo>
                                  <a:pt x="11" y="0"/>
                                </a:moveTo>
                                <a:lnTo>
                                  <a:pt x="0" y="5"/>
                                </a:lnTo>
                                <a:lnTo>
                                  <a:pt x="80" y="58"/>
                                </a:lnTo>
                                <a:lnTo>
                                  <a:pt x="101" y="118"/>
                                </a:lnTo>
                                <a:lnTo>
                                  <a:pt x="111" y="117"/>
                                </a:lnTo>
                                <a:lnTo>
                                  <a:pt x="89" y="55"/>
                                </a:lnTo>
                                <a:lnTo>
                                  <a:pt x="11" y="0"/>
                                </a:lnTo>
                                <a:close/>
                              </a:path>
                            </a:pathLst>
                          </a:custGeom>
                          <a:solidFill>
                            <a:srgbClr val="4C67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4" name="Picture 8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903" y="11709"/>
                            <a:ext cx="223"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5" name="Freeform 861"/>
                        <wps:cNvSpPr>
                          <a:spLocks/>
                        </wps:cNvSpPr>
                        <wps:spPr bwMode="auto">
                          <a:xfrm>
                            <a:off x="8766" y="11707"/>
                            <a:ext cx="269" cy="118"/>
                          </a:xfrm>
                          <a:custGeom>
                            <a:avLst/>
                            <a:gdLst>
                              <a:gd name="T0" fmla="+- 0 9035 8767"/>
                              <a:gd name="T1" fmla="*/ T0 w 269"/>
                              <a:gd name="T2" fmla="+- 0 11708 11708"/>
                              <a:gd name="T3" fmla="*/ 11708 h 118"/>
                              <a:gd name="T4" fmla="+- 0 8876 8767"/>
                              <a:gd name="T5" fmla="*/ T4 w 269"/>
                              <a:gd name="T6" fmla="+- 0 11708 11708"/>
                              <a:gd name="T7" fmla="*/ 11708 h 118"/>
                              <a:gd name="T8" fmla="+- 0 8793 8767"/>
                              <a:gd name="T9" fmla="*/ T8 w 269"/>
                              <a:gd name="T10" fmla="+- 0 11756 11708"/>
                              <a:gd name="T11" fmla="*/ 11756 h 118"/>
                              <a:gd name="T12" fmla="+- 0 8767 8767"/>
                              <a:gd name="T13" fmla="*/ T12 w 269"/>
                              <a:gd name="T14" fmla="+- 0 11814 11708"/>
                              <a:gd name="T15" fmla="*/ 11814 h 118"/>
                              <a:gd name="T16" fmla="+- 0 8913 8767"/>
                              <a:gd name="T17" fmla="*/ T16 w 269"/>
                              <a:gd name="T18" fmla="+- 0 11825 11708"/>
                              <a:gd name="T19" fmla="*/ 11825 h 118"/>
                              <a:gd name="T20" fmla="+- 0 8947 8767"/>
                              <a:gd name="T21" fmla="*/ T20 w 269"/>
                              <a:gd name="T22" fmla="+- 0 11764 11708"/>
                              <a:gd name="T23" fmla="*/ 11764 h 118"/>
                              <a:gd name="T24" fmla="+- 0 9035 8767"/>
                              <a:gd name="T25" fmla="*/ T24 w 269"/>
                              <a:gd name="T26" fmla="+- 0 11708 11708"/>
                              <a:gd name="T27" fmla="*/ 11708 h 118"/>
                            </a:gdLst>
                            <a:ahLst/>
                            <a:cxnLst>
                              <a:cxn ang="0">
                                <a:pos x="T1" y="T3"/>
                              </a:cxn>
                              <a:cxn ang="0">
                                <a:pos x="T5" y="T7"/>
                              </a:cxn>
                              <a:cxn ang="0">
                                <a:pos x="T9" y="T11"/>
                              </a:cxn>
                              <a:cxn ang="0">
                                <a:pos x="T13" y="T15"/>
                              </a:cxn>
                              <a:cxn ang="0">
                                <a:pos x="T17" y="T19"/>
                              </a:cxn>
                              <a:cxn ang="0">
                                <a:pos x="T21" y="T23"/>
                              </a:cxn>
                              <a:cxn ang="0">
                                <a:pos x="T25" y="T27"/>
                              </a:cxn>
                            </a:cxnLst>
                            <a:rect l="0" t="0" r="r" b="b"/>
                            <a:pathLst>
                              <a:path w="269" h="118">
                                <a:moveTo>
                                  <a:pt x="268" y="0"/>
                                </a:moveTo>
                                <a:lnTo>
                                  <a:pt x="109" y="0"/>
                                </a:lnTo>
                                <a:lnTo>
                                  <a:pt x="26" y="48"/>
                                </a:lnTo>
                                <a:lnTo>
                                  <a:pt x="0" y="106"/>
                                </a:lnTo>
                                <a:lnTo>
                                  <a:pt x="146" y="117"/>
                                </a:lnTo>
                                <a:lnTo>
                                  <a:pt x="180" y="56"/>
                                </a:lnTo>
                                <a:lnTo>
                                  <a:pt x="268" y="0"/>
                                </a:lnTo>
                                <a:close/>
                              </a:path>
                            </a:pathLst>
                          </a:custGeom>
                          <a:solidFill>
                            <a:srgbClr val="5371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860"/>
                        <wps:cNvSpPr>
                          <a:spLocks/>
                        </wps:cNvSpPr>
                        <wps:spPr bwMode="auto">
                          <a:xfrm>
                            <a:off x="8766" y="11756"/>
                            <a:ext cx="181" cy="69"/>
                          </a:xfrm>
                          <a:custGeom>
                            <a:avLst/>
                            <a:gdLst>
                              <a:gd name="T0" fmla="+- 0 8793 8767"/>
                              <a:gd name="T1" fmla="*/ T0 w 181"/>
                              <a:gd name="T2" fmla="+- 0 11756 11756"/>
                              <a:gd name="T3" fmla="*/ 11756 h 69"/>
                              <a:gd name="T4" fmla="+- 0 8767 8767"/>
                              <a:gd name="T5" fmla="*/ T4 w 181"/>
                              <a:gd name="T6" fmla="+- 0 11814 11756"/>
                              <a:gd name="T7" fmla="*/ 11814 h 69"/>
                              <a:gd name="T8" fmla="+- 0 8913 8767"/>
                              <a:gd name="T9" fmla="*/ T8 w 181"/>
                              <a:gd name="T10" fmla="+- 0 11825 11756"/>
                              <a:gd name="T11" fmla="*/ 11825 h 69"/>
                              <a:gd name="T12" fmla="+- 0 8947 8767"/>
                              <a:gd name="T13" fmla="*/ T12 w 181"/>
                              <a:gd name="T14" fmla="+- 0 11764 11756"/>
                              <a:gd name="T15" fmla="*/ 11764 h 69"/>
                              <a:gd name="T16" fmla="+- 0 8793 8767"/>
                              <a:gd name="T17" fmla="*/ T16 w 181"/>
                              <a:gd name="T18" fmla="+- 0 11756 11756"/>
                              <a:gd name="T19" fmla="*/ 11756 h 69"/>
                            </a:gdLst>
                            <a:ahLst/>
                            <a:cxnLst>
                              <a:cxn ang="0">
                                <a:pos x="T1" y="T3"/>
                              </a:cxn>
                              <a:cxn ang="0">
                                <a:pos x="T5" y="T7"/>
                              </a:cxn>
                              <a:cxn ang="0">
                                <a:pos x="T9" y="T11"/>
                              </a:cxn>
                              <a:cxn ang="0">
                                <a:pos x="T13" y="T15"/>
                              </a:cxn>
                              <a:cxn ang="0">
                                <a:pos x="T17" y="T19"/>
                              </a:cxn>
                            </a:cxnLst>
                            <a:rect l="0" t="0" r="r" b="b"/>
                            <a:pathLst>
                              <a:path w="181" h="69">
                                <a:moveTo>
                                  <a:pt x="26" y="0"/>
                                </a:moveTo>
                                <a:lnTo>
                                  <a:pt x="0" y="58"/>
                                </a:lnTo>
                                <a:lnTo>
                                  <a:pt x="146" y="69"/>
                                </a:lnTo>
                                <a:lnTo>
                                  <a:pt x="180" y="8"/>
                                </a:lnTo>
                                <a:lnTo>
                                  <a:pt x="26" y="0"/>
                                </a:lnTo>
                                <a:close/>
                              </a:path>
                            </a:pathLst>
                          </a:custGeom>
                          <a:solidFill>
                            <a:srgbClr val="4E6A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859"/>
                        <wps:cNvSpPr>
                          <a:spLocks/>
                        </wps:cNvSpPr>
                        <wps:spPr bwMode="auto">
                          <a:xfrm>
                            <a:off x="8947" y="11834"/>
                            <a:ext cx="140" cy="123"/>
                          </a:xfrm>
                          <a:custGeom>
                            <a:avLst/>
                            <a:gdLst>
                              <a:gd name="T0" fmla="+- 0 9087 8947"/>
                              <a:gd name="T1" fmla="*/ T0 w 140"/>
                              <a:gd name="T2" fmla="+- 0 11957 11834"/>
                              <a:gd name="T3" fmla="*/ 11957 h 123"/>
                              <a:gd name="T4" fmla="+- 0 8963 8947"/>
                              <a:gd name="T5" fmla="*/ T4 w 140"/>
                              <a:gd name="T6" fmla="+- 0 11924 11834"/>
                              <a:gd name="T7" fmla="*/ 11924 h 123"/>
                              <a:gd name="T8" fmla="+- 0 8947 8947"/>
                              <a:gd name="T9" fmla="*/ T8 w 140"/>
                              <a:gd name="T10" fmla="+- 0 11913 11834"/>
                              <a:gd name="T11" fmla="*/ 11913 h 123"/>
                              <a:gd name="T12" fmla="+- 0 8947 8947"/>
                              <a:gd name="T13" fmla="*/ T12 w 140"/>
                              <a:gd name="T14" fmla="+- 0 11834 11834"/>
                              <a:gd name="T15" fmla="*/ 11834 h 123"/>
                              <a:gd name="T16" fmla="+- 0 9087 8947"/>
                              <a:gd name="T17" fmla="*/ T16 w 140"/>
                              <a:gd name="T18" fmla="+- 0 11834 11834"/>
                              <a:gd name="T19" fmla="*/ 11834 h 123"/>
                              <a:gd name="T20" fmla="+- 0 9087 8947"/>
                              <a:gd name="T21" fmla="*/ T20 w 140"/>
                              <a:gd name="T22" fmla="+- 0 11957 11834"/>
                              <a:gd name="T23" fmla="*/ 11957 h 123"/>
                            </a:gdLst>
                            <a:ahLst/>
                            <a:cxnLst>
                              <a:cxn ang="0">
                                <a:pos x="T1" y="T3"/>
                              </a:cxn>
                              <a:cxn ang="0">
                                <a:pos x="T5" y="T7"/>
                              </a:cxn>
                              <a:cxn ang="0">
                                <a:pos x="T9" y="T11"/>
                              </a:cxn>
                              <a:cxn ang="0">
                                <a:pos x="T13" y="T15"/>
                              </a:cxn>
                              <a:cxn ang="0">
                                <a:pos x="T17" y="T19"/>
                              </a:cxn>
                              <a:cxn ang="0">
                                <a:pos x="T21" y="T23"/>
                              </a:cxn>
                            </a:cxnLst>
                            <a:rect l="0" t="0" r="r" b="b"/>
                            <a:pathLst>
                              <a:path w="140" h="123">
                                <a:moveTo>
                                  <a:pt x="140" y="123"/>
                                </a:moveTo>
                                <a:lnTo>
                                  <a:pt x="16" y="90"/>
                                </a:lnTo>
                                <a:lnTo>
                                  <a:pt x="0" y="79"/>
                                </a:lnTo>
                                <a:lnTo>
                                  <a:pt x="0" y="0"/>
                                </a:lnTo>
                                <a:lnTo>
                                  <a:pt x="140" y="0"/>
                                </a:lnTo>
                                <a:lnTo>
                                  <a:pt x="140" y="123"/>
                                </a:lnTo>
                                <a:close/>
                              </a:path>
                            </a:pathLst>
                          </a:custGeom>
                          <a:noFill/>
                          <a:ln w="261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Freeform 858"/>
                        <wps:cNvSpPr>
                          <a:spLocks/>
                        </wps:cNvSpPr>
                        <wps:spPr bwMode="auto">
                          <a:xfrm>
                            <a:off x="9018" y="11834"/>
                            <a:ext cx="2" cy="109"/>
                          </a:xfrm>
                          <a:custGeom>
                            <a:avLst/>
                            <a:gdLst>
                              <a:gd name="T0" fmla="+- 0 11943 11834"/>
                              <a:gd name="T1" fmla="*/ 11943 h 109"/>
                              <a:gd name="T2" fmla="+- 0 11834 11834"/>
                              <a:gd name="T3" fmla="*/ 11834 h 109"/>
                            </a:gdLst>
                            <a:ahLst/>
                            <a:cxnLst>
                              <a:cxn ang="0">
                                <a:pos x="0" y="T1"/>
                              </a:cxn>
                              <a:cxn ang="0">
                                <a:pos x="0" y="T3"/>
                              </a:cxn>
                            </a:cxnLst>
                            <a:rect l="0" t="0" r="r" b="b"/>
                            <a:pathLst>
                              <a:path h="109">
                                <a:moveTo>
                                  <a:pt x="0" y="109"/>
                                </a:move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Line 857"/>
                        <wps:cNvCnPr>
                          <a:cxnSpLocks noChangeShapeType="1"/>
                        </wps:cNvCnPr>
                        <wps:spPr bwMode="auto">
                          <a:xfrm>
                            <a:off x="9019" y="11834"/>
                            <a:ext cx="0" cy="109"/>
                          </a:xfrm>
                          <a:prstGeom prst="line">
                            <a:avLst/>
                          </a:prstGeom>
                          <a:noFill/>
                          <a:ln w="2616">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40" name="Picture 8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703" y="11868"/>
                            <a:ext cx="1137"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1" name="AutoShape 855"/>
                        <wps:cNvSpPr>
                          <a:spLocks/>
                        </wps:cNvSpPr>
                        <wps:spPr bwMode="auto">
                          <a:xfrm>
                            <a:off x="9684" y="11852"/>
                            <a:ext cx="1175" cy="650"/>
                          </a:xfrm>
                          <a:custGeom>
                            <a:avLst/>
                            <a:gdLst>
                              <a:gd name="T0" fmla="+- 0 10027 9685"/>
                              <a:gd name="T1" fmla="*/ T0 w 1175"/>
                              <a:gd name="T2" fmla="+- 0 12500 11852"/>
                              <a:gd name="T3" fmla="*/ 12500 h 650"/>
                              <a:gd name="T4" fmla="+- 0 10826 9685"/>
                              <a:gd name="T5" fmla="*/ T4 w 1175"/>
                              <a:gd name="T6" fmla="+- 0 11861 11852"/>
                              <a:gd name="T7" fmla="*/ 11861 h 650"/>
                              <a:gd name="T8" fmla="+- 0 10783 9685"/>
                              <a:gd name="T9" fmla="*/ T8 w 1175"/>
                              <a:gd name="T10" fmla="+- 0 11930 11852"/>
                              <a:gd name="T11" fmla="*/ 11930 h 650"/>
                              <a:gd name="T12" fmla="+- 0 10636 9685"/>
                              <a:gd name="T13" fmla="*/ T12 w 1175"/>
                              <a:gd name="T14" fmla="+- 0 12124 11852"/>
                              <a:gd name="T15" fmla="*/ 12124 h 650"/>
                              <a:gd name="T16" fmla="+- 0 10457 9685"/>
                              <a:gd name="T17" fmla="*/ T16 w 1175"/>
                              <a:gd name="T18" fmla="+- 0 12288 11852"/>
                              <a:gd name="T19" fmla="*/ 12288 h 650"/>
                              <a:gd name="T20" fmla="+- 0 10249 9685"/>
                              <a:gd name="T21" fmla="*/ T20 w 1175"/>
                              <a:gd name="T22" fmla="+- 0 12404 11852"/>
                              <a:gd name="T23" fmla="*/ 12404 h 650"/>
                              <a:gd name="T24" fmla="+- 0 10029 9685"/>
                              <a:gd name="T25" fmla="*/ T24 w 1175"/>
                              <a:gd name="T26" fmla="+- 0 12469 11852"/>
                              <a:gd name="T27" fmla="*/ 12469 h 650"/>
                              <a:gd name="T28" fmla="+- 0 10035 9685"/>
                              <a:gd name="T29" fmla="*/ T28 w 1175"/>
                              <a:gd name="T30" fmla="+- 0 12496 11852"/>
                              <a:gd name="T31" fmla="*/ 12496 h 650"/>
                              <a:gd name="T32" fmla="+- 0 10106 9685"/>
                              <a:gd name="T33" fmla="*/ T32 w 1175"/>
                              <a:gd name="T34" fmla="+- 0 12484 11852"/>
                              <a:gd name="T35" fmla="*/ 12484 h 650"/>
                              <a:gd name="T36" fmla="+- 0 10326 9685"/>
                              <a:gd name="T37" fmla="*/ T36 w 1175"/>
                              <a:gd name="T38" fmla="+- 0 12402 11852"/>
                              <a:gd name="T39" fmla="*/ 12402 h 650"/>
                              <a:gd name="T40" fmla="+- 0 10525 9685"/>
                              <a:gd name="T41" fmla="*/ T40 w 1175"/>
                              <a:gd name="T42" fmla="+- 0 12274 11852"/>
                              <a:gd name="T43" fmla="*/ 12274 h 650"/>
                              <a:gd name="T44" fmla="+- 0 10682 9685"/>
                              <a:gd name="T45" fmla="*/ T44 w 1175"/>
                              <a:gd name="T46" fmla="+- 0 12118 11852"/>
                              <a:gd name="T47" fmla="*/ 12118 h 650"/>
                              <a:gd name="T48" fmla="+- 0 10814 9685"/>
                              <a:gd name="T49" fmla="*/ T48 w 1175"/>
                              <a:gd name="T50" fmla="+- 0 11939 11852"/>
                              <a:gd name="T51" fmla="*/ 11939 h 650"/>
                              <a:gd name="T52" fmla="+- 0 10856 9685"/>
                              <a:gd name="T53" fmla="*/ T52 w 1175"/>
                              <a:gd name="T54" fmla="+- 0 11861 11852"/>
                              <a:gd name="T55" fmla="*/ 11861 h 650"/>
                              <a:gd name="T56" fmla="+- 0 10011 9685"/>
                              <a:gd name="T57" fmla="*/ T56 w 1175"/>
                              <a:gd name="T58" fmla="+- 0 12478 11852"/>
                              <a:gd name="T59" fmla="*/ 12478 h 650"/>
                              <a:gd name="T60" fmla="+- 0 10018 9685"/>
                              <a:gd name="T61" fmla="*/ T60 w 1175"/>
                              <a:gd name="T62" fmla="+- 0 12499 11852"/>
                              <a:gd name="T63" fmla="*/ 12499 h 650"/>
                              <a:gd name="T64" fmla="+- 0 10040 9685"/>
                              <a:gd name="T65" fmla="*/ T64 w 1175"/>
                              <a:gd name="T66" fmla="+- 0 12486 11852"/>
                              <a:gd name="T67" fmla="*/ 12486 h 650"/>
                              <a:gd name="T68" fmla="+- 0 10016 9685"/>
                              <a:gd name="T69" fmla="*/ T68 w 1175"/>
                              <a:gd name="T70" fmla="+- 0 12498 11852"/>
                              <a:gd name="T71" fmla="*/ 12498 h 650"/>
                              <a:gd name="T72" fmla="+- 0 10016 9685"/>
                              <a:gd name="T73" fmla="*/ T72 w 1175"/>
                              <a:gd name="T74" fmla="+- 0 12498 11852"/>
                              <a:gd name="T75" fmla="*/ 12498 h 650"/>
                              <a:gd name="T76" fmla="+- 0 10688 9685"/>
                              <a:gd name="T77" fmla="*/ T76 w 1175"/>
                              <a:gd name="T78" fmla="+- 0 11864 11852"/>
                              <a:gd name="T79" fmla="*/ 11864 h 650"/>
                              <a:gd name="T80" fmla="+- 0 10460 9685"/>
                              <a:gd name="T81" fmla="*/ T80 w 1175"/>
                              <a:gd name="T82" fmla="+- 0 11890 11852"/>
                              <a:gd name="T83" fmla="*/ 11890 h 650"/>
                              <a:gd name="T84" fmla="+- 0 10236 9685"/>
                              <a:gd name="T85" fmla="*/ T84 w 1175"/>
                              <a:gd name="T86" fmla="+- 0 11935 11852"/>
                              <a:gd name="T87" fmla="*/ 11935 h 650"/>
                              <a:gd name="T88" fmla="+- 0 10020 9685"/>
                              <a:gd name="T89" fmla="*/ T88 w 1175"/>
                              <a:gd name="T90" fmla="+- 0 12005 11852"/>
                              <a:gd name="T91" fmla="*/ 12005 h 650"/>
                              <a:gd name="T92" fmla="+- 0 9818 9685"/>
                              <a:gd name="T93" fmla="*/ T92 w 1175"/>
                              <a:gd name="T94" fmla="+- 0 12108 11852"/>
                              <a:gd name="T95" fmla="*/ 12108 h 650"/>
                              <a:gd name="T96" fmla="+- 0 9685 9685"/>
                              <a:gd name="T97" fmla="*/ T96 w 1175"/>
                              <a:gd name="T98" fmla="+- 0 12205 11852"/>
                              <a:gd name="T99" fmla="*/ 12205 h 650"/>
                              <a:gd name="T100" fmla="+- 0 9765 9685"/>
                              <a:gd name="T101" fmla="*/ T100 w 1175"/>
                              <a:gd name="T102" fmla="+- 0 12270 11852"/>
                              <a:gd name="T103" fmla="*/ 12270 h 650"/>
                              <a:gd name="T104" fmla="+- 0 9954 9685"/>
                              <a:gd name="T105" fmla="*/ T104 w 1175"/>
                              <a:gd name="T106" fmla="+- 0 12439 11852"/>
                              <a:gd name="T107" fmla="*/ 12439 h 650"/>
                              <a:gd name="T108" fmla="+- 0 10010 9685"/>
                              <a:gd name="T109" fmla="*/ T108 w 1175"/>
                              <a:gd name="T110" fmla="+- 0 12489 11852"/>
                              <a:gd name="T111" fmla="*/ 12489 h 650"/>
                              <a:gd name="T112" fmla="+- 0 10029 9685"/>
                              <a:gd name="T113" fmla="*/ T112 w 1175"/>
                              <a:gd name="T114" fmla="+- 0 12469 11852"/>
                              <a:gd name="T115" fmla="*/ 12469 h 650"/>
                              <a:gd name="T116" fmla="+- 0 9848 9685"/>
                              <a:gd name="T117" fmla="*/ T116 w 1175"/>
                              <a:gd name="T118" fmla="+- 0 12298 11852"/>
                              <a:gd name="T119" fmla="*/ 12298 h 650"/>
                              <a:gd name="T120" fmla="+- 0 9715 9685"/>
                              <a:gd name="T121" fmla="*/ T120 w 1175"/>
                              <a:gd name="T122" fmla="+- 0 12220 11852"/>
                              <a:gd name="T123" fmla="*/ 12220 h 650"/>
                              <a:gd name="T124" fmla="+- 0 9779 9685"/>
                              <a:gd name="T125" fmla="*/ T124 w 1175"/>
                              <a:gd name="T126" fmla="+- 0 12170 11852"/>
                              <a:gd name="T127" fmla="*/ 12170 h 650"/>
                              <a:gd name="T128" fmla="+- 0 9986 9685"/>
                              <a:gd name="T129" fmla="*/ T128 w 1175"/>
                              <a:gd name="T130" fmla="+- 0 12053 11852"/>
                              <a:gd name="T131" fmla="*/ 12053 h 650"/>
                              <a:gd name="T132" fmla="+- 0 10209 9685"/>
                              <a:gd name="T133" fmla="*/ T132 w 1175"/>
                              <a:gd name="T134" fmla="+- 0 11973 11852"/>
                              <a:gd name="T135" fmla="*/ 11973 h 650"/>
                              <a:gd name="T136" fmla="+- 0 10443 9685"/>
                              <a:gd name="T137" fmla="*/ T136 w 1175"/>
                              <a:gd name="T138" fmla="+- 0 11924 11852"/>
                              <a:gd name="T139" fmla="*/ 11924 h 650"/>
                              <a:gd name="T140" fmla="+- 0 10682 9685"/>
                              <a:gd name="T141" fmla="*/ T140 w 1175"/>
                              <a:gd name="T142" fmla="+- 0 11895 11852"/>
                              <a:gd name="T143" fmla="*/ 11895 h 650"/>
                              <a:gd name="T144" fmla="+- 0 10826 9685"/>
                              <a:gd name="T145" fmla="*/ T144 w 1175"/>
                              <a:gd name="T146" fmla="+- 0 11861 11852"/>
                              <a:gd name="T147" fmla="*/ 11861 h 650"/>
                              <a:gd name="T148" fmla="+- 0 9711 9685"/>
                              <a:gd name="T149" fmla="*/ T148 w 1175"/>
                              <a:gd name="T150" fmla="+- 0 12196 11852"/>
                              <a:gd name="T151" fmla="*/ 12196 h 650"/>
                              <a:gd name="T152" fmla="+- 0 9711 9685"/>
                              <a:gd name="T153" fmla="*/ T152 w 1175"/>
                              <a:gd name="T154" fmla="+- 0 12196 11852"/>
                              <a:gd name="T155" fmla="*/ 12196 h 650"/>
                              <a:gd name="T156" fmla="+- 0 9747 9685"/>
                              <a:gd name="T157" fmla="*/ T156 w 1175"/>
                              <a:gd name="T158" fmla="+- 0 12220 11852"/>
                              <a:gd name="T159" fmla="*/ 12220 h 650"/>
                              <a:gd name="T160" fmla="+- 0 9711 9685"/>
                              <a:gd name="T161" fmla="*/ T160 w 1175"/>
                              <a:gd name="T162" fmla="+- 0 12196 11852"/>
                              <a:gd name="T163" fmla="*/ 12196 h 650"/>
                              <a:gd name="T164" fmla="+- 0 10826 9685"/>
                              <a:gd name="T165" fmla="*/ T164 w 1175"/>
                              <a:gd name="T166" fmla="+- 0 11861 11852"/>
                              <a:gd name="T167" fmla="*/ 11861 h 650"/>
                              <a:gd name="T168" fmla="+- 0 10826 9685"/>
                              <a:gd name="T169" fmla="*/ T168 w 1175"/>
                              <a:gd name="T170" fmla="+- 0 11861 11852"/>
                              <a:gd name="T171" fmla="*/ 11861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175" h="650">
                                <a:moveTo>
                                  <a:pt x="333" y="647"/>
                                </a:moveTo>
                                <a:lnTo>
                                  <a:pt x="340" y="649"/>
                                </a:lnTo>
                                <a:lnTo>
                                  <a:pt x="342" y="648"/>
                                </a:lnTo>
                                <a:lnTo>
                                  <a:pt x="333" y="647"/>
                                </a:lnTo>
                                <a:close/>
                                <a:moveTo>
                                  <a:pt x="1171" y="9"/>
                                </a:moveTo>
                                <a:lnTo>
                                  <a:pt x="1141" y="9"/>
                                </a:lnTo>
                                <a:lnTo>
                                  <a:pt x="1155" y="32"/>
                                </a:lnTo>
                                <a:lnTo>
                                  <a:pt x="1126" y="34"/>
                                </a:lnTo>
                                <a:lnTo>
                                  <a:pt x="1098" y="78"/>
                                </a:lnTo>
                                <a:lnTo>
                                  <a:pt x="1052" y="145"/>
                                </a:lnTo>
                                <a:lnTo>
                                  <a:pt x="1003" y="210"/>
                                </a:lnTo>
                                <a:lnTo>
                                  <a:pt x="951" y="272"/>
                                </a:lnTo>
                                <a:lnTo>
                                  <a:pt x="895" y="331"/>
                                </a:lnTo>
                                <a:lnTo>
                                  <a:pt x="835" y="386"/>
                                </a:lnTo>
                                <a:lnTo>
                                  <a:pt x="772" y="436"/>
                                </a:lnTo>
                                <a:lnTo>
                                  <a:pt x="706" y="480"/>
                                </a:lnTo>
                                <a:lnTo>
                                  <a:pt x="636" y="519"/>
                                </a:lnTo>
                                <a:lnTo>
                                  <a:pt x="564" y="552"/>
                                </a:lnTo>
                                <a:lnTo>
                                  <a:pt x="490" y="579"/>
                                </a:lnTo>
                                <a:lnTo>
                                  <a:pt x="414" y="602"/>
                                </a:lnTo>
                                <a:lnTo>
                                  <a:pt x="344" y="617"/>
                                </a:lnTo>
                                <a:lnTo>
                                  <a:pt x="350" y="623"/>
                                </a:lnTo>
                                <a:lnTo>
                                  <a:pt x="355" y="634"/>
                                </a:lnTo>
                                <a:lnTo>
                                  <a:pt x="350" y="644"/>
                                </a:lnTo>
                                <a:lnTo>
                                  <a:pt x="342" y="648"/>
                                </a:lnTo>
                                <a:lnTo>
                                  <a:pt x="344" y="649"/>
                                </a:lnTo>
                                <a:lnTo>
                                  <a:pt x="421" y="632"/>
                                </a:lnTo>
                                <a:lnTo>
                                  <a:pt x="497" y="610"/>
                                </a:lnTo>
                                <a:lnTo>
                                  <a:pt x="570" y="582"/>
                                </a:lnTo>
                                <a:lnTo>
                                  <a:pt x="641" y="550"/>
                                </a:lnTo>
                                <a:lnTo>
                                  <a:pt x="710" y="513"/>
                                </a:lnTo>
                                <a:lnTo>
                                  <a:pt x="776" y="470"/>
                                </a:lnTo>
                                <a:lnTo>
                                  <a:pt x="840" y="422"/>
                                </a:lnTo>
                                <a:lnTo>
                                  <a:pt x="896" y="374"/>
                                </a:lnTo>
                                <a:lnTo>
                                  <a:pt x="948" y="322"/>
                                </a:lnTo>
                                <a:lnTo>
                                  <a:pt x="997" y="266"/>
                                </a:lnTo>
                                <a:lnTo>
                                  <a:pt x="1044" y="208"/>
                                </a:lnTo>
                                <a:lnTo>
                                  <a:pt x="1088" y="148"/>
                                </a:lnTo>
                                <a:lnTo>
                                  <a:pt x="1129" y="87"/>
                                </a:lnTo>
                                <a:lnTo>
                                  <a:pt x="1168" y="24"/>
                                </a:lnTo>
                                <a:lnTo>
                                  <a:pt x="1174" y="15"/>
                                </a:lnTo>
                                <a:lnTo>
                                  <a:pt x="1171" y="9"/>
                                </a:lnTo>
                                <a:close/>
                                <a:moveTo>
                                  <a:pt x="344" y="617"/>
                                </a:moveTo>
                                <a:lnTo>
                                  <a:pt x="336" y="619"/>
                                </a:lnTo>
                                <a:lnTo>
                                  <a:pt x="326" y="626"/>
                                </a:lnTo>
                                <a:lnTo>
                                  <a:pt x="325" y="637"/>
                                </a:lnTo>
                                <a:lnTo>
                                  <a:pt x="331" y="646"/>
                                </a:lnTo>
                                <a:lnTo>
                                  <a:pt x="333" y="647"/>
                                </a:lnTo>
                                <a:lnTo>
                                  <a:pt x="342" y="648"/>
                                </a:lnTo>
                                <a:lnTo>
                                  <a:pt x="350" y="644"/>
                                </a:lnTo>
                                <a:lnTo>
                                  <a:pt x="355" y="634"/>
                                </a:lnTo>
                                <a:lnTo>
                                  <a:pt x="350" y="623"/>
                                </a:lnTo>
                                <a:lnTo>
                                  <a:pt x="344" y="617"/>
                                </a:lnTo>
                                <a:close/>
                                <a:moveTo>
                                  <a:pt x="331" y="646"/>
                                </a:moveTo>
                                <a:lnTo>
                                  <a:pt x="331" y="646"/>
                                </a:lnTo>
                                <a:lnTo>
                                  <a:pt x="333" y="647"/>
                                </a:lnTo>
                                <a:lnTo>
                                  <a:pt x="331" y="646"/>
                                </a:lnTo>
                                <a:close/>
                                <a:moveTo>
                                  <a:pt x="1167" y="0"/>
                                </a:moveTo>
                                <a:lnTo>
                                  <a:pt x="1079" y="6"/>
                                </a:lnTo>
                                <a:lnTo>
                                  <a:pt x="1003" y="12"/>
                                </a:lnTo>
                                <a:lnTo>
                                  <a:pt x="927" y="19"/>
                                </a:lnTo>
                                <a:lnTo>
                                  <a:pt x="851" y="28"/>
                                </a:lnTo>
                                <a:lnTo>
                                  <a:pt x="775" y="38"/>
                                </a:lnTo>
                                <a:lnTo>
                                  <a:pt x="700" y="51"/>
                                </a:lnTo>
                                <a:lnTo>
                                  <a:pt x="625" y="66"/>
                                </a:lnTo>
                                <a:lnTo>
                                  <a:pt x="551" y="83"/>
                                </a:lnTo>
                                <a:lnTo>
                                  <a:pt x="478" y="103"/>
                                </a:lnTo>
                                <a:lnTo>
                                  <a:pt x="406" y="126"/>
                                </a:lnTo>
                                <a:lnTo>
                                  <a:pt x="335" y="153"/>
                                </a:lnTo>
                                <a:lnTo>
                                  <a:pt x="266" y="183"/>
                                </a:lnTo>
                                <a:lnTo>
                                  <a:pt x="198" y="217"/>
                                </a:lnTo>
                                <a:lnTo>
                                  <a:pt x="133" y="256"/>
                                </a:lnTo>
                                <a:lnTo>
                                  <a:pt x="69" y="299"/>
                                </a:lnTo>
                                <a:lnTo>
                                  <a:pt x="8" y="346"/>
                                </a:lnTo>
                                <a:lnTo>
                                  <a:pt x="0" y="353"/>
                                </a:lnTo>
                                <a:lnTo>
                                  <a:pt x="3" y="366"/>
                                </a:lnTo>
                                <a:lnTo>
                                  <a:pt x="11" y="370"/>
                                </a:lnTo>
                                <a:lnTo>
                                  <a:pt x="80" y="418"/>
                                </a:lnTo>
                                <a:lnTo>
                                  <a:pt x="145" y="471"/>
                                </a:lnTo>
                                <a:lnTo>
                                  <a:pt x="208" y="528"/>
                                </a:lnTo>
                                <a:lnTo>
                                  <a:pt x="269" y="587"/>
                                </a:lnTo>
                                <a:lnTo>
                                  <a:pt x="329" y="645"/>
                                </a:lnTo>
                                <a:lnTo>
                                  <a:pt x="331" y="646"/>
                                </a:lnTo>
                                <a:lnTo>
                                  <a:pt x="325" y="637"/>
                                </a:lnTo>
                                <a:lnTo>
                                  <a:pt x="326" y="626"/>
                                </a:lnTo>
                                <a:lnTo>
                                  <a:pt x="336" y="619"/>
                                </a:lnTo>
                                <a:lnTo>
                                  <a:pt x="344" y="617"/>
                                </a:lnTo>
                                <a:lnTo>
                                  <a:pt x="290" y="564"/>
                                </a:lnTo>
                                <a:lnTo>
                                  <a:pt x="227" y="504"/>
                                </a:lnTo>
                                <a:lnTo>
                                  <a:pt x="163" y="446"/>
                                </a:lnTo>
                                <a:lnTo>
                                  <a:pt x="97" y="392"/>
                                </a:lnTo>
                                <a:lnTo>
                                  <a:pt x="62" y="368"/>
                                </a:lnTo>
                                <a:lnTo>
                                  <a:pt x="30" y="368"/>
                                </a:lnTo>
                                <a:lnTo>
                                  <a:pt x="26" y="344"/>
                                </a:lnTo>
                                <a:lnTo>
                                  <a:pt x="61" y="344"/>
                                </a:lnTo>
                                <a:lnTo>
                                  <a:pt x="94" y="318"/>
                                </a:lnTo>
                                <a:lnTo>
                                  <a:pt x="160" y="274"/>
                                </a:lnTo>
                                <a:lnTo>
                                  <a:pt x="229" y="235"/>
                                </a:lnTo>
                                <a:lnTo>
                                  <a:pt x="301" y="201"/>
                                </a:lnTo>
                                <a:lnTo>
                                  <a:pt x="374" y="170"/>
                                </a:lnTo>
                                <a:lnTo>
                                  <a:pt x="448" y="144"/>
                                </a:lnTo>
                                <a:lnTo>
                                  <a:pt x="524" y="121"/>
                                </a:lnTo>
                                <a:lnTo>
                                  <a:pt x="601" y="102"/>
                                </a:lnTo>
                                <a:lnTo>
                                  <a:pt x="679" y="86"/>
                                </a:lnTo>
                                <a:lnTo>
                                  <a:pt x="758" y="72"/>
                                </a:lnTo>
                                <a:lnTo>
                                  <a:pt x="838" y="61"/>
                                </a:lnTo>
                                <a:lnTo>
                                  <a:pt x="917" y="51"/>
                                </a:lnTo>
                                <a:lnTo>
                                  <a:pt x="997" y="43"/>
                                </a:lnTo>
                                <a:lnTo>
                                  <a:pt x="1076" y="37"/>
                                </a:lnTo>
                                <a:lnTo>
                                  <a:pt x="1126" y="34"/>
                                </a:lnTo>
                                <a:lnTo>
                                  <a:pt x="1141" y="9"/>
                                </a:lnTo>
                                <a:lnTo>
                                  <a:pt x="1171" y="9"/>
                                </a:lnTo>
                                <a:lnTo>
                                  <a:pt x="1167" y="0"/>
                                </a:lnTo>
                                <a:close/>
                                <a:moveTo>
                                  <a:pt x="26" y="344"/>
                                </a:moveTo>
                                <a:lnTo>
                                  <a:pt x="30" y="368"/>
                                </a:lnTo>
                                <a:lnTo>
                                  <a:pt x="45" y="356"/>
                                </a:lnTo>
                                <a:lnTo>
                                  <a:pt x="26" y="344"/>
                                </a:lnTo>
                                <a:close/>
                                <a:moveTo>
                                  <a:pt x="45" y="356"/>
                                </a:moveTo>
                                <a:lnTo>
                                  <a:pt x="30" y="368"/>
                                </a:lnTo>
                                <a:lnTo>
                                  <a:pt x="62" y="368"/>
                                </a:lnTo>
                                <a:lnTo>
                                  <a:pt x="45" y="356"/>
                                </a:lnTo>
                                <a:close/>
                                <a:moveTo>
                                  <a:pt x="61" y="344"/>
                                </a:moveTo>
                                <a:lnTo>
                                  <a:pt x="26" y="344"/>
                                </a:lnTo>
                                <a:lnTo>
                                  <a:pt x="45" y="356"/>
                                </a:lnTo>
                                <a:lnTo>
                                  <a:pt x="61" y="344"/>
                                </a:lnTo>
                                <a:close/>
                                <a:moveTo>
                                  <a:pt x="1141" y="9"/>
                                </a:moveTo>
                                <a:lnTo>
                                  <a:pt x="1126" y="34"/>
                                </a:lnTo>
                                <a:lnTo>
                                  <a:pt x="1155" y="32"/>
                                </a:lnTo>
                                <a:lnTo>
                                  <a:pt x="1141"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2" name="Picture 8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715" y="11884"/>
                            <a:ext cx="1298"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3" name="AutoShape 853"/>
                        <wps:cNvSpPr>
                          <a:spLocks/>
                        </wps:cNvSpPr>
                        <wps:spPr bwMode="auto">
                          <a:xfrm>
                            <a:off x="8700" y="11869"/>
                            <a:ext cx="1331" cy="673"/>
                          </a:xfrm>
                          <a:custGeom>
                            <a:avLst/>
                            <a:gdLst>
                              <a:gd name="T0" fmla="+- 0 8742 8701"/>
                              <a:gd name="T1" fmla="*/ T0 w 1331"/>
                              <a:gd name="T2" fmla="+- 0 11961 11869"/>
                              <a:gd name="T3" fmla="*/ 11961 h 673"/>
                              <a:gd name="T4" fmla="+- 0 8889 8701"/>
                              <a:gd name="T5" fmla="*/ T4 w 1331"/>
                              <a:gd name="T6" fmla="+- 0 12147 11869"/>
                              <a:gd name="T7" fmla="*/ 12147 h 673"/>
                              <a:gd name="T8" fmla="+- 0 9070 8701"/>
                              <a:gd name="T9" fmla="*/ T8 w 1331"/>
                              <a:gd name="T10" fmla="+- 0 12303 11869"/>
                              <a:gd name="T11" fmla="*/ 12303 h 673"/>
                              <a:gd name="T12" fmla="+- 0 9271 8701"/>
                              <a:gd name="T13" fmla="*/ T12 w 1331"/>
                              <a:gd name="T14" fmla="+- 0 12425 11869"/>
                              <a:gd name="T15" fmla="*/ 12425 h 673"/>
                              <a:gd name="T16" fmla="+- 0 9487 8701"/>
                              <a:gd name="T17" fmla="*/ T16 w 1331"/>
                              <a:gd name="T18" fmla="+- 0 12505 11869"/>
                              <a:gd name="T19" fmla="*/ 12505 h 673"/>
                              <a:gd name="T20" fmla="+- 0 9713 8701"/>
                              <a:gd name="T21" fmla="*/ T20 w 1331"/>
                              <a:gd name="T22" fmla="+- 0 12540 11869"/>
                              <a:gd name="T23" fmla="*/ 12540 h 673"/>
                              <a:gd name="T24" fmla="+- 0 9942 8701"/>
                              <a:gd name="T25" fmla="*/ T24 w 1331"/>
                              <a:gd name="T26" fmla="+- 0 12527 11869"/>
                              <a:gd name="T27" fmla="*/ 12527 h 673"/>
                              <a:gd name="T28" fmla="+- 0 9765 8701"/>
                              <a:gd name="T29" fmla="*/ T28 w 1331"/>
                              <a:gd name="T30" fmla="+- 0 12511 11869"/>
                              <a:gd name="T31" fmla="*/ 12511 h 673"/>
                              <a:gd name="T32" fmla="+- 0 9523 8701"/>
                              <a:gd name="T33" fmla="*/ T32 w 1331"/>
                              <a:gd name="T34" fmla="+- 0 12481 11869"/>
                              <a:gd name="T35" fmla="*/ 12481 h 673"/>
                              <a:gd name="T36" fmla="+- 0 9292 8701"/>
                              <a:gd name="T37" fmla="*/ T36 w 1331"/>
                              <a:gd name="T38" fmla="+- 0 12400 11869"/>
                              <a:gd name="T39" fmla="*/ 12400 h 673"/>
                              <a:gd name="T40" fmla="+- 0 9088 8701"/>
                              <a:gd name="T41" fmla="*/ T40 w 1331"/>
                              <a:gd name="T42" fmla="+- 0 12279 11869"/>
                              <a:gd name="T43" fmla="*/ 12279 h 673"/>
                              <a:gd name="T44" fmla="+- 0 8911 8701"/>
                              <a:gd name="T45" fmla="*/ T44 w 1331"/>
                              <a:gd name="T46" fmla="+- 0 12126 11869"/>
                              <a:gd name="T47" fmla="*/ 12126 h 673"/>
                              <a:gd name="T48" fmla="+- 0 8768 8701"/>
                              <a:gd name="T49" fmla="*/ T48 w 1331"/>
                              <a:gd name="T50" fmla="+- 0 11944 11869"/>
                              <a:gd name="T51" fmla="*/ 11944 h 673"/>
                              <a:gd name="T52" fmla="+- 0 8705 8701"/>
                              <a:gd name="T53" fmla="*/ T52 w 1331"/>
                              <a:gd name="T54" fmla="+- 0 11894 11869"/>
                              <a:gd name="T55" fmla="*/ 11894 h 673"/>
                              <a:gd name="T56" fmla="+- 0 9928 8701"/>
                              <a:gd name="T57" fmla="*/ T56 w 1331"/>
                              <a:gd name="T58" fmla="+- 0 12498 11869"/>
                              <a:gd name="T59" fmla="*/ 12498 h 673"/>
                              <a:gd name="T60" fmla="+- 0 10021 8701"/>
                              <a:gd name="T61" fmla="*/ T60 w 1331"/>
                              <a:gd name="T62" fmla="+- 0 12511 11869"/>
                              <a:gd name="T63" fmla="*/ 12511 h 673"/>
                              <a:gd name="T64" fmla="+- 0 10003 8701"/>
                              <a:gd name="T65" fmla="*/ T64 w 1331"/>
                              <a:gd name="T66" fmla="+- 0 12508 11869"/>
                              <a:gd name="T67" fmla="*/ 12508 h 673"/>
                              <a:gd name="T68" fmla="+- 0 9984 8701"/>
                              <a:gd name="T69" fmla="*/ T68 w 1331"/>
                              <a:gd name="T70" fmla="+- 0 12487 11869"/>
                              <a:gd name="T71" fmla="*/ 12487 h 673"/>
                              <a:gd name="T72" fmla="+- 0 10021 8701"/>
                              <a:gd name="T73" fmla="*/ T72 w 1331"/>
                              <a:gd name="T74" fmla="+- 0 12482 11869"/>
                              <a:gd name="T75" fmla="*/ 12482 h 673"/>
                              <a:gd name="T76" fmla="+- 0 10030 8701"/>
                              <a:gd name="T77" fmla="*/ T76 w 1331"/>
                              <a:gd name="T78" fmla="+- 0 12508 11869"/>
                              <a:gd name="T79" fmla="*/ 12508 h 673"/>
                              <a:gd name="T80" fmla="+- 0 10021 8701"/>
                              <a:gd name="T81" fmla="*/ T80 w 1331"/>
                              <a:gd name="T82" fmla="+- 0 12482 11869"/>
                              <a:gd name="T83" fmla="*/ 12482 h 673"/>
                              <a:gd name="T84" fmla="+- 0 8744 8701"/>
                              <a:gd name="T85" fmla="*/ T84 w 1331"/>
                              <a:gd name="T86" fmla="+- 0 11903 11869"/>
                              <a:gd name="T87" fmla="*/ 11903 h 673"/>
                              <a:gd name="T88" fmla="+- 0 8942 8701"/>
                              <a:gd name="T89" fmla="*/ T88 w 1331"/>
                              <a:gd name="T90" fmla="+- 0 11934 11869"/>
                              <a:gd name="T91" fmla="*/ 11934 h 673"/>
                              <a:gd name="T92" fmla="+- 0 9166 8701"/>
                              <a:gd name="T93" fmla="*/ T92 w 1331"/>
                              <a:gd name="T94" fmla="+- 0 11989 11869"/>
                              <a:gd name="T95" fmla="*/ 11989 h 673"/>
                              <a:gd name="T96" fmla="+- 0 9383 8701"/>
                              <a:gd name="T97" fmla="*/ T96 w 1331"/>
                              <a:gd name="T98" fmla="+- 0 12069 11869"/>
                              <a:gd name="T99" fmla="*/ 12069 h 673"/>
                              <a:gd name="T100" fmla="+- 0 9590 8701"/>
                              <a:gd name="T101" fmla="*/ T100 w 1331"/>
                              <a:gd name="T102" fmla="+- 0 12171 11869"/>
                              <a:gd name="T103" fmla="*/ 12171 h 673"/>
                              <a:gd name="T104" fmla="+- 0 9780 8701"/>
                              <a:gd name="T105" fmla="*/ T104 w 1331"/>
                              <a:gd name="T106" fmla="+- 0 12299 11869"/>
                              <a:gd name="T107" fmla="*/ 12299 h 673"/>
                              <a:gd name="T108" fmla="+- 0 9951 8701"/>
                              <a:gd name="T109" fmla="*/ T108 w 1331"/>
                              <a:gd name="T110" fmla="+- 0 12451 11869"/>
                              <a:gd name="T111" fmla="*/ 12451 h 673"/>
                              <a:gd name="T112" fmla="+- 0 10021 8701"/>
                              <a:gd name="T113" fmla="*/ T112 w 1331"/>
                              <a:gd name="T114" fmla="+- 0 12482 11869"/>
                              <a:gd name="T115" fmla="*/ 12482 h 673"/>
                              <a:gd name="T116" fmla="+- 0 9859 8701"/>
                              <a:gd name="T117" fmla="*/ T116 w 1331"/>
                              <a:gd name="T118" fmla="+- 0 12322 11869"/>
                              <a:gd name="T119" fmla="*/ 12322 h 673"/>
                              <a:gd name="T120" fmla="+- 0 9671 8701"/>
                              <a:gd name="T121" fmla="*/ T120 w 1331"/>
                              <a:gd name="T122" fmla="+- 0 12184 11869"/>
                              <a:gd name="T123" fmla="*/ 12184 h 673"/>
                              <a:gd name="T124" fmla="+- 0 9466 8701"/>
                              <a:gd name="T125" fmla="*/ T124 w 1331"/>
                              <a:gd name="T126" fmla="+- 0 12072 11869"/>
                              <a:gd name="T127" fmla="*/ 12072 h 673"/>
                              <a:gd name="T128" fmla="+- 0 9248 8701"/>
                              <a:gd name="T129" fmla="*/ T128 w 1331"/>
                              <a:gd name="T130" fmla="+- 0 11984 11869"/>
                              <a:gd name="T131" fmla="*/ 11984 h 673"/>
                              <a:gd name="T132" fmla="+- 0 9022 8701"/>
                              <a:gd name="T133" fmla="*/ T132 w 1331"/>
                              <a:gd name="T134" fmla="+- 0 11919 11869"/>
                              <a:gd name="T135" fmla="*/ 11919 h 673"/>
                              <a:gd name="T136" fmla="+- 0 8792 8701"/>
                              <a:gd name="T137" fmla="*/ T136 w 1331"/>
                              <a:gd name="T138" fmla="+- 0 11878 11869"/>
                              <a:gd name="T139" fmla="*/ 11878 h 673"/>
                              <a:gd name="T140" fmla="+- 0 8710 8701"/>
                              <a:gd name="T141" fmla="*/ T140 w 1331"/>
                              <a:gd name="T142" fmla="+- 0 11871 11869"/>
                              <a:gd name="T143" fmla="*/ 11871 h 673"/>
                              <a:gd name="T144" fmla="+- 0 8701 8701"/>
                              <a:gd name="T145" fmla="*/ T144 w 1331"/>
                              <a:gd name="T146" fmla="+- 0 11882 11869"/>
                              <a:gd name="T147" fmla="*/ 11882 h 673"/>
                              <a:gd name="T148" fmla="+- 0 8716 8701"/>
                              <a:gd name="T149" fmla="*/ T148 w 1331"/>
                              <a:gd name="T150" fmla="+- 0 11900 11869"/>
                              <a:gd name="T151" fmla="*/ 11900 h 673"/>
                              <a:gd name="T152" fmla="+- 0 8720 8701"/>
                              <a:gd name="T153" fmla="*/ T152 w 1331"/>
                              <a:gd name="T154" fmla="+- 0 11870 11869"/>
                              <a:gd name="T155" fmla="*/ 11870 h 673"/>
                              <a:gd name="T156" fmla="+- 0 8701 8701"/>
                              <a:gd name="T157" fmla="*/ T156 w 1331"/>
                              <a:gd name="T158" fmla="+- 0 11883 11869"/>
                              <a:gd name="T159" fmla="*/ 11883 h 673"/>
                              <a:gd name="T160" fmla="+- 0 8703 8701"/>
                              <a:gd name="T161" fmla="*/ T160 w 1331"/>
                              <a:gd name="T162" fmla="+- 0 11879 11869"/>
                              <a:gd name="T163" fmla="*/ 11879 h 673"/>
                              <a:gd name="T164" fmla="+- 0 8703 8701"/>
                              <a:gd name="T165" fmla="*/ T164 w 1331"/>
                              <a:gd name="T166" fmla="+- 0 11879 11869"/>
                              <a:gd name="T167" fmla="*/ 11879 h 673"/>
                              <a:gd name="T168" fmla="+- 0 8703 8701"/>
                              <a:gd name="T169" fmla="*/ T168 w 1331"/>
                              <a:gd name="T170" fmla="+- 0 11879 11869"/>
                              <a:gd name="T171" fmla="*/ 11879 h 673"/>
                              <a:gd name="T172" fmla="+- 0 8709 8701"/>
                              <a:gd name="T173" fmla="*/ T172 w 1331"/>
                              <a:gd name="T174" fmla="+- 0 11871 11869"/>
                              <a:gd name="T175" fmla="*/ 11871 h 673"/>
                              <a:gd name="T176" fmla="+- 0 8716 8701"/>
                              <a:gd name="T177" fmla="*/ T176 w 1331"/>
                              <a:gd name="T178" fmla="+- 0 11869 11869"/>
                              <a:gd name="T179" fmla="*/ 11869 h 673"/>
                              <a:gd name="T180" fmla="+- 0 8716 8701"/>
                              <a:gd name="T181" fmla="*/ T180 w 1331"/>
                              <a:gd name="T182" fmla="+- 0 11869 11869"/>
                              <a:gd name="T183" fmla="*/ 11869 h 673"/>
                              <a:gd name="T184" fmla="+- 0 8720 8701"/>
                              <a:gd name="T185" fmla="*/ T184 w 1331"/>
                              <a:gd name="T186" fmla="+- 0 11870 11869"/>
                              <a:gd name="T187" fmla="*/ 11870 h 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331" h="673">
                                <a:moveTo>
                                  <a:pt x="1" y="17"/>
                                </a:moveTo>
                                <a:lnTo>
                                  <a:pt x="1" y="23"/>
                                </a:lnTo>
                                <a:lnTo>
                                  <a:pt x="41" y="92"/>
                                </a:lnTo>
                                <a:lnTo>
                                  <a:pt x="86" y="157"/>
                                </a:lnTo>
                                <a:lnTo>
                                  <a:pt x="135" y="220"/>
                                </a:lnTo>
                                <a:lnTo>
                                  <a:pt x="188" y="278"/>
                                </a:lnTo>
                                <a:lnTo>
                                  <a:pt x="245" y="334"/>
                                </a:lnTo>
                                <a:lnTo>
                                  <a:pt x="306" y="386"/>
                                </a:lnTo>
                                <a:lnTo>
                                  <a:pt x="369" y="434"/>
                                </a:lnTo>
                                <a:lnTo>
                                  <a:pt x="435" y="479"/>
                                </a:lnTo>
                                <a:lnTo>
                                  <a:pt x="502" y="520"/>
                                </a:lnTo>
                                <a:lnTo>
                                  <a:pt x="570" y="556"/>
                                </a:lnTo>
                                <a:lnTo>
                                  <a:pt x="641" y="587"/>
                                </a:lnTo>
                                <a:lnTo>
                                  <a:pt x="713" y="614"/>
                                </a:lnTo>
                                <a:lnTo>
                                  <a:pt x="786" y="636"/>
                                </a:lnTo>
                                <a:lnTo>
                                  <a:pt x="860" y="653"/>
                                </a:lnTo>
                                <a:lnTo>
                                  <a:pt x="936" y="665"/>
                                </a:lnTo>
                                <a:lnTo>
                                  <a:pt x="1012" y="671"/>
                                </a:lnTo>
                                <a:lnTo>
                                  <a:pt x="1088" y="673"/>
                                </a:lnTo>
                                <a:lnTo>
                                  <a:pt x="1164" y="668"/>
                                </a:lnTo>
                                <a:lnTo>
                                  <a:pt x="1241" y="658"/>
                                </a:lnTo>
                                <a:lnTo>
                                  <a:pt x="1317" y="643"/>
                                </a:lnTo>
                                <a:lnTo>
                                  <a:pt x="1320" y="642"/>
                                </a:lnTo>
                                <a:lnTo>
                                  <a:pt x="1064" y="642"/>
                                </a:lnTo>
                                <a:lnTo>
                                  <a:pt x="983" y="638"/>
                                </a:lnTo>
                                <a:lnTo>
                                  <a:pt x="902" y="628"/>
                                </a:lnTo>
                                <a:lnTo>
                                  <a:pt x="822" y="612"/>
                                </a:lnTo>
                                <a:lnTo>
                                  <a:pt x="744" y="591"/>
                                </a:lnTo>
                                <a:lnTo>
                                  <a:pt x="667" y="563"/>
                                </a:lnTo>
                                <a:lnTo>
                                  <a:pt x="591" y="531"/>
                                </a:lnTo>
                                <a:lnTo>
                                  <a:pt x="517" y="493"/>
                                </a:lnTo>
                                <a:lnTo>
                                  <a:pt x="451" y="453"/>
                                </a:lnTo>
                                <a:lnTo>
                                  <a:pt x="387" y="410"/>
                                </a:lnTo>
                                <a:lnTo>
                                  <a:pt x="325" y="363"/>
                                </a:lnTo>
                                <a:lnTo>
                                  <a:pt x="266" y="312"/>
                                </a:lnTo>
                                <a:lnTo>
                                  <a:pt x="210" y="257"/>
                                </a:lnTo>
                                <a:lnTo>
                                  <a:pt x="158" y="200"/>
                                </a:lnTo>
                                <a:lnTo>
                                  <a:pt x="110" y="139"/>
                                </a:lnTo>
                                <a:lnTo>
                                  <a:pt x="67" y="75"/>
                                </a:lnTo>
                                <a:lnTo>
                                  <a:pt x="43" y="34"/>
                                </a:lnTo>
                                <a:lnTo>
                                  <a:pt x="15" y="31"/>
                                </a:lnTo>
                                <a:lnTo>
                                  <a:pt x="4" y="25"/>
                                </a:lnTo>
                                <a:lnTo>
                                  <a:pt x="1" y="17"/>
                                </a:lnTo>
                                <a:close/>
                                <a:moveTo>
                                  <a:pt x="1283" y="618"/>
                                </a:moveTo>
                                <a:lnTo>
                                  <a:pt x="1227" y="629"/>
                                </a:lnTo>
                                <a:lnTo>
                                  <a:pt x="1145" y="639"/>
                                </a:lnTo>
                                <a:lnTo>
                                  <a:pt x="1064" y="642"/>
                                </a:lnTo>
                                <a:lnTo>
                                  <a:pt x="1320" y="642"/>
                                </a:lnTo>
                                <a:lnTo>
                                  <a:pt x="1329" y="640"/>
                                </a:lnTo>
                                <a:lnTo>
                                  <a:pt x="1329" y="639"/>
                                </a:lnTo>
                                <a:lnTo>
                                  <a:pt x="1302" y="639"/>
                                </a:lnTo>
                                <a:lnTo>
                                  <a:pt x="1283" y="618"/>
                                </a:lnTo>
                                <a:close/>
                                <a:moveTo>
                                  <a:pt x="1309" y="613"/>
                                </a:moveTo>
                                <a:lnTo>
                                  <a:pt x="1283" y="618"/>
                                </a:lnTo>
                                <a:lnTo>
                                  <a:pt x="1302" y="639"/>
                                </a:lnTo>
                                <a:lnTo>
                                  <a:pt x="1309" y="613"/>
                                </a:lnTo>
                                <a:close/>
                                <a:moveTo>
                                  <a:pt x="1320" y="613"/>
                                </a:moveTo>
                                <a:lnTo>
                                  <a:pt x="1309" y="613"/>
                                </a:lnTo>
                                <a:lnTo>
                                  <a:pt x="1302" y="639"/>
                                </a:lnTo>
                                <a:lnTo>
                                  <a:pt x="1329" y="639"/>
                                </a:lnTo>
                                <a:lnTo>
                                  <a:pt x="1331" y="625"/>
                                </a:lnTo>
                                <a:lnTo>
                                  <a:pt x="1323" y="617"/>
                                </a:lnTo>
                                <a:lnTo>
                                  <a:pt x="1320" y="613"/>
                                </a:lnTo>
                                <a:close/>
                                <a:moveTo>
                                  <a:pt x="19" y="1"/>
                                </a:moveTo>
                                <a:lnTo>
                                  <a:pt x="28" y="8"/>
                                </a:lnTo>
                                <a:lnTo>
                                  <a:pt x="43" y="34"/>
                                </a:lnTo>
                                <a:lnTo>
                                  <a:pt x="90" y="40"/>
                                </a:lnTo>
                                <a:lnTo>
                                  <a:pt x="165" y="51"/>
                                </a:lnTo>
                                <a:lnTo>
                                  <a:pt x="241" y="65"/>
                                </a:lnTo>
                                <a:lnTo>
                                  <a:pt x="316" y="81"/>
                                </a:lnTo>
                                <a:lnTo>
                                  <a:pt x="390" y="99"/>
                                </a:lnTo>
                                <a:lnTo>
                                  <a:pt x="465" y="120"/>
                                </a:lnTo>
                                <a:lnTo>
                                  <a:pt x="538" y="144"/>
                                </a:lnTo>
                                <a:lnTo>
                                  <a:pt x="611" y="171"/>
                                </a:lnTo>
                                <a:lnTo>
                                  <a:pt x="682" y="200"/>
                                </a:lnTo>
                                <a:lnTo>
                                  <a:pt x="752" y="231"/>
                                </a:lnTo>
                                <a:lnTo>
                                  <a:pt x="821" y="265"/>
                                </a:lnTo>
                                <a:lnTo>
                                  <a:pt x="889" y="302"/>
                                </a:lnTo>
                                <a:lnTo>
                                  <a:pt x="954" y="342"/>
                                </a:lnTo>
                                <a:lnTo>
                                  <a:pt x="1018" y="384"/>
                                </a:lnTo>
                                <a:lnTo>
                                  <a:pt x="1079" y="430"/>
                                </a:lnTo>
                                <a:lnTo>
                                  <a:pt x="1139" y="478"/>
                                </a:lnTo>
                                <a:lnTo>
                                  <a:pt x="1196" y="529"/>
                                </a:lnTo>
                                <a:lnTo>
                                  <a:pt x="1250" y="582"/>
                                </a:lnTo>
                                <a:lnTo>
                                  <a:pt x="1283" y="618"/>
                                </a:lnTo>
                                <a:lnTo>
                                  <a:pt x="1309" y="613"/>
                                </a:lnTo>
                                <a:lnTo>
                                  <a:pt x="1320" y="613"/>
                                </a:lnTo>
                                <a:lnTo>
                                  <a:pt x="1271" y="559"/>
                                </a:lnTo>
                                <a:lnTo>
                                  <a:pt x="1216" y="505"/>
                                </a:lnTo>
                                <a:lnTo>
                                  <a:pt x="1158" y="453"/>
                                </a:lnTo>
                                <a:lnTo>
                                  <a:pt x="1097" y="404"/>
                                </a:lnTo>
                                <a:lnTo>
                                  <a:pt x="1035" y="358"/>
                                </a:lnTo>
                                <a:lnTo>
                                  <a:pt x="970" y="315"/>
                                </a:lnTo>
                                <a:lnTo>
                                  <a:pt x="903" y="275"/>
                                </a:lnTo>
                                <a:lnTo>
                                  <a:pt x="835" y="238"/>
                                </a:lnTo>
                                <a:lnTo>
                                  <a:pt x="765" y="203"/>
                                </a:lnTo>
                                <a:lnTo>
                                  <a:pt x="693" y="171"/>
                                </a:lnTo>
                                <a:lnTo>
                                  <a:pt x="621" y="142"/>
                                </a:lnTo>
                                <a:lnTo>
                                  <a:pt x="547" y="115"/>
                                </a:lnTo>
                                <a:lnTo>
                                  <a:pt x="472" y="91"/>
                                </a:lnTo>
                                <a:lnTo>
                                  <a:pt x="397" y="69"/>
                                </a:lnTo>
                                <a:lnTo>
                                  <a:pt x="321" y="50"/>
                                </a:lnTo>
                                <a:lnTo>
                                  <a:pt x="244" y="34"/>
                                </a:lnTo>
                                <a:lnTo>
                                  <a:pt x="168" y="20"/>
                                </a:lnTo>
                                <a:lnTo>
                                  <a:pt x="91" y="9"/>
                                </a:lnTo>
                                <a:lnTo>
                                  <a:pt x="19" y="1"/>
                                </a:lnTo>
                                <a:close/>
                                <a:moveTo>
                                  <a:pt x="18" y="1"/>
                                </a:moveTo>
                                <a:lnTo>
                                  <a:pt x="9" y="2"/>
                                </a:lnTo>
                                <a:lnTo>
                                  <a:pt x="8" y="3"/>
                                </a:lnTo>
                                <a:lnTo>
                                  <a:pt x="2" y="10"/>
                                </a:lnTo>
                                <a:lnTo>
                                  <a:pt x="0" y="13"/>
                                </a:lnTo>
                                <a:lnTo>
                                  <a:pt x="1" y="17"/>
                                </a:lnTo>
                                <a:lnTo>
                                  <a:pt x="4" y="25"/>
                                </a:lnTo>
                                <a:lnTo>
                                  <a:pt x="15" y="31"/>
                                </a:lnTo>
                                <a:lnTo>
                                  <a:pt x="43" y="34"/>
                                </a:lnTo>
                                <a:lnTo>
                                  <a:pt x="28" y="8"/>
                                </a:lnTo>
                                <a:lnTo>
                                  <a:pt x="19" y="1"/>
                                </a:lnTo>
                                <a:lnTo>
                                  <a:pt x="18" y="1"/>
                                </a:lnTo>
                                <a:close/>
                                <a:moveTo>
                                  <a:pt x="0" y="13"/>
                                </a:moveTo>
                                <a:lnTo>
                                  <a:pt x="0" y="14"/>
                                </a:lnTo>
                                <a:lnTo>
                                  <a:pt x="1" y="17"/>
                                </a:lnTo>
                                <a:lnTo>
                                  <a:pt x="0" y="13"/>
                                </a:lnTo>
                                <a:close/>
                                <a:moveTo>
                                  <a:pt x="2" y="10"/>
                                </a:moveTo>
                                <a:lnTo>
                                  <a:pt x="0" y="11"/>
                                </a:lnTo>
                                <a:lnTo>
                                  <a:pt x="0" y="13"/>
                                </a:lnTo>
                                <a:lnTo>
                                  <a:pt x="2" y="10"/>
                                </a:lnTo>
                                <a:close/>
                                <a:moveTo>
                                  <a:pt x="8" y="3"/>
                                </a:moveTo>
                                <a:lnTo>
                                  <a:pt x="4" y="4"/>
                                </a:lnTo>
                                <a:lnTo>
                                  <a:pt x="2" y="10"/>
                                </a:lnTo>
                                <a:lnTo>
                                  <a:pt x="8" y="3"/>
                                </a:lnTo>
                                <a:close/>
                                <a:moveTo>
                                  <a:pt x="9" y="2"/>
                                </a:moveTo>
                                <a:lnTo>
                                  <a:pt x="8" y="2"/>
                                </a:lnTo>
                                <a:lnTo>
                                  <a:pt x="8" y="3"/>
                                </a:lnTo>
                                <a:lnTo>
                                  <a:pt x="9" y="2"/>
                                </a:lnTo>
                                <a:close/>
                                <a:moveTo>
                                  <a:pt x="15" y="0"/>
                                </a:moveTo>
                                <a:lnTo>
                                  <a:pt x="9" y="2"/>
                                </a:lnTo>
                                <a:lnTo>
                                  <a:pt x="18" y="1"/>
                                </a:lnTo>
                                <a:lnTo>
                                  <a:pt x="15" y="0"/>
                                </a:lnTo>
                                <a:close/>
                                <a:moveTo>
                                  <a:pt x="19" y="0"/>
                                </a:moveTo>
                                <a:lnTo>
                                  <a:pt x="18" y="1"/>
                                </a:lnTo>
                                <a:lnTo>
                                  <a:pt x="19" y="1"/>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4" name="Picture 8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428" y="11154"/>
                            <a:ext cx="286"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5" name="Picture 8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764" y="11161"/>
                            <a:ext cx="316"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6" name="Picture 8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139" y="11161"/>
                            <a:ext cx="221"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7" name="Picture 8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428" y="11161"/>
                            <a:ext cx="135"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8" name="Picture 8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772" y="11161"/>
                            <a:ext cx="221"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9" name="Picture 8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058" y="11161"/>
                            <a:ext cx="323"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0" name="Picture 8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428" y="11161"/>
                            <a:ext cx="32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1" name="Picture 8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807" y="11161"/>
                            <a:ext cx="316"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9CE189" id="Group 844" o:spid="_x0000_s1026" style="position:absolute;margin-left:0;margin-top:0;width:612pt;height:11in;z-index:-201568;mso-position-horizontal-relative:page;mso-position-vertical-relative:page" coordsize="12240,158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3" o:spid="_x0000_s1027" type="#_x0000_t75" style="position:absolute;top:326;width:12240;height:10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">
                  <v:imagedata r:id="rId27" o:title=""/>
                </v:shape>
                <v:rect id="Rectangle 922" o:spid="_x0000_s1028" style="position:absolute;top:390;width:11520;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" fillcolor="#5471b7" stroked="f"/>
                <v:shape id="Freeform 921" o:spid="_x0000_s1029" style="position:absolute;width:12240;height:1152;visibility:visible;mso-wrap-style:square;v-text-anchor:top" coordsize="12240,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" path="m12240,l,,,390r5675,l5675,1152r6565,l12240,390r,-390e" fillcolor="#ffc60a" stroked="f">
                  <v:path arrowok="t" o:connecttype="custom" o:connectlocs="12240,0;0,0;0,390;5675,390;5675,1152;12240,1152;12240,390;12240,0" o:connectangles="0,0,0,0,0,0,0,0"/>
                </v:shape>
                <v:rect id="Rectangle 920" o:spid="_x0000_s1030" style="position:absolute;left:720;top:8682;width:4767;height:7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" fillcolor="#cd4d3b" stroked="f"/>
                <v:shape id="Picture 919" o:spid="_x0000_s1031" type="#_x0000_t75" style="position:absolute;left:11192;top:11168;width:328;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">
                  <v:imagedata r:id="rId28" o:title=""/>
                </v:shape>
                <v:shape id="Picture 918" o:spid="_x0000_s1032" type="#_x0000_t75" style="position:absolute;left:8035;top:9883;width:3193;height:2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">
                  <v:imagedata r:id="rId29" o:title=""/>
                </v:shape>
                <v:shape id="Freeform 917" o:spid="_x0000_s1033" style="position:absolute;left:8334;top:9883;width:2894;height:2894;visibility:visible;mso-wrap-style:square;v-text-anchor:top" coordsize="2894,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" path="m,1446r2,-76l8,1294r9,-75l31,1146r17,-72l69,1003,93,934r28,-67l151,801r34,-64l222,675r40,-60l305,558r45,-56l398,449r51,-51l502,350r56,-45l615,262r60,-40l737,185r64,-34l866,121,934,93r69,-24l1074,48r72,-17l1219,17r75,-9l1369,2,1446,r77,2l1599,8r74,9l1747,31r72,17l1890,69r69,24l2026,121r66,30l2156,185r61,37l2277,262r58,43l2390,350r53,48l2494,449r48,53l2588,558r42,57l2670,675r37,62l2741,801r31,66l2799,934r25,69l2844,1074r18,72l2875,1219r10,75l2891,1370r2,76l2891,1523r-6,76l2875,1674r-13,73l2844,1819r-20,71l2799,1959r-27,67l2741,2092r-34,64l2670,2217r-40,60l2588,2335r-46,55l2494,2444r-51,50l2390,2542r-55,46l2277,2631r-60,39l2156,2707r-64,34l2026,2772r-67,28l1890,2824r-71,20l1747,2862r-74,13l1599,2885r-76,6l1446,2893r-77,-2l1294,2885r-75,-10l1146,2862r-72,-18l1003,2824r-69,-24l866,2772r-65,-31l737,2707r-62,-37l615,2631r-57,-43l502,2542r-53,-48l398,2444r-48,-54l305,2335r-43,-58l222,2217r-37,-61l151,2092r-30,-66l93,1959,69,1890,48,1819,31,1747,17,1674,8,1599,2,1523,,1446xe" filled="f" strokecolor="#5371b5" strokeweight="1.08pt">
                  <v:path arrowok="t" o:connecttype="custom" o:connectlocs="2,11254;17,11103;48,10958;93,10818;151,10685;222,10559;305,10442;398,10333;502,10234;615,10146;737,10069;866,10005;1003,9953;1146,9915;1294,9892;1446,9884;1599,9892;1747,9915;1890,9953;2026,10005;2156,10069;2277,10146;2390,10234;2494,10333;2588,10442;2670,10559;2741,10685;2799,10818;2844,10958;2875,11103;2891,11254;2891,11407;2875,11558;2844,11703;2799,11843;2741,11976;2670,12101;2588,12219;2494,12328;2390,12426;2277,12515;2156,12591;2026,12656;1890,12708;1747,12746;1599,12769;1446,12777;1294,12769;1146,12746;1003,12708;866,12656;737,12591;615,12515;502,12426;398,12328;305,12219;222,12101;151,11976;93,11843;48,11703;17,11558;2,11407" o:connectangles="0,0,0,0,0,0,0,0,0,0,0,0,0,0,0,0,0,0,0,0,0,0,0,0,0,0,0,0,0,0,0,0,0,0,0,0,0,0,0,0,0,0,0,0,0,0,0,0,0,0,0,0,0,0,0,0,0,0,0,0,0,0"/>
                </v:shape>
                <v:shape id="Freeform 916" o:spid="_x0000_s1034" style="position:absolute;left:8553;top:10105;width:2450;height:2450;visibility:visible;mso-wrap-style:square;v-text-anchor:top" coordsize="2450,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" path="m1224,r-74,2l1076,9r-72,10l934,34,865,53,797,76r-65,27l668,133r-62,34l547,204r-57,40l435,288r-52,46l334,383r-46,52l244,490r-40,57l167,606r-34,62l103,731,76,797,54,864,35,934r-15,70l9,1076r-7,74l,1224r2,75l9,1372r11,72l35,1515r19,69l76,1652r27,65l133,1781r34,61l204,1902r40,57l288,2013r46,52l383,2115r52,46l490,2204r57,41l606,2282r62,33l732,2346r65,26l865,2395r69,19l1004,2429r72,11l1150,2447r74,2l1299,2447r73,-7l1445,2429r70,-15l1584,2395r68,-23l1717,2346r64,-31l1843,2282r59,-37l1959,2204r54,-43l2065,2115r50,-50l2161,2013r43,-54l2245,1902r37,-60l2316,1781r30,-64l2372,1652r23,-68l2414,1515r15,-71l2440,1372r7,-73l2449,1224r-2,-74l2440,1076r-11,-72l2414,934r-19,-70l2372,797r-26,-66l2316,668r-34,-62l2245,547r-41,-57l2161,435r-46,-52l2065,334r-52,-46l1959,244r-57,-40l1843,167r-62,-34l1717,103,1652,76,1584,53,1515,34,1445,19,1372,9,1299,2,1224,xe" stroked="f">
                  <v:path arrowok="t" o:connecttype="custom" o:connectlocs="1150,10108;1004,10125;865,10159;732,10209;606,10273;490,10350;383,10440;288,10541;204,10653;133,10774;76,10903;35,11040;9,11182;0,11330;9,11478;35,11621;76,11758;133,11887;204,12008;288,12119;383,12221;490,12310;606,12388;732,12452;865,12501;1004,12535;1150,12553;1299,12553;1445,12535;1584,12501;1717,12452;1843,12388;1959,12310;2065,12221;2161,12119;2245,12008;2316,11887;2372,11758;2414,11621;2440,11478;2449,11330;2440,11182;2414,11040;2372,10903;2316,10774;2245,10653;2161,10541;2065,10440;1959,10350;1843,10273;1717,10209;1584,10159;1445,10125;1299,10108" o:connectangles="0,0,0,0,0,0,0,0,0,0,0,0,0,0,0,0,0,0,0,0,0,0,0,0,0,0,0,0,0,0,0,0,0,0,0,0,0,0,0,0,0,0,0,0,0,0,0,0,0,0,0,0,0,0"/>
                </v:shape>
                <v:shape id="Freeform 915" o:spid="_x0000_s1035" style="position:absolute;left:8553;top:10105;width:2450;height:2450;visibility:visible;mso-wrap-style:square;v-text-anchor:top" coordsize="2450,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" path="m,1224r2,-74l9,1076r11,-72l35,934,54,864,76,797r27,-66l133,668r34,-62l204,547r40,-57l288,435r46,-52l383,334r52,-46l490,244r57,-40l606,167r62,-34l732,103,797,76,865,53,934,34r70,-15l1076,9r74,-7l1224,r75,2l1372,9r73,10l1515,34r69,19l1652,76r65,27l1781,133r62,34l1902,204r57,40l2013,288r52,46l2115,383r46,52l2204,490r41,57l2282,606r34,62l2346,731r26,66l2395,864r19,70l2429,1004r11,72l2447,1150r2,74l2447,1299r-7,73l2429,1444r-15,71l2395,1584r-23,68l2346,1717r-30,64l2282,1842r-37,60l2204,1959r-43,54l2115,2065r-50,50l2013,2161r-54,43l1902,2245r-59,37l1781,2315r-64,31l1652,2372r-68,23l1515,2414r-70,15l1372,2440r-73,7l1224,2449r-74,-2l1076,2440r-72,-11l934,2414r-69,-19l797,2372r-65,-26l668,2315r-62,-33l547,2245r-57,-41l435,2161r-52,-46l334,2065r-46,-52l244,1959r-40,-57l167,1842r-34,-61l103,1717,76,1652,54,1584,35,1515,20,1444,9,1372,2,1299,,1224xe" filled="f" strokecolor="#5371b5" strokeweight=".54pt">
                  <v:path arrowok="t" o:connecttype="custom" o:connectlocs="2,11256;20,11110;54,10970;103,10837;167,10712;244,10596;334,10489;435,10394;547,10310;668,10239;797,10182;934,10140;1076,10115;1224,10106;1372,10115;1515,10140;1652,10182;1781,10239;1902,10310;2013,10394;2115,10489;2204,10596;2282,10712;2346,10837;2395,10970;2429,11110;2447,11256;2447,11405;2429,11550;2395,11690;2346,11823;2282,11948;2204,12065;2115,12171;2013,12267;1902,12351;1781,12421;1652,12478;1515,12520;1372,12546;1224,12555;1076,12546;934,12520;797,12478;668,12421;547,12351;435,12267;334,12171;244,12065;167,11948;103,11823;54,11690;20,11550;2,11405" o:connectangles="0,0,0,0,0,0,0,0,0,0,0,0,0,0,0,0,0,0,0,0,0,0,0,0,0,0,0,0,0,0,0,0,0,0,0,0,0,0,0,0,0,0,0,0,0,0,0,0,0,0,0,0,0,0"/>
                </v:shape>
                <v:shape id="Picture 914" o:spid="_x0000_s1036" type="#_x0000_t75" style="position:absolute;left:9775;top:11601;width:538;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">
                  <v:imagedata r:id="rId30" o:title=""/>
                </v:shape>
                <v:shape id="Picture 913" o:spid="_x0000_s1037" type="#_x0000_t75" style="position:absolute;left:8292;top:11069;width:2984;height:1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">
                  <v:imagedata r:id="rId31" o:title=""/>
                </v:shape>
                <v:shape id="Picture 912" o:spid="_x0000_s1038" type="#_x0000_t75" style="position:absolute;left:10597;top:11632;width:231;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">
                  <v:imagedata r:id="rId32" o:title=""/>
                </v:shape>
                <v:shape id="Picture 911" o:spid="_x0000_s1039" type="#_x0000_t75" style="position:absolute;left:9098;top:11643;width:138;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">
                  <v:imagedata r:id="rId33" o:title=""/>
                </v:shape>
                <v:shape id="Freeform 910" o:spid="_x0000_s1040" style="position:absolute;left:9097;top:11643;width:140;height:71;visibility:visible;mso-wrap-style:square;v-text-anchor:top" coordsize="1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" path="m70,l7,33,,56r1,1l10,64r18,4l50,70r20,1l90,70r22,-2l130,64r9,-7l139,55,133,33,118,16,96,5,70,xe" fillcolor="#4c67a5" stroked="f">
                  <v:path arrowok="t" o:connecttype="custom" o:connectlocs="70,11643;7,11676;0,11699;1,11700;10,11707;28,11711;50,11713;70,11714;90,11713;112,11711;130,11707;139,11700;139,11698;133,11676;118,11659;96,11648;70,11643" o:connectangles="0,0,0,0,0,0,0,0,0,0,0,0,0,0,0,0,0"/>
                </v:shape>
                <v:shape id="AutoShape 909" o:spid="_x0000_s1041" style="position:absolute;left:9096;top:11641;width:142;height:72;visibility:visible;mso-wrap-style:square;v-text-anchor:top" coordsize="1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" path="m71,l44,5,22,16,6,34,,56r,1l,58r9,7l28,69r22,2l71,72,91,71r23,-2l119,68r-48,l43,67,22,64,9,60,4,57r,-3l11,34,25,19,46,8,71,4r26,l71,xm97,4l71,4,96,8r20,11l131,34r6,20l138,57r-5,3l120,64,99,67,71,68r48,l132,65r10,-7l142,56,135,34,120,16,98,5,97,4xe" stroked="f">
                  <v:path arrowok="t" o:connecttype="custom" o:connectlocs="71,11641;44,11646;22,11657;6,11675;0,11697;0,11698;0,11699;9,11706;28,11710;50,11712;71,11713;91,11712;114,11710;119,11709;71,11709;43,11708;22,11705;9,11701;4,11698;4,11695;11,11675;25,11660;46,11649;71,11645;97,11645;71,11641;97,11645;71,11645;96,11649;116,11660;131,11675;137,11695;138,11698;133,11701;120,11705;99,11708;71,11709;119,11709;132,11706;142,11699;142,11699;142,11697;135,11675;120,11657;98,11646;97,11645" o:connectangles="0,0,0,0,0,0,0,0,0,0,0,0,0,0,0,0,0,0,0,0,0,0,0,0,0,0,0,0,0,0,0,0,0,0,0,0,0,0,0,0,0,0,0,0,0,0"/>
                </v:shape>
                <v:shape id="Freeform 908" o:spid="_x0000_s1042" style="position:absolute;left:8292;top:11069;width:2984;height:483;visibility:visible;mso-wrap-style:square;v-text-anchor:top" coordsize="298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" path="m,245r6,72l19,385r15,58l47,483r2897,l2950,461r14,-56l2978,331r5,-74l2980,188r-6,-61l2965,66,2952,,26,,14,64,6,121,1,178,,245xe" filled="f" strokecolor="white" strokeweight="1.08pt">
                  <v:path arrowok="t" o:connecttype="custom" o:connectlocs="0,11314;6,11386;19,11454;34,11512;47,11552;2944,11552;2950,11530;2964,11474;2978,11400;2983,11326;2980,11257;2974,11196;2965,11135;2952,11069;26,11069;14,11133;6,11190;1,11247;0,11314" o:connectangles="0,0,0,0,0,0,0,0,0,0,0,0,0,0,0,0,0,0,0"/>
                </v:shape>
                <v:line id="Line 907" o:spid="_x0000_s1043" style="position:absolute;visibility:visible;mso-wrap-style:square" from="9201,10527" to="10310,10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" strokecolor="#9d9fa2" strokeweight="0"/>
                <v:line id="Line 906" o:spid="_x0000_s1044" style="position:absolute;visibility:visible;mso-wrap-style:square" from="9201,10527" to="10310,10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" strokecolor="white" strokeweight=".09947mm"/>
                <v:line id="Line 905" o:spid="_x0000_s1045" style="position:absolute;visibility:visible;mso-wrap-style:square" from="9437,10665" to="10111,10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" strokecolor="#5371b5" strokeweight=".42544mm"/>
                <v:shape id="AutoShape 904" o:spid="_x0000_s1046" style="position:absolute;left:9416;top:10489;width:717;height:159;visibility:visible;mso-wrap-style:square;v-text-anchor:top" coordsize="71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" path="m716,152l,152r,7l716,159r,-7xm358,l,152r716,l358,xe" fillcolor="#5371b5" stroked="f">
                  <v:path arrowok="t" o:connecttype="custom" o:connectlocs="716,10642;0,10642;0,10649;716,10649;716,10642;358,10490;0,10642;716,10642;358,10490" o:connectangles="0,0,0,0,0,0,0,0,0"/>
                </v:shape>
                <v:shape id="AutoShape 903" o:spid="_x0000_s1047" style="position:absolute;left:9379;top:10957;width:789;height:68;visibility:visible;mso-wrap-style:square;v-text-anchor:top" coordsize="78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" path="m57,l731,m32,34r725,m,68r789,e" filled="f" strokecolor="#5371b5" strokeweight=".42581mm">
                  <v:path arrowok="t" o:connecttype="custom" o:connectlocs="57,10957;731,10957;32,10991;757,10991;0,11025;789,11025" o:connectangles="0,0,0,0,0,0"/>
                </v:shape>
                <v:shape id="AutoShape 902" o:spid="_x0000_s1048" style="position:absolute;left:9033;top:10526;width:1476;height:429;visibility:visible;mso-wrap-style:square;v-text-anchor:top" coordsize="147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" path="m519,179r-3,-4l512,173r,-2l506,171r-1,l443,171r-1,l437,171r,1l432,174r-3,5l429,192r6,6l447,198r3,-2l452,194r,235l497,429r,-234l499,197r3,1l513,198r3,-3l517,194r2,-2l519,179m529,25l12,25r,14l496,39,529,25m589,l,,,20r542,l589,t37,179l623,175r-4,-2l619,171r-7,l611,171r-61,l549,171r-6,l543,172r-4,2l536,179r,13l542,198r11,l556,196r3,-2l559,429r44,l603,195r3,2l609,198r10,l623,195r,-1l626,192r,-13m732,179r-3,-4l725,173r,-2l719,171r-1,l656,171r-1,l650,171r,1l645,174r-3,5l642,192r6,6l659,198r4,-2l665,194r,235l710,429r,-234l712,197r3,1l726,198r3,-3l730,194r2,-2l732,179t106,l836,175r-4,-2l832,171r-7,l824,171r-61,l762,171r-6,l756,172r-4,2l748,179r,13l755,198r11,l769,196r3,-2l772,429r44,l816,195r2,2l822,198r10,l835,195r1,-1l838,192r,-13m945,179r-3,-4l938,173r,-2l932,171r-1,l869,171r-1,l863,171r,1l858,174r-3,5l855,192r6,6l872,198r4,-2l878,194r,235l923,429r,-234l925,197r3,1l939,198r3,-3l943,194r2,-2l945,179t106,l1049,175r-4,-2l1045,171r-7,l1037,171r-62,l974,171r-5,l969,172r-5,2l961,179r,13l967,198r12,l982,196r2,-2l984,429r45,l1029,195r2,2l1034,198r11,l1048,195r1,-1l1051,192r,-13m1463,25r-517,l979,39r484,l1463,25m1476,l886,r47,20l1476,20r,-20e" fillcolor="#5371b5" stroked="f">
                  <v:path arrowok="t" o:connecttype="custom" o:connectlocs="512,10698;505,10698;442,10698;429,10706;450,10723;497,10722;516,10722;529,10552;529,10552;542,10547;619,10700;612,10698;549,10698;539,10701;553,10725;603,10956;619,10725;626,10706;725,10698;718,10698;655,10698;642,10706;663,10723;710,10722;729,10722;838,10706;825,10698;763,10698;756,10698;748,10719;772,10721;818,10724;836,10721;942,10702;931,10698;869,10698;863,10699;861,10725;878,10956;928,10725;945,10719;1045,10700;1037,10698;975,10698;964,10701;979,10725;1029,10956;1045,10725;1051,10706;1463,10566;933,10547" o:connectangles="0,0,0,0,0,0,0,0,0,0,0,0,0,0,0,0,0,0,0,0,0,0,0,0,0,0,0,0,0,0,0,0,0,0,0,0,0,0,0,0,0,0,0,0,0,0,0,0,0,0,0"/>
                </v:shape>
                <v:shape id="Picture 901" o:spid="_x0000_s1049" type="#_x0000_t75" style="position:absolute;left:9066;top:10574;width:465;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">
                  <v:imagedata r:id="rId34" o:title=""/>
                </v:shape>
                <v:shape id="Picture 900" o:spid="_x0000_s1050" type="#_x0000_t75" style="position:absolute;left:9039;top:10574;width:146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">
                  <v:imagedata r:id="rId35" o:title=""/>
                </v:shape>
                <v:shape id="Freeform 899" o:spid="_x0000_s1051" style="position:absolute;left:10177;top:10604;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" path="m18,r,45l,45e" filled="f" strokecolor="white" strokeweight=".19897mm">
                  <v:path arrowok="t" o:connecttype="custom" o:connectlocs="18,10605;18,10650;0,10650" o:connectangles="0,0,0"/>
                </v:shape>
                <v:shape id="Freeform 898" o:spid="_x0000_s1052" style="position:absolute;left:10177;top:10689;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" path="m18,r,45l,45e" filled="f" strokecolor="white" strokeweight=".19897mm">
                  <v:path arrowok="t" o:connecttype="custom" o:connectlocs="18,10690;18,10735;0,10735" o:connectangles="0,0,0"/>
                </v:shape>
                <v:shape id="Freeform 897" o:spid="_x0000_s1053" style="position:absolute;left:10177;top:10774;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" path="m18,r,45l,45e" filled="f" strokecolor="white" strokeweight=".19897mm">
                  <v:path arrowok="t" o:connecttype="custom" o:connectlocs="18,10775;18,10820;0,10820" o:connectangles="0,0,0"/>
                </v:shape>
                <v:shape id="Freeform 896" o:spid="_x0000_s1054" style="position:absolute;left:10177;top:10859;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" path="m18,r,45l,45e" filled="f" strokecolor="white" strokeweight=".19897mm">
                  <v:path arrowok="t" o:connecttype="custom" o:connectlocs="18,10860;18,10905;0,10905" o:connectangles="0,0,0"/>
                </v:shape>
                <v:shape id="Freeform 895" o:spid="_x0000_s1055" style="position:absolute;left:10247;top:10604;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" path="m18,r,45l,45e" filled="f" strokecolor="white" strokeweight=".19897mm">
                  <v:path arrowok="t" o:connecttype="custom" o:connectlocs="18,10605;18,10650;0,10650" o:connectangles="0,0,0"/>
                </v:shape>
                <v:shape id="Freeform 894" o:spid="_x0000_s1056" style="position:absolute;left:10247;top:10689;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" path="m18,r,45l,45e" filled="f" strokecolor="white" strokeweight=".19897mm">
                  <v:path arrowok="t" o:connecttype="custom" o:connectlocs="18,10690;18,10735;0,10735" o:connectangles="0,0,0"/>
                </v:shape>
                <v:shape id="Freeform 893" o:spid="_x0000_s1057" style="position:absolute;left:10247;top:10774;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" path="m18,r,45l,45e" filled="f" strokecolor="white" strokeweight=".19897mm">
                  <v:path arrowok="t" o:connecttype="custom" o:connectlocs="18,10775;18,10820;0,10820" o:connectangles="0,0,0"/>
                </v:shape>
                <v:shape id="Freeform 892" o:spid="_x0000_s1058" style="position:absolute;left:10247;top:10859;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" path="m18,r,45l,45e" filled="f" strokecolor="white" strokeweight=".19897mm">
                  <v:path arrowok="t" o:connecttype="custom" o:connectlocs="18,10860;18,10905;0,10905" o:connectangles="0,0,0"/>
                </v:shape>
                <v:shape id="Freeform 891" o:spid="_x0000_s1059" style="position:absolute;left:10317;top:10604;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" path="m18,r,45l,45e" filled="f" strokecolor="white" strokeweight=".19897mm">
                  <v:path arrowok="t" o:connecttype="custom" o:connectlocs="18,10605;18,10650;0,10650" o:connectangles="0,0,0"/>
                </v:shape>
                <v:shape id="Freeform 890" o:spid="_x0000_s1060" style="position:absolute;left:10317;top:10689;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" path="m18,r,45l,45e" filled="f" strokecolor="white" strokeweight=".19897mm">
                  <v:path arrowok="t" o:connecttype="custom" o:connectlocs="18,10690;18,10735;0,10735" o:connectangles="0,0,0"/>
                </v:shape>
                <v:shape id="Freeform 889" o:spid="_x0000_s1061" style="position:absolute;left:10317;top:10774;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" path="m18,r,45l,45e" filled="f" strokecolor="white" strokeweight=".19897mm">
                  <v:path arrowok="t" o:connecttype="custom" o:connectlocs="18,10775;18,10820;0,10820" o:connectangles="0,0,0"/>
                </v:shape>
                <v:shape id="Freeform 888" o:spid="_x0000_s1062" style="position:absolute;left:10317;top:10859;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" path="m18,r,45l,45e" filled="f" strokecolor="white" strokeweight=".19897mm">
                  <v:path arrowok="t" o:connecttype="custom" o:connectlocs="18,10860;18,10905;0,10905" o:connectangles="0,0,0"/>
                </v:shape>
                <v:shape id="Freeform 887" o:spid="_x0000_s1063" style="position:absolute;left:10387;top:10604;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" path="m18,r,45l,45e" filled="f" strokecolor="white" strokeweight=".19897mm">
                  <v:path arrowok="t" o:connecttype="custom" o:connectlocs="18,10605;18,10650;0,10650" o:connectangles="0,0,0"/>
                </v:shape>
                <v:shape id="Freeform 886" o:spid="_x0000_s1064" style="position:absolute;left:10387;top:10689;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" path="m18,r,45l,45e" filled="f" strokecolor="white" strokeweight=".19897mm">
                  <v:path arrowok="t" o:connecttype="custom" o:connectlocs="18,10690;18,10735;0,10735" o:connectangles="0,0,0"/>
                </v:shape>
                <v:shape id="Freeform 885" o:spid="_x0000_s1065" style="position:absolute;left:10387;top:10774;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" path="m18,r,45l,45e" filled="f" strokecolor="white" strokeweight=".19897mm">
                  <v:path arrowok="t" o:connecttype="custom" o:connectlocs="18,10775;18,10820;0,10820" o:connectangles="0,0,0"/>
                </v:shape>
                <v:shape id="Freeform 884" o:spid="_x0000_s1066" style="position:absolute;left:10387;top:10859;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" path="m18,r,45l,45e" filled="f" strokecolor="white" strokeweight=".19897mm">
                  <v:path arrowok="t" o:connecttype="custom" o:connectlocs="18,10860;18,10905;0,10905" o:connectangles="0,0,0"/>
                </v:shape>
                <v:shape id="Freeform 883" o:spid="_x0000_s1067" style="position:absolute;left:9130;top:10604;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" path="m19,r,45l,45e" filled="f" strokecolor="white" strokeweight=".19897mm">
                  <v:path arrowok="t" o:connecttype="custom" o:connectlocs="19,10605;19,10650;0,10650" o:connectangles="0,0,0"/>
                </v:shape>
                <v:shape id="Freeform 882" o:spid="_x0000_s1068" style="position:absolute;left:9130;top:10689;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" path="m19,r,45l,45e" filled="f" strokecolor="white" strokeweight=".19897mm">
                  <v:path arrowok="t" o:connecttype="custom" o:connectlocs="19,10690;19,10735;0,10735" o:connectangles="0,0,0"/>
                </v:shape>
                <v:shape id="Freeform 881" o:spid="_x0000_s1069" style="position:absolute;left:9130;top:10774;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" path="m19,r,45l,45e" filled="f" strokecolor="white" strokeweight=".19897mm">
                  <v:path arrowok="t" o:connecttype="custom" o:connectlocs="19,10775;19,10820;0,10820" o:connectangles="0,0,0"/>
                </v:shape>
                <v:shape id="Freeform 880" o:spid="_x0000_s1070" style="position:absolute;left:9130;top:10859;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" path="m19,r,45l,45e" filled="f" strokecolor="white" strokeweight=".19897mm">
                  <v:path arrowok="t" o:connecttype="custom" o:connectlocs="19,10860;19,10905;0,10905" o:connectangles="0,0,0"/>
                </v:shape>
                <v:shape id="Freeform 879" o:spid="_x0000_s1071" style="position:absolute;left:9200;top:10604;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" path="m19,r,45l,45e" filled="f" strokecolor="white" strokeweight=".19897mm">
                  <v:path arrowok="t" o:connecttype="custom" o:connectlocs="19,10605;19,10650;0,10650" o:connectangles="0,0,0"/>
                </v:shape>
                <v:shape id="Freeform 878" o:spid="_x0000_s1072" style="position:absolute;left:9200;top:10689;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" path="m19,r,45l,45e" filled="f" strokecolor="white" strokeweight=".19897mm">
                  <v:path arrowok="t" o:connecttype="custom" o:connectlocs="19,10690;19,10735;0,10735" o:connectangles="0,0,0"/>
                </v:shape>
                <v:shape id="Freeform 877" o:spid="_x0000_s1073" style="position:absolute;left:9200;top:10774;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" path="m19,r,45l,45e" filled="f" strokecolor="white" strokeweight=".19897mm">
                  <v:path arrowok="t" o:connecttype="custom" o:connectlocs="19,10775;19,10820;0,10820" o:connectangles="0,0,0"/>
                </v:shape>
                <v:shape id="Freeform 876" o:spid="_x0000_s1074" style="position:absolute;left:9200;top:10859;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" path="m19,r,45l,45e" filled="f" strokecolor="white" strokeweight=".19897mm">
                  <v:path arrowok="t" o:connecttype="custom" o:connectlocs="19,10860;19,10905;0,10905" o:connectangles="0,0,0"/>
                </v:shape>
                <v:shape id="Freeform 875" o:spid="_x0000_s1075" style="position:absolute;left:9270;top:10604;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" path="m19,r,45l,45e" filled="f" strokecolor="white" strokeweight=".19897mm">
                  <v:path arrowok="t" o:connecttype="custom" o:connectlocs="19,10605;19,10650;0,10650" o:connectangles="0,0,0"/>
                </v:shape>
                <v:shape id="Freeform 874" o:spid="_x0000_s1076" style="position:absolute;left:9270;top:10689;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" path="m19,r,45l,45e" filled="f" strokecolor="white" strokeweight=".19897mm">
                  <v:path arrowok="t" o:connecttype="custom" o:connectlocs="19,10690;19,10735;0,10735" o:connectangles="0,0,0"/>
                </v:shape>
                <v:shape id="Freeform 873" o:spid="_x0000_s1077" style="position:absolute;left:9270;top:10774;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" path="m19,r,45l,45e" filled="f" strokecolor="white" strokeweight=".19897mm">
                  <v:path arrowok="t" o:connecttype="custom" o:connectlocs="19,10775;19,10820;0,10820" o:connectangles="0,0,0"/>
                </v:shape>
                <v:shape id="Freeform 872" o:spid="_x0000_s1078" style="position:absolute;left:9270;top:10859;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" path="m19,r,45l,45e" filled="f" strokecolor="white" strokeweight=".19897mm">
                  <v:path arrowok="t" o:connecttype="custom" o:connectlocs="19,10860;19,10905;0,10905" o:connectangles="0,0,0"/>
                </v:shape>
                <v:shape id="Freeform 871" o:spid="_x0000_s1079" style="position:absolute;left:9340;top:10604;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" path="m19,r,45l,45e" filled="f" strokecolor="white" strokeweight=".19897mm">
                  <v:path arrowok="t" o:connecttype="custom" o:connectlocs="19,10605;19,10650;0,10650" o:connectangles="0,0,0"/>
                </v:shape>
                <v:shape id="Freeform 870" o:spid="_x0000_s1080" style="position:absolute;left:9340;top:10689;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" path="m19,r,45l,45e" filled="f" strokecolor="white" strokeweight=".19897mm">
                  <v:path arrowok="t" o:connecttype="custom" o:connectlocs="19,10690;19,10735;0,10735" o:connectangles="0,0,0"/>
                </v:shape>
                <v:shape id="Freeform 869" o:spid="_x0000_s1081" style="position:absolute;left:9340;top:10774;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" path="m19,r,45l,45e" filled="f" strokecolor="white" strokeweight=".19897mm">
                  <v:path arrowok="t" o:connecttype="custom" o:connectlocs="19,10775;19,10820;0,10820" o:connectangles="0,0,0"/>
                </v:shape>
                <v:shape id="Freeform 868" o:spid="_x0000_s1082" style="position:absolute;left:9340;top:10859;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" path="m19,r,45l,45e" filled="f" strokecolor="white" strokeweight=".19897mm">
                  <v:path arrowok="t" o:connecttype="custom" o:connectlocs="19,10860;19,10905;0,10905" o:connectangles="0,0,0"/>
                </v:shape>
                <v:shape id="AutoShape 867" o:spid="_x0000_s1083" style="position:absolute;left:9257;top:11739;width:497;height:542;visibility:visible;mso-wrap-style:square;v-text-anchor:top" coordsize="497,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" path="m148,33r-37,l111,72,26,202,,213r,3l3,218r,4l5,222r,8l7,230r,27l11,257r,22l15,279r,263l455,542r4,-12l481,530r,-251l486,279r,-22l490,257r,-27l492,230r,-8l493,222r,-4l497,216r,-3l461,197,379,72r,-28l148,44r,-11xm481,530r-22,l481,542r,-12xm220,17r-21,l199,44r21,l220,17xm290,17r-20,l270,44r20,l290,17xm379,33r-37,l342,44r37,l379,33xm150,25r-41,l109,33r41,l150,25xm381,25r-42,l339,33r42,l381,25xm155,16r-51,l104,18r3,3l107,25r45,l152,21r3,-3l155,16xm386,16r-51,l335,18r3,3l338,25r44,l382,21r4,-3l386,16xm222,l197,r-3,15l197,17r25,l226,15,222,xm293,l267,r-3,15l267,17r26,l296,15,293,xe" fillcolor="#8191c7" stroked="f">
                  <v:path arrowok="t" o:connecttype="custom" o:connectlocs="111,11772;26,11941;0,11955;3,11961;5,11969;7,11996;11,12018;15,12281;459,12269;481,12018;486,11996;490,11969;492,11961;493,11957;497,11952;379,11811;148,11783;481,12269;481,12281;220,11756;199,11783;220,11756;270,11756;290,11783;379,11772;342,11783;379,11772;109,11764;150,11772;381,11764;339,11772;381,11764;104,11755;107,11760;152,11764;155,11757;386,11755;335,11757;338,11764;382,11760;386,11755;197,11739;197,11756;226,11754;293,11739;264,11754;293,11756;293,11739" o:connectangles="0,0,0,0,0,0,0,0,0,0,0,0,0,0,0,0,0,0,0,0,0,0,0,0,0,0,0,0,0,0,0,0,0,0,0,0,0,0,0,0,0,0,0,0,0,0,0,0"/>
                </v:shape>
                <v:shape id="AutoShape 866" o:spid="_x0000_s1084" style="position:absolute;left:9534;top:11858;width:154;height:243;visibility:visible;mso-wrap-style:square;v-text-anchor:top" coordsize="15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" path="m10,204l,204r,39l10,243r,-39m10,123l,123r,38l10,161r,-38m29,204r-11,l18,243r11,l29,204t,-81l18,123r,38l29,161r,-38m73,204r-11,l62,243r11,l73,204t,-81l62,123r,38l73,161r,-38m91,204r-10,l81,243r10,l91,204t,-81l81,123r,38l91,161r,-38m96,10l90,,74,,68,10r,25l74,46r16,l96,35r,-25m135,204r-10,l125,243r10,l135,204t,-81l125,123r,38l135,161r,-38m154,204r-11,l143,243r11,l154,204t,-81l143,123r,38l154,161r,-38e" stroked="f">
                  <v:path arrowok="t" o:connecttype="custom" o:connectlocs="0,12063;10,12102;10,11982;0,12020;10,11982;18,12063;29,12102;29,11982;18,12020;29,11982;62,12063;73,12102;73,11982;62,12020;73,11982;81,12063;91,12102;91,11982;81,12020;91,11982;90,11859;68,11869;74,11905;96,11894;135,12063;125,12102;135,12063;125,11982;135,12020;154,12063;143,12102;154,12063;143,11982;154,12020" o:connectangles="0,0,0,0,0,0,0,0,0,0,0,0,0,0,0,0,0,0,0,0,0,0,0,0,0,0,0,0,0,0,0,0,0,0"/>
                </v:shape>
                <v:shape id="AutoShape 865" o:spid="_x0000_s1085" style="position:absolute;left:9257;top:11782;width:342;height:189;visibility:visible;mso-wrap-style:square;v-text-anchor:top" coordsize="34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" path="m112,29l27,157,,169r227,20l324,30r-191,l112,29xm342,l149,,133,30r191,l342,xe" fillcolor="#5371b5" stroked="f">
                  <v:path arrowok="t" o:connecttype="custom" o:connectlocs="112,11812;27,11940;0,11952;227,11972;324,11813;133,11813;112,11812;342,11783;149,11783;133,11813;324,11813;342,11783" o:connectangles="0,0,0,0,0,0,0,0,0,0,0,0"/>
                </v:shape>
                <v:shape id="Freeform 864" o:spid="_x0000_s1086" style="position:absolute;left:9257;top:11939;width:238;height:32;visibility:visible;mso-wrap-style:square;v-text-anchor:top" coordsize="23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" path="m27,l,12,227,32,238,15,27,xe" fillcolor="#4e6aa9" stroked="f">
                  <v:path arrowok="t" o:connecttype="custom" o:connectlocs="27,11940;0,11952;227,11972;238,11955;27,11940" o:connectangles="0,0,0,0,0"/>
                </v:shape>
                <v:shape id="Freeform 863" o:spid="_x0000_s1087" style="position:absolute;left:9024;top:11707;width:111;height:119;visibility:visible;mso-wrap-style:square;v-text-anchor:top" coordsize="11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" path="m11,l,5,80,58r21,60l111,117,89,55,11,xe" fillcolor="#4c67a5" stroked="f">
                  <v:path arrowok="t" o:connecttype="custom" o:connectlocs="11,11708;0,11713;80,11766;101,11826;111,11825;89,11763;11,11708" o:connectangles="0,0,0,0,0,0,0"/>
                </v:shape>
                <v:shape id="Picture 862" o:spid="_x0000_s1088" type="#_x0000_t75" style="position:absolute;left:8903;top:11709;width:223;height: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">
                  <v:imagedata r:id="rId36" o:title=""/>
                </v:shape>
                <v:shape id="Freeform 861" o:spid="_x0000_s1089" style="position:absolute;left:8766;top:11707;width:269;height:118;visibility:visible;mso-wrap-style:square;v-text-anchor:top" coordsize="26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" path="m268,l109,,26,48,,106r146,11l180,56,268,xe" fillcolor="#5371b5" stroked="f">
                  <v:path arrowok="t" o:connecttype="custom" o:connectlocs="268,11708;109,11708;26,11756;0,11814;146,11825;180,11764;268,11708" o:connectangles="0,0,0,0,0,0,0"/>
                </v:shape>
                <v:shape id="Freeform 860" o:spid="_x0000_s1090" style="position:absolute;left:8766;top:11756;width:181;height:69;visibility:visible;mso-wrap-style:square;v-text-anchor:top" coordsize="1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" path="m26,l,58,146,69,180,8,26,xe" fillcolor="#4e6aa9" stroked="f">
                  <v:path arrowok="t" o:connecttype="custom" o:connectlocs="26,11756;0,11814;146,11825;180,11764;26,11756" o:connectangles="0,0,0,0,0"/>
                </v:shape>
                <v:shape id="Freeform 859" o:spid="_x0000_s1091" style="position:absolute;left:8947;top:11834;width:140;height:123;visibility:visible;mso-wrap-style:square;v-text-anchor:top" coordsize="14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" path="m140,123l16,90,,79,,,140,r,123xe" filled="f" strokecolor="white" strokeweight=".07267mm">
                  <v:path arrowok="t" o:connecttype="custom" o:connectlocs="140,11957;16,11924;0,11913;0,11834;140,11834;140,11957" o:connectangles="0,0,0,0,0,0"/>
                </v:shape>
                <v:shape id="Freeform 858" o:spid="_x0000_s1092" style="position:absolute;left:9018;top:11834;width:2;height:109;visibility:visible;mso-wrap-style:square;v-text-anchor:top" coordsize="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" path="m,109l,e" stroked="f">
                  <v:path arrowok="t" o:connecttype="custom" o:connectlocs="0,11943;0,11834" o:connectangles="0,0"/>
                </v:shape>
                <v:line id="Line 857" o:spid="_x0000_s1093" style="position:absolute;visibility:visible;mso-wrap-style:square" from="9019,11834" to="9019,1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" strokecolor="white" strokeweight=".07267mm"/>
                <v:shape id="Picture 856" o:spid="_x0000_s1094" type="#_x0000_t75" style="position:absolute;left:9703;top:11868;width:1137;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">
                  <v:imagedata r:id="rId37" o:title=""/>
                </v:shape>
                <v:shape id="AutoShape 855" o:spid="_x0000_s1095" style="position:absolute;left:9684;top:11852;width:1175;height:650;visibility:visible;mso-wrap-style:square;v-text-anchor:top" coordsize="117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" path="m333,647r7,2l342,648r-9,-1xm1171,9r-30,l1155,32r-29,2l1098,78r-46,67l1003,210r-52,62l895,331r-60,55l772,436r-66,44l636,519r-72,33l490,579r-76,23l344,617r6,6l355,634r-5,10l342,648r2,1l421,632r76,-22l570,582r71,-32l710,513r66,-43l840,422r56,-48l948,322r49,-56l1044,208r44,-60l1129,87r39,-63l1174,15r-3,-6xm344,617r-8,2l326,626r-1,11l331,646r2,1l342,648r8,-4l355,634r-5,-11l344,617xm331,646r,l333,647r-2,-1xm1167,r-88,6l1003,12r-76,7l851,28,775,38,700,51,625,66,551,83r-73,20l406,126r-71,27l266,183r-68,34l133,256,69,299,8,346,,353r3,13l11,370r69,48l145,471r63,57l269,587r60,58l331,646r-6,-9l326,626r10,-7l344,617,290,564,227,504,163,446,97,392,62,368r-32,l26,344r35,l94,318r66,-44l229,235r72,-34l374,170r74,-26l524,121r77,-19l679,86,758,72,838,61,917,51r80,-8l1076,37r50,-3l1141,9r30,l1167,xm26,344r4,24l45,356,26,344xm45,356l30,368r32,l45,356xm61,344r-35,l45,356,61,344xm1141,9r-15,25l1155,32,1141,9xe" stroked="f">
                  <v:path arrowok="t" o:connecttype="custom" o:connectlocs="342,12500;1141,11861;1098,11930;951,12124;772,12288;564,12404;344,12469;350,12496;421,12484;641,12402;840,12274;997,12118;1129,11939;1171,11861;326,12478;333,12499;355,12486;331,12498;331,12498;1003,11864;775,11890;551,11935;335,12005;133,12108;0,12205;80,12270;269,12439;325,12489;344,12469;163,12298;30,12220;94,12170;301,12053;524,11973;758,11924;997,11895;1141,11861;26,12196;26,12196;62,12220;26,12196;1141,11861;1141,11861" o:connectangles="0,0,0,0,0,0,0,0,0,0,0,0,0,0,0,0,0,0,0,0,0,0,0,0,0,0,0,0,0,0,0,0,0,0,0,0,0,0,0,0,0,0,0"/>
                </v:shape>
                <v:shape id="Picture 854" o:spid="_x0000_s1096" type="#_x0000_t75" style="position:absolute;left:8715;top:11884;width:1298;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">
                  <v:imagedata r:id="rId38" o:title=""/>
                </v:shape>
                <v:shape id="AutoShape 853" o:spid="_x0000_s1097" style="position:absolute;left:8700;top:11869;width:1331;height:673;visibility:visible;mso-wrap-style:square;v-text-anchor:top" coordsize="133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" path="m1,17r,6l41,92r45,65l135,220r53,58l245,334r61,52l369,434r66,45l502,520r68,36l641,587r72,27l786,636r74,17l936,665r76,6l1088,673r76,-5l1241,658r76,-15l1320,642r-256,l983,638,902,628,822,612,744,591,667,563,591,531,517,493,451,453,387,410,325,363,266,312,210,257,158,200,110,139,67,75,43,34,15,31,4,25,1,17xm1283,618r-56,11l1145,639r-81,3l1320,642r9,-2l1329,639r-27,l1283,618xm1309,613r-26,5l1302,639r7,-26xm1320,613r-11,l1302,639r27,l1331,625r-8,-8l1320,613xm19,1r9,7l43,34r47,6l165,51r76,14l316,81r74,18l465,120r73,24l611,171r71,29l752,231r69,34l889,302r65,40l1018,384r61,46l1139,478r57,51l1250,582r33,36l1309,613r11,l1271,559r-55,-54l1158,453r-61,-49l1035,358,970,315,903,275,835,238,765,203,693,171,621,142,547,115,472,91,397,69,321,50,244,34,168,20,91,9,19,1xm18,1l9,2,8,3,2,10,,13r1,4l4,25r11,6l43,34,28,8,19,1r-1,xm,13r,1l1,17,,13xm2,10l,11r,2l2,10xm8,3l4,4,2,10,8,3xm9,2l8,2r,1l9,2xm15,l9,2,18,1,15,xm19,l18,1r1,l19,xe" stroked="f">
                  <v:path arrowok="t" o:connecttype="custom" o:connectlocs="41,11961;188,12147;369,12303;570,12425;786,12505;1012,12540;1241,12527;1064,12511;822,12481;591,12400;387,12279;210,12126;67,11944;4,11894;1227,12498;1320,12511;1302,12508;1283,12487;1320,12482;1329,12508;1320,12482;43,11903;241,11934;465,11989;682,12069;889,12171;1079,12299;1250,12451;1320,12482;1158,12322;970,12184;765,12072;547,11984;321,11919;91,11878;9,11871;0,11882;15,11900;19,11870;0,11883;2,11879;2,11879;2,11879;8,11871;15,11869;15,11869;19,11870" o:connectangles="0,0,0,0,0,0,0,0,0,0,0,0,0,0,0,0,0,0,0,0,0,0,0,0,0,0,0,0,0,0,0,0,0,0,0,0,0,0,0,0,0,0,0,0,0,0,0"/>
                </v:shape>
                <v:shape id="Picture 852" o:spid="_x0000_s1098" type="#_x0000_t75" style="position:absolute;left:8428;top:11154;width:286;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">
                  <v:imagedata r:id="rId39" o:title=""/>
                </v:shape>
                <v:shape id="Picture 851" o:spid="_x0000_s1099" type="#_x0000_t75" style="position:absolute;left:8764;top:11161;width:316;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">
                  <v:imagedata r:id="rId40" o:title=""/>
                </v:shape>
                <v:shape id="Picture 850" o:spid="_x0000_s1100" type="#_x0000_t75" style="position:absolute;left:9139;top:11161;width:221;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">
                  <v:imagedata r:id="rId41" o:title=""/>
                </v:shape>
                <v:shape id="Picture 849" o:spid="_x0000_s1101" type="#_x0000_t75" style="position:absolute;left:9428;top:11161;width:135;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">
                  <v:imagedata r:id="rId42" o:title=""/>
                </v:shape>
                <v:shape id="Picture 848" o:spid="_x0000_s1102" type="#_x0000_t75" style="position:absolute;left:9772;top:11161;width:221;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">
                  <v:imagedata r:id="rId43" o:title=""/>
                </v:shape>
                <v:shape id="Picture 847" o:spid="_x0000_s1103" type="#_x0000_t75" style="position:absolute;left:10058;top:11161;width:323;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">
                  <v:imagedata r:id="rId44" o:title=""/>
                </v:shape>
                <v:shape id="Picture 846" o:spid="_x0000_s1104" type="#_x0000_t75" style="position:absolute;left:10428;top:11161;width:329;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">
                  <v:imagedata r:id="rId45" o:title=""/>
                </v:shape>
                <v:shape id="Picture 845" o:spid="_x0000_s1105" type="#_x0000_t75" style="position:absolute;left:10807;top:11161;width:316;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">
                  <v:imagedata r:id="rId46" o:title=""/>
                </v:shape>
                <w10:wrap anchorx="page" anchory="page"/>
              </v:group>
            </w:pict>
          </mc:Fallback>
        </mc:AlternateContent>
      </w:r>
      <w:r>
        <w:rPr>
          <w:noProof/>
        </w:rPr>
        <mc:AlternateContent>
          <mc:Choice Requires="wps">
            <w:drawing>
              <wp:anchor distT="0" distB="0" distL="114300" distR="114300" simplePos="0" relativeHeight="503114936" behindDoc="1" locked="0" layoutInCell="1" allowOverlap="1" wp14:editId="0E259CC4">
                <wp:simplePos x="0" y="0"/>
                <wp:positionH relativeFrom="page">
                  <wp:posOffset>3603625</wp:posOffset>
                </wp:positionH>
                <wp:positionV relativeFrom="page">
                  <wp:posOffset>247650</wp:posOffset>
                </wp:positionV>
                <wp:extent cx="3712210" cy="483870"/>
                <wp:effectExtent l="3175" t="0" r="0" b="1905"/>
                <wp:wrapNone/>
                <wp:docPr id="871" name="Text 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2210" cy="483870"/>
                        </a:xfrm>
                        <a:prstGeom prst="rect">
                          <a:avLst/>
                        </a:prstGeom>
                        <a:solidFill>
                          <a:srgbClr val="FFC60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1163F4" w14:textId="77777777" w:rsidR="00A81EDF" w:rsidRDefault="006917C5">
                            <w:pPr>
                              <w:tabs>
                                <w:tab w:val="left" w:pos="1489"/>
                              </w:tabs>
                              <w:spacing w:line="342" w:lineRule="exact"/>
                              <w:ind w:left="373"/>
                              <w:rPr>
                                <w:rFonts w:ascii="Trebuchet MS"/>
                                <w:b/>
                                <w:sz w:val="32"/>
                              </w:rPr>
                            </w:pPr>
                            <w:r>
                              <w:rPr>
                                <w:rFonts w:ascii="Trebuchet MS"/>
                                <w:b/>
                                <w:color w:val="231F20"/>
                                <w:sz w:val="32"/>
                              </w:rPr>
                              <w:t>2 0</w:t>
                            </w:r>
                            <w:r>
                              <w:rPr>
                                <w:rFonts w:ascii="Trebuchet MS"/>
                                <w:b/>
                                <w:color w:val="231F20"/>
                                <w:spacing w:val="-73"/>
                                <w:sz w:val="32"/>
                              </w:rPr>
                              <w:t xml:space="preserve"> </w:t>
                            </w:r>
                            <w:r>
                              <w:rPr>
                                <w:rFonts w:ascii="Trebuchet MS"/>
                                <w:b/>
                                <w:color w:val="231F20"/>
                                <w:sz w:val="32"/>
                              </w:rPr>
                              <w:t>1</w:t>
                            </w:r>
                            <w:r>
                              <w:rPr>
                                <w:rFonts w:ascii="Trebuchet MS"/>
                                <w:b/>
                                <w:color w:val="231F20"/>
                                <w:spacing w:val="-48"/>
                                <w:sz w:val="32"/>
                              </w:rPr>
                              <w:t xml:space="preserve"> </w:t>
                            </w:r>
                            <w:r>
                              <w:rPr>
                                <w:rFonts w:ascii="Trebuchet MS"/>
                                <w:b/>
                                <w:color w:val="231F20"/>
                                <w:sz w:val="32"/>
                              </w:rPr>
                              <w:t>9</w:t>
                            </w:r>
                            <w:r>
                              <w:rPr>
                                <w:rFonts w:ascii="Trebuchet MS"/>
                                <w:b/>
                                <w:color w:val="231F20"/>
                                <w:sz w:val="32"/>
                              </w:rPr>
                              <w:tab/>
                              <w:t>A</w:t>
                            </w:r>
                            <w:r>
                              <w:rPr>
                                <w:rFonts w:ascii="Trebuchet MS"/>
                                <w:b/>
                                <w:color w:val="231F20"/>
                                <w:spacing w:val="-14"/>
                                <w:sz w:val="32"/>
                              </w:rPr>
                              <w:t xml:space="preserve"> </w:t>
                            </w:r>
                            <w:r>
                              <w:rPr>
                                <w:rFonts w:ascii="Trebuchet MS"/>
                                <w:b/>
                                <w:color w:val="231F20"/>
                                <w:sz w:val="32"/>
                              </w:rPr>
                              <w:t>P</w:t>
                            </w:r>
                            <w:r>
                              <w:rPr>
                                <w:rFonts w:ascii="Trebuchet MS"/>
                                <w:b/>
                                <w:color w:val="231F20"/>
                                <w:spacing w:val="-19"/>
                                <w:sz w:val="32"/>
                              </w:rPr>
                              <w:t xml:space="preserve"> </w:t>
                            </w:r>
                            <w:r>
                              <w:rPr>
                                <w:rFonts w:ascii="Trebuchet MS"/>
                                <w:b/>
                                <w:color w:val="231F20"/>
                                <w:sz w:val="32"/>
                              </w:rPr>
                              <w:t>P</w:t>
                            </w:r>
                            <w:r>
                              <w:rPr>
                                <w:rFonts w:ascii="Trebuchet MS"/>
                                <w:b/>
                                <w:color w:val="231F20"/>
                                <w:spacing w:val="-19"/>
                                <w:sz w:val="32"/>
                              </w:rPr>
                              <w:t xml:space="preserve"> </w:t>
                            </w:r>
                            <w:r>
                              <w:rPr>
                                <w:rFonts w:ascii="Trebuchet MS"/>
                                <w:b/>
                                <w:color w:val="231F20"/>
                                <w:sz w:val="32"/>
                              </w:rPr>
                              <w:t>L</w:t>
                            </w:r>
                            <w:r>
                              <w:rPr>
                                <w:rFonts w:ascii="Trebuchet MS"/>
                                <w:b/>
                                <w:color w:val="231F20"/>
                                <w:spacing w:val="-19"/>
                                <w:sz w:val="32"/>
                              </w:rPr>
                              <w:t xml:space="preserve"> </w:t>
                            </w:r>
                            <w:r>
                              <w:rPr>
                                <w:rFonts w:ascii="Trebuchet MS"/>
                                <w:b/>
                                <w:color w:val="231F20"/>
                                <w:sz w:val="32"/>
                              </w:rPr>
                              <w:t>I</w:t>
                            </w:r>
                            <w:r>
                              <w:rPr>
                                <w:rFonts w:ascii="Trebuchet MS"/>
                                <w:b/>
                                <w:color w:val="231F20"/>
                                <w:spacing w:val="-20"/>
                                <w:sz w:val="32"/>
                              </w:rPr>
                              <w:t xml:space="preserve"> </w:t>
                            </w:r>
                            <w:r>
                              <w:rPr>
                                <w:rFonts w:ascii="Trebuchet MS"/>
                                <w:b/>
                                <w:color w:val="231F20"/>
                                <w:sz w:val="32"/>
                              </w:rPr>
                              <w:t>C</w:t>
                            </w:r>
                            <w:r>
                              <w:rPr>
                                <w:rFonts w:ascii="Trebuchet MS"/>
                                <w:b/>
                                <w:color w:val="231F20"/>
                                <w:spacing w:val="-17"/>
                                <w:sz w:val="32"/>
                              </w:rPr>
                              <w:t xml:space="preserve"> </w:t>
                            </w:r>
                            <w:r>
                              <w:rPr>
                                <w:rFonts w:ascii="Trebuchet MS"/>
                                <w:b/>
                                <w:color w:val="231F20"/>
                                <w:sz w:val="32"/>
                              </w:rPr>
                              <w:t>A</w:t>
                            </w:r>
                            <w:r>
                              <w:rPr>
                                <w:rFonts w:ascii="Trebuchet MS"/>
                                <w:b/>
                                <w:color w:val="231F20"/>
                                <w:spacing w:val="-36"/>
                                <w:sz w:val="32"/>
                              </w:rPr>
                              <w:t xml:space="preserve"> </w:t>
                            </w:r>
                            <w:r>
                              <w:rPr>
                                <w:rFonts w:ascii="Trebuchet MS"/>
                                <w:b/>
                                <w:color w:val="231F20"/>
                                <w:sz w:val="32"/>
                              </w:rPr>
                              <w:t>T</w:t>
                            </w:r>
                            <w:r>
                              <w:rPr>
                                <w:rFonts w:ascii="Trebuchet MS"/>
                                <w:b/>
                                <w:color w:val="231F20"/>
                                <w:spacing w:val="-19"/>
                                <w:sz w:val="32"/>
                              </w:rPr>
                              <w:t xml:space="preserve"> </w:t>
                            </w:r>
                            <w:r>
                              <w:rPr>
                                <w:rFonts w:ascii="Trebuchet MS"/>
                                <w:b/>
                                <w:color w:val="231F20"/>
                                <w:sz w:val="32"/>
                              </w:rPr>
                              <w:t>I</w:t>
                            </w:r>
                            <w:r>
                              <w:rPr>
                                <w:rFonts w:ascii="Trebuchet MS"/>
                                <w:b/>
                                <w:color w:val="231F20"/>
                                <w:spacing w:val="-20"/>
                                <w:sz w:val="32"/>
                              </w:rPr>
                              <w:t xml:space="preserve"> </w:t>
                            </w:r>
                            <w:r>
                              <w:rPr>
                                <w:rFonts w:ascii="Trebuchet MS"/>
                                <w:b/>
                                <w:color w:val="231F20"/>
                                <w:sz w:val="32"/>
                              </w:rPr>
                              <w:t>O</w:t>
                            </w:r>
                            <w:r>
                              <w:rPr>
                                <w:rFonts w:ascii="Trebuchet MS"/>
                                <w:b/>
                                <w:color w:val="231F20"/>
                                <w:spacing w:val="-20"/>
                                <w:sz w:val="32"/>
                              </w:rPr>
                              <w:t xml:space="preserve"> </w:t>
                            </w:r>
                            <w:r>
                              <w:rPr>
                                <w:rFonts w:ascii="Trebuchet MS"/>
                                <w:b/>
                                <w:color w:val="231F20"/>
                                <w:sz w:val="32"/>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3" o:spid="_x0000_s1026" type="#_x0000_t202" style="position:absolute;margin-left:283.75pt;margin-top:19.5pt;width:292.3pt;height:38.1pt;z-index:-201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" fillcolor="#ffc60a" stroked="f">
                <v:textbox inset="0,0,0,0">
                  <w:txbxContent>
                    <w:p w14:paraId="061163F4" w14:textId="77777777" w:rsidR="00A81EDF" w:rsidRDefault="006917C5">
                      <w:pPr>
                        <w:tabs>
                          <w:tab w:val="left" w:pos="1489"/>
                        </w:tabs>
                        <w:spacing w:line="342" w:lineRule="exact"/>
                        <w:ind w:left="373"/>
                        <w:rPr>
                          <w:rFonts w:ascii="Trebuchet MS"/>
                          <w:b/>
                          <w:sz w:val="32"/>
                        </w:rPr>
                      </w:pPr>
                      <w:r>
                        <w:rPr>
                          <w:rFonts w:ascii="Trebuchet MS"/>
                          <w:b/>
                          <w:color w:val="231F20"/>
                          <w:sz w:val="32"/>
                        </w:rPr>
                        <w:t>2 0</w:t>
                      </w:r>
                      <w:r>
                        <w:rPr>
                          <w:rFonts w:ascii="Trebuchet MS"/>
                          <w:b/>
                          <w:color w:val="231F20"/>
                          <w:spacing w:val="-73"/>
                          <w:sz w:val="32"/>
                        </w:rPr>
                        <w:t xml:space="preserve"> </w:t>
                      </w:r>
                      <w:r>
                        <w:rPr>
                          <w:rFonts w:ascii="Trebuchet MS"/>
                          <w:b/>
                          <w:color w:val="231F20"/>
                          <w:sz w:val="32"/>
                        </w:rPr>
                        <w:t>1</w:t>
                      </w:r>
                      <w:r>
                        <w:rPr>
                          <w:rFonts w:ascii="Trebuchet MS"/>
                          <w:b/>
                          <w:color w:val="231F20"/>
                          <w:spacing w:val="-48"/>
                          <w:sz w:val="32"/>
                        </w:rPr>
                        <w:t xml:space="preserve"> </w:t>
                      </w:r>
                      <w:r>
                        <w:rPr>
                          <w:rFonts w:ascii="Trebuchet MS"/>
                          <w:b/>
                          <w:color w:val="231F20"/>
                          <w:sz w:val="32"/>
                        </w:rPr>
                        <w:t>9</w:t>
                      </w:r>
                      <w:r>
                        <w:rPr>
                          <w:rFonts w:ascii="Trebuchet MS"/>
                          <w:b/>
                          <w:color w:val="231F20"/>
                          <w:sz w:val="32"/>
                        </w:rPr>
                        <w:tab/>
                        <w:t>A</w:t>
                      </w:r>
                      <w:r>
                        <w:rPr>
                          <w:rFonts w:ascii="Trebuchet MS"/>
                          <w:b/>
                          <w:color w:val="231F20"/>
                          <w:spacing w:val="-14"/>
                          <w:sz w:val="32"/>
                        </w:rPr>
                        <w:t xml:space="preserve"> </w:t>
                      </w:r>
                      <w:r>
                        <w:rPr>
                          <w:rFonts w:ascii="Trebuchet MS"/>
                          <w:b/>
                          <w:color w:val="231F20"/>
                          <w:sz w:val="32"/>
                        </w:rPr>
                        <w:t>P</w:t>
                      </w:r>
                      <w:r>
                        <w:rPr>
                          <w:rFonts w:ascii="Trebuchet MS"/>
                          <w:b/>
                          <w:color w:val="231F20"/>
                          <w:spacing w:val="-19"/>
                          <w:sz w:val="32"/>
                        </w:rPr>
                        <w:t xml:space="preserve"> </w:t>
                      </w:r>
                      <w:r>
                        <w:rPr>
                          <w:rFonts w:ascii="Trebuchet MS"/>
                          <w:b/>
                          <w:color w:val="231F20"/>
                          <w:sz w:val="32"/>
                        </w:rPr>
                        <w:t>P</w:t>
                      </w:r>
                      <w:r>
                        <w:rPr>
                          <w:rFonts w:ascii="Trebuchet MS"/>
                          <w:b/>
                          <w:color w:val="231F20"/>
                          <w:spacing w:val="-19"/>
                          <w:sz w:val="32"/>
                        </w:rPr>
                        <w:t xml:space="preserve"> </w:t>
                      </w:r>
                      <w:r>
                        <w:rPr>
                          <w:rFonts w:ascii="Trebuchet MS"/>
                          <w:b/>
                          <w:color w:val="231F20"/>
                          <w:sz w:val="32"/>
                        </w:rPr>
                        <w:t>L</w:t>
                      </w:r>
                      <w:r>
                        <w:rPr>
                          <w:rFonts w:ascii="Trebuchet MS"/>
                          <w:b/>
                          <w:color w:val="231F20"/>
                          <w:spacing w:val="-19"/>
                          <w:sz w:val="32"/>
                        </w:rPr>
                        <w:t xml:space="preserve"> </w:t>
                      </w:r>
                      <w:r>
                        <w:rPr>
                          <w:rFonts w:ascii="Trebuchet MS"/>
                          <w:b/>
                          <w:color w:val="231F20"/>
                          <w:sz w:val="32"/>
                        </w:rPr>
                        <w:t>I</w:t>
                      </w:r>
                      <w:r>
                        <w:rPr>
                          <w:rFonts w:ascii="Trebuchet MS"/>
                          <w:b/>
                          <w:color w:val="231F20"/>
                          <w:spacing w:val="-20"/>
                          <w:sz w:val="32"/>
                        </w:rPr>
                        <w:t xml:space="preserve"> </w:t>
                      </w:r>
                      <w:r>
                        <w:rPr>
                          <w:rFonts w:ascii="Trebuchet MS"/>
                          <w:b/>
                          <w:color w:val="231F20"/>
                          <w:sz w:val="32"/>
                        </w:rPr>
                        <w:t>C</w:t>
                      </w:r>
                      <w:r>
                        <w:rPr>
                          <w:rFonts w:ascii="Trebuchet MS"/>
                          <w:b/>
                          <w:color w:val="231F20"/>
                          <w:spacing w:val="-17"/>
                          <w:sz w:val="32"/>
                        </w:rPr>
                        <w:t xml:space="preserve"> </w:t>
                      </w:r>
                      <w:r>
                        <w:rPr>
                          <w:rFonts w:ascii="Trebuchet MS"/>
                          <w:b/>
                          <w:color w:val="231F20"/>
                          <w:sz w:val="32"/>
                        </w:rPr>
                        <w:t>A</w:t>
                      </w:r>
                      <w:r>
                        <w:rPr>
                          <w:rFonts w:ascii="Trebuchet MS"/>
                          <w:b/>
                          <w:color w:val="231F20"/>
                          <w:spacing w:val="-36"/>
                          <w:sz w:val="32"/>
                        </w:rPr>
                        <w:t xml:space="preserve"> </w:t>
                      </w:r>
                      <w:r>
                        <w:rPr>
                          <w:rFonts w:ascii="Trebuchet MS"/>
                          <w:b/>
                          <w:color w:val="231F20"/>
                          <w:sz w:val="32"/>
                        </w:rPr>
                        <w:t>T</w:t>
                      </w:r>
                      <w:r>
                        <w:rPr>
                          <w:rFonts w:ascii="Trebuchet MS"/>
                          <w:b/>
                          <w:color w:val="231F20"/>
                          <w:spacing w:val="-19"/>
                          <w:sz w:val="32"/>
                        </w:rPr>
                        <w:t xml:space="preserve"> </w:t>
                      </w:r>
                      <w:r>
                        <w:rPr>
                          <w:rFonts w:ascii="Trebuchet MS"/>
                          <w:b/>
                          <w:color w:val="231F20"/>
                          <w:sz w:val="32"/>
                        </w:rPr>
                        <w:t>I</w:t>
                      </w:r>
                      <w:r>
                        <w:rPr>
                          <w:rFonts w:ascii="Trebuchet MS"/>
                          <w:b/>
                          <w:color w:val="231F20"/>
                          <w:spacing w:val="-20"/>
                          <w:sz w:val="32"/>
                        </w:rPr>
                        <w:t xml:space="preserve"> </w:t>
                      </w:r>
                      <w:r>
                        <w:rPr>
                          <w:rFonts w:ascii="Trebuchet MS"/>
                          <w:b/>
                          <w:color w:val="231F20"/>
                          <w:sz w:val="32"/>
                        </w:rPr>
                        <w:t>O</w:t>
                      </w:r>
                      <w:r>
                        <w:rPr>
                          <w:rFonts w:ascii="Trebuchet MS"/>
                          <w:b/>
                          <w:color w:val="231F20"/>
                          <w:spacing w:val="-20"/>
                          <w:sz w:val="32"/>
                        </w:rPr>
                        <w:t xml:space="preserve"> </w:t>
                      </w:r>
                      <w:r>
                        <w:rPr>
                          <w:rFonts w:ascii="Trebuchet MS"/>
                          <w:b/>
                          <w:color w:val="231F20"/>
                          <w:sz w:val="32"/>
                        </w:rPr>
                        <w:t>N</w:t>
                      </w:r>
                    </w:p>
                  </w:txbxContent>
                </v:textbox>
                <w10:wrap anchorx="page" anchory="page"/>
              </v:shape>
            </w:pict>
          </mc:Fallback>
        </mc:AlternateContent>
      </w:r>
    </w:p>
    <w:p w14:paraId="672C25F7" w14:textId="77777777" w:rsidR="00A81EDF" w:rsidRDefault="00A81EDF">
      <w:pPr>
        <w:pStyle w:val="BodyText"/>
        <w:rPr>
          <w:rFonts w:ascii="Times New Roman"/>
        </w:rPr>
      </w:pPr>
    </w:p>
    <w:p w14:paraId="23B95936" w14:textId="77777777" w:rsidR="00A81EDF" w:rsidRDefault="00A81EDF">
      <w:pPr>
        <w:pStyle w:val="BodyText"/>
        <w:rPr>
          <w:rFonts w:ascii="Times New Roman"/>
        </w:rPr>
      </w:pPr>
    </w:p>
    <w:p w14:paraId="18A03659" w14:textId="77777777" w:rsidR="00A81EDF" w:rsidRDefault="00A81EDF">
      <w:pPr>
        <w:pStyle w:val="BodyText"/>
        <w:rPr>
          <w:rFonts w:ascii="Times New Roman"/>
        </w:rPr>
      </w:pPr>
    </w:p>
    <w:p w14:paraId="5551C3FB" w14:textId="77777777" w:rsidR="00A81EDF" w:rsidRDefault="00A81EDF">
      <w:pPr>
        <w:pStyle w:val="BodyText"/>
        <w:spacing w:before="2"/>
        <w:rPr>
          <w:rFonts w:ascii="Times New Roman"/>
        </w:rPr>
      </w:pPr>
    </w:p>
    <w:p w14:paraId="3CD8513F" w14:textId="7D08E11B" w:rsidR="00A81EDF" w:rsidRDefault="00C46345">
      <w:pPr>
        <w:pStyle w:val="BodyText"/>
        <w:rPr>
          <w:rFonts w:ascii="Times New Roman"/>
        </w:rPr>
      </w:pPr>
      <w:r>
        <w:rPr>
          <w:rFonts w:ascii="Times New Roman"/>
          <w:noProof/>
        </w:rPr>
        <mc:AlternateContent>
          <mc:Choice Requires="wps">
            <w:drawing>
              <wp:inline distT="0" distB="0" distL="0" distR="0" wp14:editId="76823A70">
                <wp:extent cx="7315200" cy="734060"/>
                <wp:effectExtent l="0" t="0" r="0" b="2540"/>
                <wp:docPr id="870"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734060"/>
                        </a:xfrm>
                        <a:prstGeom prst="rect">
                          <a:avLst/>
                        </a:prstGeom>
                        <a:solidFill>
                          <a:srgbClr val="5471B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3D97E" w14:textId="77777777" w:rsidR="00A81EDF" w:rsidRDefault="006917C5">
                            <w:pPr>
                              <w:tabs>
                                <w:tab w:val="left" w:pos="2183"/>
                                <w:tab w:val="left" w:pos="5053"/>
                                <w:tab w:val="left" w:pos="6278"/>
                                <w:tab w:val="left" w:pos="8509"/>
                              </w:tabs>
                              <w:spacing w:before="186"/>
                              <w:ind w:left="722"/>
                              <w:rPr>
                                <w:rFonts w:ascii="Tahoma"/>
                                <w:sz w:val="48"/>
                              </w:rPr>
                            </w:pPr>
                            <w:bookmarkStart w:id="1" w:name="Article"/>
                            <w:bookmarkEnd w:id="1"/>
                            <w:r>
                              <w:rPr>
                                <w:rFonts w:ascii="Tahoma"/>
                                <w:color w:val="FFFFFF"/>
                                <w:spacing w:val="32"/>
                                <w:w w:val="105"/>
                                <w:sz w:val="48"/>
                              </w:rPr>
                              <w:t>NE</w:t>
                            </w:r>
                            <w:r>
                              <w:rPr>
                                <w:rFonts w:ascii="Tahoma"/>
                                <w:color w:val="FFFFFF"/>
                                <w:spacing w:val="-75"/>
                                <w:w w:val="105"/>
                                <w:sz w:val="48"/>
                              </w:rPr>
                              <w:t xml:space="preserve"> </w:t>
                            </w:r>
                            <w:r>
                              <w:rPr>
                                <w:rFonts w:ascii="Tahoma"/>
                                <w:color w:val="FFFFFF"/>
                                <w:w w:val="105"/>
                                <w:sz w:val="48"/>
                              </w:rPr>
                              <w:t>W</w:t>
                            </w:r>
                            <w:r>
                              <w:rPr>
                                <w:rFonts w:ascii="Tahoma"/>
                                <w:color w:val="FFFFFF"/>
                                <w:w w:val="105"/>
                                <w:sz w:val="48"/>
                              </w:rPr>
                              <w:tab/>
                              <w:t>M</w:t>
                            </w:r>
                            <w:r>
                              <w:rPr>
                                <w:rFonts w:ascii="Tahoma"/>
                                <w:color w:val="FFFFFF"/>
                                <w:spacing w:val="-81"/>
                                <w:w w:val="105"/>
                                <w:sz w:val="48"/>
                              </w:rPr>
                              <w:t xml:space="preserve"> </w:t>
                            </w:r>
                            <w:r>
                              <w:rPr>
                                <w:rFonts w:ascii="Tahoma"/>
                                <w:color w:val="FFFFFF"/>
                                <w:w w:val="105"/>
                                <w:sz w:val="48"/>
                              </w:rPr>
                              <w:t>A</w:t>
                            </w:r>
                            <w:r>
                              <w:rPr>
                                <w:rFonts w:ascii="Tahoma"/>
                                <w:color w:val="FFFFFF"/>
                                <w:spacing w:val="-81"/>
                                <w:w w:val="105"/>
                                <w:sz w:val="48"/>
                              </w:rPr>
                              <w:t xml:space="preserve"> </w:t>
                            </w:r>
                            <w:r>
                              <w:rPr>
                                <w:rFonts w:ascii="Tahoma"/>
                                <w:color w:val="FFFFFF"/>
                                <w:w w:val="105"/>
                                <w:sz w:val="48"/>
                              </w:rPr>
                              <w:t>R</w:t>
                            </w:r>
                            <w:r>
                              <w:rPr>
                                <w:rFonts w:ascii="Tahoma"/>
                                <w:color w:val="FFFFFF"/>
                                <w:spacing w:val="-91"/>
                                <w:w w:val="105"/>
                                <w:sz w:val="48"/>
                              </w:rPr>
                              <w:t xml:space="preserve"> </w:t>
                            </w:r>
                            <w:r>
                              <w:rPr>
                                <w:rFonts w:ascii="Tahoma"/>
                                <w:color w:val="FFFFFF"/>
                                <w:w w:val="105"/>
                                <w:sz w:val="48"/>
                              </w:rPr>
                              <w:t>K</w:t>
                            </w:r>
                            <w:r>
                              <w:rPr>
                                <w:rFonts w:ascii="Tahoma"/>
                                <w:color w:val="FFFFFF"/>
                                <w:spacing w:val="-80"/>
                                <w:w w:val="105"/>
                                <w:sz w:val="48"/>
                              </w:rPr>
                              <w:t xml:space="preserve"> </w:t>
                            </w:r>
                            <w:r>
                              <w:rPr>
                                <w:rFonts w:ascii="Tahoma"/>
                                <w:color w:val="FFFFFF"/>
                                <w:w w:val="105"/>
                                <w:sz w:val="48"/>
                              </w:rPr>
                              <w:t>E</w:t>
                            </w:r>
                            <w:r>
                              <w:rPr>
                                <w:rFonts w:ascii="Tahoma"/>
                                <w:color w:val="FFFFFF"/>
                                <w:spacing w:val="-74"/>
                                <w:w w:val="105"/>
                                <w:sz w:val="48"/>
                              </w:rPr>
                              <w:t xml:space="preserve"> </w:t>
                            </w:r>
                            <w:r>
                              <w:rPr>
                                <w:rFonts w:ascii="Tahoma"/>
                                <w:color w:val="FFFFFF"/>
                                <w:w w:val="105"/>
                                <w:sz w:val="48"/>
                              </w:rPr>
                              <w:t>T</w:t>
                            </w:r>
                            <w:r>
                              <w:rPr>
                                <w:rFonts w:ascii="Tahoma"/>
                                <w:color w:val="FFFFFF"/>
                                <w:spacing w:val="-82"/>
                                <w:w w:val="105"/>
                                <w:sz w:val="48"/>
                              </w:rPr>
                              <w:t xml:space="preserve"> </w:t>
                            </w:r>
                            <w:r>
                              <w:rPr>
                                <w:rFonts w:ascii="Tahoma"/>
                                <w:color w:val="FFFFFF"/>
                                <w:w w:val="105"/>
                                <w:sz w:val="48"/>
                              </w:rPr>
                              <w:t>S</w:t>
                            </w:r>
                            <w:r>
                              <w:rPr>
                                <w:rFonts w:ascii="Tahoma"/>
                                <w:color w:val="FFFFFF"/>
                                <w:w w:val="105"/>
                                <w:sz w:val="48"/>
                              </w:rPr>
                              <w:tab/>
                            </w:r>
                            <w:r>
                              <w:rPr>
                                <w:rFonts w:ascii="Tahoma"/>
                                <w:color w:val="FFFFFF"/>
                                <w:spacing w:val="22"/>
                                <w:w w:val="105"/>
                                <w:sz w:val="48"/>
                              </w:rPr>
                              <w:t>TA</w:t>
                            </w:r>
                            <w:r>
                              <w:rPr>
                                <w:rFonts w:ascii="Tahoma"/>
                                <w:color w:val="FFFFFF"/>
                                <w:spacing w:val="-77"/>
                                <w:w w:val="105"/>
                                <w:sz w:val="48"/>
                              </w:rPr>
                              <w:t xml:space="preserve"> </w:t>
                            </w:r>
                            <w:r>
                              <w:rPr>
                                <w:rFonts w:ascii="Tahoma"/>
                                <w:color w:val="FFFFFF"/>
                                <w:w w:val="105"/>
                                <w:sz w:val="48"/>
                              </w:rPr>
                              <w:t>X</w:t>
                            </w:r>
                            <w:r>
                              <w:rPr>
                                <w:rFonts w:ascii="Tahoma"/>
                                <w:color w:val="FFFFFF"/>
                                <w:w w:val="105"/>
                                <w:sz w:val="48"/>
                              </w:rPr>
                              <w:tab/>
                              <w:t>C</w:t>
                            </w:r>
                            <w:r>
                              <w:rPr>
                                <w:rFonts w:ascii="Tahoma"/>
                                <w:color w:val="FFFFFF"/>
                                <w:spacing w:val="-102"/>
                                <w:w w:val="105"/>
                                <w:sz w:val="48"/>
                              </w:rPr>
                              <w:t xml:space="preserve"> </w:t>
                            </w:r>
                            <w:r>
                              <w:rPr>
                                <w:rFonts w:ascii="Tahoma"/>
                                <w:color w:val="FFFFFF"/>
                                <w:w w:val="105"/>
                                <w:sz w:val="48"/>
                              </w:rPr>
                              <w:t>R</w:t>
                            </w:r>
                            <w:r>
                              <w:rPr>
                                <w:rFonts w:ascii="Tahoma"/>
                                <w:color w:val="FFFFFF"/>
                                <w:spacing w:val="-100"/>
                                <w:w w:val="105"/>
                                <w:sz w:val="48"/>
                              </w:rPr>
                              <w:t xml:space="preserve"> </w:t>
                            </w:r>
                            <w:r>
                              <w:rPr>
                                <w:rFonts w:ascii="Tahoma"/>
                                <w:color w:val="FFFFFF"/>
                                <w:w w:val="105"/>
                                <w:sz w:val="48"/>
                              </w:rPr>
                              <w:t>E</w:t>
                            </w:r>
                            <w:r>
                              <w:rPr>
                                <w:rFonts w:ascii="Tahoma"/>
                                <w:color w:val="FFFFFF"/>
                                <w:spacing w:val="-101"/>
                                <w:w w:val="105"/>
                                <w:sz w:val="48"/>
                              </w:rPr>
                              <w:t xml:space="preserve"> </w:t>
                            </w:r>
                            <w:r>
                              <w:rPr>
                                <w:rFonts w:ascii="Tahoma"/>
                                <w:color w:val="FFFFFF"/>
                                <w:w w:val="105"/>
                                <w:sz w:val="48"/>
                              </w:rPr>
                              <w:t>D</w:t>
                            </w:r>
                            <w:r>
                              <w:rPr>
                                <w:rFonts w:ascii="Tahoma"/>
                                <w:color w:val="FFFFFF"/>
                                <w:spacing w:val="-101"/>
                                <w:w w:val="105"/>
                                <w:sz w:val="48"/>
                              </w:rPr>
                              <w:t xml:space="preserve"> </w:t>
                            </w:r>
                            <w:r>
                              <w:rPr>
                                <w:rFonts w:ascii="Tahoma"/>
                                <w:color w:val="FFFFFF"/>
                                <w:w w:val="105"/>
                                <w:sz w:val="48"/>
                              </w:rPr>
                              <w:t>I</w:t>
                            </w:r>
                            <w:r>
                              <w:rPr>
                                <w:rFonts w:ascii="Tahoma"/>
                                <w:color w:val="FFFFFF"/>
                                <w:spacing w:val="-95"/>
                                <w:w w:val="105"/>
                                <w:sz w:val="48"/>
                              </w:rPr>
                              <w:t xml:space="preserve"> </w:t>
                            </w:r>
                            <w:r>
                              <w:rPr>
                                <w:rFonts w:ascii="Tahoma"/>
                                <w:color w:val="FFFFFF"/>
                                <w:w w:val="105"/>
                                <w:sz w:val="48"/>
                              </w:rPr>
                              <w:t>T</w:t>
                            </w:r>
                            <w:r>
                              <w:rPr>
                                <w:rFonts w:ascii="Tahoma"/>
                                <w:color w:val="FFFFFF"/>
                                <w:w w:val="105"/>
                                <w:sz w:val="48"/>
                              </w:rPr>
                              <w:tab/>
                              <w:t>P</w:t>
                            </w:r>
                            <w:r>
                              <w:rPr>
                                <w:rFonts w:ascii="Tahoma"/>
                                <w:color w:val="FFFFFF"/>
                                <w:spacing w:val="-92"/>
                                <w:w w:val="105"/>
                                <w:sz w:val="48"/>
                              </w:rPr>
                              <w:t xml:space="preserve"> </w:t>
                            </w:r>
                            <w:r>
                              <w:rPr>
                                <w:rFonts w:ascii="Tahoma"/>
                                <w:color w:val="FFFFFF"/>
                                <w:w w:val="105"/>
                                <w:sz w:val="48"/>
                              </w:rPr>
                              <w:t>R</w:t>
                            </w:r>
                            <w:r>
                              <w:rPr>
                                <w:rFonts w:ascii="Tahoma"/>
                                <w:color w:val="FFFFFF"/>
                                <w:spacing w:val="-92"/>
                                <w:w w:val="105"/>
                                <w:sz w:val="48"/>
                              </w:rPr>
                              <w:t xml:space="preserve"> </w:t>
                            </w:r>
                            <w:r>
                              <w:rPr>
                                <w:rFonts w:ascii="Tahoma"/>
                                <w:color w:val="FFFFFF"/>
                                <w:spacing w:val="34"/>
                                <w:w w:val="105"/>
                                <w:sz w:val="48"/>
                              </w:rPr>
                              <w:t>OG</w:t>
                            </w:r>
                            <w:r>
                              <w:rPr>
                                <w:rFonts w:ascii="Tahoma"/>
                                <w:color w:val="FFFFFF"/>
                                <w:spacing w:val="-95"/>
                                <w:w w:val="105"/>
                                <w:sz w:val="48"/>
                              </w:rPr>
                              <w:t xml:space="preserve"> </w:t>
                            </w:r>
                            <w:r>
                              <w:rPr>
                                <w:rFonts w:ascii="Tahoma"/>
                                <w:color w:val="FFFFFF"/>
                                <w:w w:val="105"/>
                                <w:sz w:val="48"/>
                              </w:rPr>
                              <w:t>R</w:t>
                            </w:r>
                            <w:r>
                              <w:rPr>
                                <w:rFonts w:ascii="Tahoma"/>
                                <w:color w:val="FFFFFF"/>
                                <w:spacing w:val="-73"/>
                                <w:w w:val="105"/>
                                <w:sz w:val="48"/>
                              </w:rPr>
                              <w:t xml:space="preserve"> </w:t>
                            </w:r>
                            <w:r>
                              <w:rPr>
                                <w:rFonts w:ascii="Tahoma"/>
                                <w:color w:val="FFFFFF"/>
                                <w:w w:val="105"/>
                                <w:sz w:val="48"/>
                              </w:rPr>
                              <w:t>A</w:t>
                            </w:r>
                            <w:r>
                              <w:rPr>
                                <w:rFonts w:ascii="Tahoma"/>
                                <w:color w:val="FFFFFF"/>
                                <w:spacing w:val="-85"/>
                                <w:w w:val="105"/>
                                <w:sz w:val="48"/>
                              </w:rPr>
                              <w:t xml:space="preserve"> </w:t>
                            </w:r>
                            <w:r>
                              <w:rPr>
                                <w:rFonts w:ascii="Tahoma"/>
                                <w:color w:val="FFFFFF"/>
                                <w:w w:val="105"/>
                                <w:sz w:val="48"/>
                              </w:rPr>
                              <w:t>M</w:t>
                            </w:r>
                          </w:p>
                        </w:txbxContent>
                      </wps:txbx>
                      <wps:bodyPr rot="0" vert="horz" wrap="square" lIns="0" tIns="0" rIns="0" bIns="0" anchor="t" anchorCtr="0" upright="1">
                        <a:noAutofit/>
                      </wps:bodyPr>
                    </wps:wsp>
                  </a:graphicData>
                </a:graphic>
              </wp:inline>
            </w:drawing>
          </mc:Choice>
          <mc:Fallback>
            <w:pict>
              <v:shape id="Text Box 842" o:spid="_x0000_s1027" type="#_x0000_t202" style="width:8in;height:5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" fillcolor="#5471b7" stroked="f">
                <v:textbox inset="0,0,0,0">
                  <w:txbxContent>
                    <w:p w14:paraId="4353D97E" w14:textId="77777777" w:rsidR="00A81EDF" w:rsidRDefault="006917C5">
                      <w:pPr>
                        <w:tabs>
                          <w:tab w:val="left" w:pos="2183"/>
                          <w:tab w:val="left" w:pos="5053"/>
                          <w:tab w:val="left" w:pos="6278"/>
                          <w:tab w:val="left" w:pos="8509"/>
                        </w:tabs>
                        <w:spacing w:before="186"/>
                        <w:ind w:left="722"/>
                        <w:rPr>
                          <w:rFonts w:ascii="Tahoma"/>
                          <w:sz w:val="48"/>
                        </w:rPr>
                      </w:pPr>
                      <w:bookmarkStart w:id="2" w:name="Article"/>
                      <w:bookmarkEnd w:id="2"/>
                      <w:r>
                        <w:rPr>
                          <w:rFonts w:ascii="Tahoma"/>
                          <w:color w:val="FFFFFF"/>
                          <w:spacing w:val="32"/>
                          <w:w w:val="105"/>
                          <w:sz w:val="48"/>
                        </w:rPr>
                        <w:t>NE</w:t>
                      </w:r>
                      <w:r>
                        <w:rPr>
                          <w:rFonts w:ascii="Tahoma"/>
                          <w:color w:val="FFFFFF"/>
                          <w:spacing w:val="-75"/>
                          <w:w w:val="105"/>
                          <w:sz w:val="48"/>
                        </w:rPr>
                        <w:t xml:space="preserve"> </w:t>
                      </w:r>
                      <w:r>
                        <w:rPr>
                          <w:rFonts w:ascii="Tahoma"/>
                          <w:color w:val="FFFFFF"/>
                          <w:w w:val="105"/>
                          <w:sz w:val="48"/>
                        </w:rPr>
                        <w:t>W</w:t>
                      </w:r>
                      <w:r>
                        <w:rPr>
                          <w:rFonts w:ascii="Tahoma"/>
                          <w:color w:val="FFFFFF"/>
                          <w:w w:val="105"/>
                          <w:sz w:val="48"/>
                        </w:rPr>
                        <w:tab/>
                        <w:t>M</w:t>
                      </w:r>
                      <w:r>
                        <w:rPr>
                          <w:rFonts w:ascii="Tahoma"/>
                          <w:color w:val="FFFFFF"/>
                          <w:spacing w:val="-81"/>
                          <w:w w:val="105"/>
                          <w:sz w:val="48"/>
                        </w:rPr>
                        <w:t xml:space="preserve"> </w:t>
                      </w:r>
                      <w:r>
                        <w:rPr>
                          <w:rFonts w:ascii="Tahoma"/>
                          <w:color w:val="FFFFFF"/>
                          <w:w w:val="105"/>
                          <w:sz w:val="48"/>
                        </w:rPr>
                        <w:t>A</w:t>
                      </w:r>
                      <w:r>
                        <w:rPr>
                          <w:rFonts w:ascii="Tahoma"/>
                          <w:color w:val="FFFFFF"/>
                          <w:spacing w:val="-81"/>
                          <w:w w:val="105"/>
                          <w:sz w:val="48"/>
                        </w:rPr>
                        <w:t xml:space="preserve"> </w:t>
                      </w:r>
                      <w:r>
                        <w:rPr>
                          <w:rFonts w:ascii="Tahoma"/>
                          <w:color w:val="FFFFFF"/>
                          <w:w w:val="105"/>
                          <w:sz w:val="48"/>
                        </w:rPr>
                        <w:t>R</w:t>
                      </w:r>
                      <w:r>
                        <w:rPr>
                          <w:rFonts w:ascii="Tahoma"/>
                          <w:color w:val="FFFFFF"/>
                          <w:spacing w:val="-91"/>
                          <w:w w:val="105"/>
                          <w:sz w:val="48"/>
                        </w:rPr>
                        <w:t xml:space="preserve"> </w:t>
                      </w:r>
                      <w:r>
                        <w:rPr>
                          <w:rFonts w:ascii="Tahoma"/>
                          <w:color w:val="FFFFFF"/>
                          <w:w w:val="105"/>
                          <w:sz w:val="48"/>
                        </w:rPr>
                        <w:t>K</w:t>
                      </w:r>
                      <w:r>
                        <w:rPr>
                          <w:rFonts w:ascii="Tahoma"/>
                          <w:color w:val="FFFFFF"/>
                          <w:spacing w:val="-80"/>
                          <w:w w:val="105"/>
                          <w:sz w:val="48"/>
                        </w:rPr>
                        <w:t xml:space="preserve"> </w:t>
                      </w:r>
                      <w:r>
                        <w:rPr>
                          <w:rFonts w:ascii="Tahoma"/>
                          <w:color w:val="FFFFFF"/>
                          <w:w w:val="105"/>
                          <w:sz w:val="48"/>
                        </w:rPr>
                        <w:t>E</w:t>
                      </w:r>
                      <w:r>
                        <w:rPr>
                          <w:rFonts w:ascii="Tahoma"/>
                          <w:color w:val="FFFFFF"/>
                          <w:spacing w:val="-74"/>
                          <w:w w:val="105"/>
                          <w:sz w:val="48"/>
                        </w:rPr>
                        <w:t xml:space="preserve"> </w:t>
                      </w:r>
                      <w:r>
                        <w:rPr>
                          <w:rFonts w:ascii="Tahoma"/>
                          <w:color w:val="FFFFFF"/>
                          <w:w w:val="105"/>
                          <w:sz w:val="48"/>
                        </w:rPr>
                        <w:t>T</w:t>
                      </w:r>
                      <w:r>
                        <w:rPr>
                          <w:rFonts w:ascii="Tahoma"/>
                          <w:color w:val="FFFFFF"/>
                          <w:spacing w:val="-82"/>
                          <w:w w:val="105"/>
                          <w:sz w:val="48"/>
                        </w:rPr>
                        <w:t xml:space="preserve"> </w:t>
                      </w:r>
                      <w:r>
                        <w:rPr>
                          <w:rFonts w:ascii="Tahoma"/>
                          <w:color w:val="FFFFFF"/>
                          <w:w w:val="105"/>
                          <w:sz w:val="48"/>
                        </w:rPr>
                        <w:t>S</w:t>
                      </w:r>
                      <w:r>
                        <w:rPr>
                          <w:rFonts w:ascii="Tahoma"/>
                          <w:color w:val="FFFFFF"/>
                          <w:w w:val="105"/>
                          <w:sz w:val="48"/>
                        </w:rPr>
                        <w:tab/>
                      </w:r>
                      <w:r>
                        <w:rPr>
                          <w:rFonts w:ascii="Tahoma"/>
                          <w:color w:val="FFFFFF"/>
                          <w:spacing w:val="22"/>
                          <w:w w:val="105"/>
                          <w:sz w:val="48"/>
                        </w:rPr>
                        <w:t>TA</w:t>
                      </w:r>
                      <w:r>
                        <w:rPr>
                          <w:rFonts w:ascii="Tahoma"/>
                          <w:color w:val="FFFFFF"/>
                          <w:spacing w:val="-77"/>
                          <w:w w:val="105"/>
                          <w:sz w:val="48"/>
                        </w:rPr>
                        <w:t xml:space="preserve"> </w:t>
                      </w:r>
                      <w:r>
                        <w:rPr>
                          <w:rFonts w:ascii="Tahoma"/>
                          <w:color w:val="FFFFFF"/>
                          <w:w w:val="105"/>
                          <w:sz w:val="48"/>
                        </w:rPr>
                        <w:t>X</w:t>
                      </w:r>
                      <w:r>
                        <w:rPr>
                          <w:rFonts w:ascii="Tahoma"/>
                          <w:color w:val="FFFFFF"/>
                          <w:w w:val="105"/>
                          <w:sz w:val="48"/>
                        </w:rPr>
                        <w:tab/>
                        <w:t>C</w:t>
                      </w:r>
                      <w:r>
                        <w:rPr>
                          <w:rFonts w:ascii="Tahoma"/>
                          <w:color w:val="FFFFFF"/>
                          <w:spacing w:val="-102"/>
                          <w:w w:val="105"/>
                          <w:sz w:val="48"/>
                        </w:rPr>
                        <w:t xml:space="preserve"> </w:t>
                      </w:r>
                      <w:r>
                        <w:rPr>
                          <w:rFonts w:ascii="Tahoma"/>
                          <w:color w:val="FFFFFF"/>
                          <w:w w:val="105"/>
                          <w:sz w:val="48"/>
                        </w:rPr>
                        <w:t>R</w:t>
                      </w:r>
                      <w:r>
                        <w:rPr>
                          <w:rFonts w:ascii="Tahoma"/>
                          <w:color w:val="FFFFFF"/>
                          <w:spacing w:val="-100"/>
                          <w:w w:val="105"/>
                          <w:sz w:val="48"/>
                        </w:rPr>
                        <w:t xml:space="preserve"> </w:t>
                      </w:r>
                      <w:r>
                        <w:rPr>
                          <w:rFonts w:ascii="Tahoma"/>
                          <w:color w:val="FFFFFF"/>
                          <w:w w:val="105"/>
                          <w:sz w:val="48"/>
                        </w:rPr>
                        <w:t>E</w:t>
                      </w:r>
                      <w:r>
                        <w:rPr>
                          <w:rFonts w:ascii="Tahoma"/>
                          <w:color w:val="FFFFFF"/>
                          <w:spacing w:val="-101"/>
                          <w:w w:val="105"/>
                          <w:sz w:val="48"/>
                        </w:rPr>
                        <w:t xml:space="preserve"> </w:t>
                      </w:r>
                      <w:r>
                        <w:rPr>
                          <w:rFonts w:ascii="Tahoma"/>
                          <w:color w:val="FFFFFF"/>
                          <w:w w:val="105"/>
                          <w:sz w:val="48"/>
                        </w:rPr>
                        <w:t>D</w:t>
                      </w:r>
                      <w:r>
                        <w:rPr>
                          <w:rFonts w:ascii="Tahoma"/>
                          <w:color w:val="FFFFFF"/>
                          <w:spacing w:val="-101"/>
                          <w:w w:val="105"/>
                          <w:sz w:val="48"/>
                        </w:rPr>
                        <w:t xml:space="preserve"> </w:t>
                      </w:r>
                      <w:r>
                        <w:rPr>
                          <w:rFonts w:ascii="Tahoma"/>
                          <w:color w:val="FFFFFF"/>
                          <w:w w:val="105"/>
                          <w:sz w:val="48"/>
                        </w:rPr>
                        <w:t>I</w:t>
                      </w:r>
                      <w:r>
                        <w:rPr>
                          <w:rFonts w:ascii="Tahoma"/>
                          <w:color w:val="FFFFFF"/>
                          <w:spacing w:val="-95"/>
                          <w:w w:val="105"/>
                          <w:sz w:val="48"/>
                        </w:rPr>
                        <w:t xml:space="preserve"> </w:t>
                      </w:r>
                      <w:r>
                        <w:rPr>
                          <w:rFonts w:ascii="Tahoma"/>
                          <w:color w:val="FFFFFF"/>
                          <w:w w:val="105"/>
                          <w:sz w:val="48"/>
                        </w:rPr>
                        <w:t>T</w:t>
                      </w:r>
                      <w:r>
                        <w:rPr>
                          <w:rFonts w:ascii="Tahoma"/>
                          <w:color w:val="FFFFFF"/>
                          <w:w w:val="105"/>
                          <w:sz w:val="48"/>
                        </w:rPr>
                        <w:tab/>
                        <w:t>P</w:t>
                      </w:r>
                      <w:r>
                        <w:rPr>
                          <w:rFonts w:ascii="Tahoma"/>
                          <w:color w:val="FFFFFF"/>
                          <w:spacing w:val="-92"/>
                          <w:w w:val="105"/>
                          <w:sz w:val="48"/>
                        </w:rPr>
                        <w:t xml:space="preserve"> </w:t>
                      </w:r>
                      <w:r>
                        <w:rPr>
                          <w:rFonts w:ascii="Tahoma"/>
                          <w:color w:val="FFFFFF"/>
                          <w:w w:val="105"/>
                          <w:sz w:val="48"/>
                        </w:rPr>
                        <w:t>R</w:t>
                      </w:r>
                      <w:r>
                        <w:rPr>
                          <w:rFonts w:ascii="Tahoma"/>
                          <w:color w:val="FFFFFF"/>
                          <w:spacing w:val="-92"/>
                          <w:w w:val="105"/>
                          <w:sz w:val="48"/>
                        </w:rPr>
                        <w:t xml:space="preserve"> </w:t>
                      </w:r>
                      <w:r>
                        <w:rPr>
                          <w:rFonts w:ascii="Tahoma"/>
                          <w:color w:val="FFFFFF"/>
                          <w:spacing w:val="34"/>
                          <w:w w:val="105"/>
                          <w:sz w:val="48"/>
                        </w:rPr>
                        <w:t>OG</w:t>
                      </w:r>
                      <w:r>
                        <w:rPr>
                          <w:rFonts w:ascii="Tahoma"/>
                          <w:color w:val="FFFFFF"/>
                          <w:spacing w:val="-95"/>
                          <w:w w:val="105"/>
                          <w:sz w:val="48"/>
                        </w:rPr>
                        <w:t xml:space="preserve"> </w:t>
                      </w:r>
                      <w:r>
                        <w:rPr>
                          <w:rFonts w:ascii="Tahoma"/>
                          <w:color w:val="FFFFFF"/>
                          <w:w w:val="105"/>
                          <w:sz w:val="48"/>
                        </w:rPr>
                        <w:t>R</w:t>
                      </w:r>
                      <w:r>
                        <w:rPr>
                          <w:rFonts w:ascii="Tahoma"/>
                          <w:color w:val="FFFFFF"/>
                          <w:spacing w:val="-73"/>
                          <w:w w:val="105"/>
                          <w:sz w:val="48"/>
                        </w:rPr>
                        <w:t xml:space="preserve"> </w:t>
                      </w:r>
                      <w:r>
                        <w:rPr>
                          <w:rFonts w:ascii="Tahoma"/>
                          <w:color w:val="FFFFFF"/>
                          <w:w w:val="105"/>
                          <w:sz w:val="48"/>
                        </w:rPr>
                        <w:t>A</w:t>
                      </w:r>
                      <w:r>
                        <w:rPr>
                          <w:rFonts w:ascii="Tahoma"/>
                          <w:color w:val="FFFFFF"/>
                          <w:spacing w:val="-85"/>
                          <w:w w:val="105"/>
                          <w:sz w:val="48"/>
                        </w:rPr>
                        <w:t xml:space="preserve"> </w:t>
                      </w:r>
                      <w:r>
                        <w:rPr>
                          <w:rFonts w:ascii="Tahoma"/>
                          <w:color w:val="FFFFFF"/>
                          <w:w w:val="105"/>
                          <w:sz w:val="48"/>
                        </w:rPr>
                        <w:t>M</w:t>
                      </w:r>
                    </w:p>
                  </w:txbxContent>
                </v:textbox>
                <w10:anchorlock/>
              </v:shape>
            </w:pict>
          </mc:Fallback>
        </mc:AlternateContent>
      </w:r>
    </w:p>
    <w:p w14:paraId="51B1A84A" w14:textId="77777777" w:rsidR="00A81EDF" w:rsidRDefault="00A81EDF">
      <w:pPr>
        <w:pStyle w:val="BodyText"/>
        <w:rPr>
          <w:rFonts w:ascii="Times New Roman"/>
        </w:rPr>
      </w:pPr>
    </w:p>
    <w:p w14:paraId="279206E3" w14:textId="77777777" w:rsidR="00A81EDF" w:rsidRDefault="00A81EDF">
      <w:pPr>
        <w:pStyle w:val="BodyText"/>
        <w:rPr>
          <w:rFonts w:ascii="Times New Roman"/>
        </w:rPr>
      </w:pPr>
    </w:p>
    <w:p w14:paraId="281EEA70" w14:textId="77777777" w:rsidR="00A81EDF" w:rsidRDefault="00A81EDF">
      <w:pPr>
        <w:pStyle w:val="BodyText"/>
        <w:rPr>
          <w:rFonts w:ascii="Times New Roman"/>
        </w:rPr>
      </w:pPr>
    </w:p>
    <w:p w14:paraId="45149877" w14:textId="77777777" w:rsidR="00A81EDF" w:rsidRDefault="00A81EDF">
      <w:pPr>
        <w:pStyle w:val="BodyText"/>
        <w:rPr>
          <w:rFonts w:ascii="Times New Roman"/>
        </w:rPr>
      </w:pPr>
    </w:p>
    <w:p w14:paraId="4229D589" w14:textId="77777777" w:rsidR="00A81EDF" w:rsidRDefault="00A81EDF">
      <w:pPr>
        <w:pStyle w:val="BodyText"/>
        <w:rPr>
          <w:rFonts w:ascii="Times New Roman"/>
        </w:rPr>
      </w:pPr>
    </w:p>
    <w:p w14:paraId="59F1CD79" w14:textId="77777777" w:rsidR="00A81EDF" w:rsidRDefault="00A81EDF">
      <w:pPr>
        <w:pStyle w:val="BodyText"/>
        <w:rPr>
          <w:rFonts w:ascii="Times New Roman"/>
        </w:rPr>
      </w:pPr>
    </w:p>
    <w:p w14:paraId="2C647998" w14:textId="77777777" w:rsidR="00A81EDF" w:rsidRDefault="00A81EDF">
      <w:pPr>
        <w:pStyle w:val="BodyText"/>
        <w:rPr>
          <w:rFonts w:ascii="Times New Roman"/>
        </w:rPr>
      </w:pPr>
    </w:p>
    <w:p w14:paraId="25997F82" w14:textId="77777777" w:rsidR="00A81EDF" w:rsidRDefault="00A81EDF">
      <w:pPr>
        <w:pStyle w:val="BodyText"/>
        <w:rPr>
          <w:rFonts w:ascii="Times New Roman"/>
        </w:rPr>
      </w:pPr>
    </w:p>
    <w:p w14:paraId="0CBD560D" w14:textId="77777777" w:rsidR="00A81EDF" w:rsidRDefault="00A81EDF">
      <w:pPr>
        <w:pStyle w:val="BodyText"/>
        <w:rPr>
          <w:rFonts w:ascii="Times New Roman"/>
        </w:rPr>
      </w:pPr>
    </w:p>
    <w:p w14:paraId="569AF08F" w14:textId="77777777" w:rsidR="00A81EDF" w:rsidRDefault="00A81EDF">
      <w:pPr>
        <w:pStyle w:val="BodyText"/>
        <w:rPr>
          <w:rFonts w:ascii="Times New Roman"/>
        </w:rPr>
      </w:pPr>
    </w:p>
    <w:p w14:paraId="110B94DD" w14:textId="77777777" w:rsidR="00A81EDF" w:rsidRDefault="00A81EDF">
      <w:pPr>
        <w:pStyle w:val="BodyText"/>
        <w:rPr>
          <w:rFonts w:ascii="Times New Roman"/>
        </w:rPr>
      </w:pPr>
    </w:p>
    <w:p w14:paraId="045A9FE1" w14:textId="77777777" w:rsidR="00A81EDF" w:rsidRDefault="00A81EDF">
      <w:pPr>
        <w:pStyle w:val="BodyText"/>
        <w:rPr>
          <w:rFonts w:ascii="Times New Roman"/>
        </w:rPr>
      </w:pPr>
    </w:p>
    <w:p w14:paraId="23B43A0E" w14:textId="77777777" w:rsidR="00A81EDF" w:rsidRDefault="00A81EDF">
      <w:pPr>
        <w:pStyle w:val="BodyText"/>
        <w:rPr>
          <w:rFonts w:ascii="Times New Roman"/>
        </w:rPr>
      </w:pPr>
    </w:p>
    <w:p w14:paraId="5423F138" w14:textId="77777777" w:rsidR="00A81EDF" w:rsidRDefault="00A81EDF">
      <w:pPr>
        <w:pStyle w:val="BodyText"/>
        <w:rPr>
          <w:rFonts w:ascii="Times New Roman"/>
        </w:rPr>
      </w:pPr>
    </w:p>
    <w:p w14:paraId="01E9CBC9" w14:textId="77777777" w:rsidR="00A81EDF" w:rsidRDefault="00A81EDF">
      <w:pPr>
        <w:pStyle w:val="BodyText"/>
        <w:rPr>
          <w:rFonts w:ascii="Times New Roman"/>
        </w:rPr>
      </w:pPr>
    </w:p>
    <w:p w14:paraId="013B9AB7" w14:textId="77777777" w:rsidR="00A81EDF" w:rsidRDefault="00A81EDF">
      <w:pPr>
        <w:pStyle w:val="BodyText"/>
        <w:rPr>
          <w:rFonts w:ascii="Times New Roman"/>
        </w:rPr>
      </w:pPr>
    </w:p>
    <w:p w14:paraId="66AB16E7" w14:textId="77777777" w:rsidR="00A81EDF" w:rsidRDefault="00A81EDF">
      <w:pPr>
        <w:pStyle w:val="BodyText"/>
        <w:rPr>
          <w:rFonts w:ascii="Times New Roman"/>
        </w:rPr>
      </w:pPr>
    </w:p>
    <w:p w14:paraId="4C9A8423" w14:textId="77777777" w:rsidR="00A81EDF" w:rsidRDefault="00A81EDF">
      <w:pPr>
        <w:pStyle w:val="BodyText"/>
        <w:rPr>
          <w:rFonts w:ascii="Times New Roman"/>
        </w:rPr>
      </w:pPr>
    </w:p>
    <w:p w14:paraId="5ECC12D9" w14:textId="77777777" w:rsidR="00A81EDF" w:rsidRDefault="00A81EDF">
      <w:pPr>
        <w:pStyle w:val="BodyText"/>
        <w:rPr>
          <w:rFonts w:ascii="Times New Roman"/>
        </w:rPr>
      </w:pPr>
    </w:p>
    <w:p w14:paraId="55FBEA65" w14:textId="77777777" w:rsidR="00A81EDF" w:rsidRDefault="00A81EDF">
      <w:pPr>
        <w:pStyle w:val="BodyText"/>
        <w:rPr>
          <w:rFonts w:ascii="Times New Roman"/>
        </w:rPr>
      </w:pPr>
    </w:p>
    <w:p w14:paraId="3C5BFD2F" w14:textId="77777777" w:rsidR="00A81EDF" w:rsidRDefault="00A81EDF">
      <w:pPr>
        <w:pStyle w:val="BodyText"/>
        <w:rPr>
          <w:rFonts w:ascii="Times New Roman"/>
        </w:rPr>
      </w:pPr>
    </w:p>
    <w:p w14:paraId="300CBB68" w14:textId="77777777" w:rsidR="00A81EDF" w:rsidRDefault="00A81EDF">
      <w:pPr>
        <w:pStyle w:val="BodyText"/>
        <w:rPr>
          <w:rFonts w:ascii="Times New Roman"/>
        </w:rPr>
      </w:pPr>
    </w:p>
    <w:p w14:paraId="737E5B9F" w14:textId="77777777" w:rsidR="00A81EDF" w:rsidRDefault="00A81EDF">
      <w:pPr>
        <w:pStyle w:val="BodyText"/>
        <w:rPr>
          <w:rFonts w:ascii="Times New Roman"/>
        </w:rPr>
      </w:pPr>
    </w:p>
    <w:p w14:paraId="518DD09B" w14:textId="77777777" w:rsidR="00A81EDF" w:rsidRDefault="00A81EDF">
      <w:pPr>
        <w:pStyle w:val="BodyText"/>
        <w:rPr>
          <w:rFonts w:ascii="Times New Roman"/>
        </w:rPr>
      </w:pPr>
    </w:p>
    <w:p w14:paraId="4888AF3D" w14:textId="77777777" w:rsidR="00A81EDF" w:rsidRDefault="00A81EDF">
      <w:pPr>
        <w:pStyle w:val="BodyText"/>
        <w:rPr>
          <w:rFonts w:ascii="Times New Roman"/>
        </w:rPr>
      </w:pPr>
    </w:p>
    <w:p w14:paraId="3EB78456" w14:textId="77777777" w:rsidR="00A81EDF" w:rsidRDefault="00A81EDF">
      <w:pPr>
        <w:pStyle w:val="BodyText"/>
        <w:rPr>
          <w:rFonts w:ascii="Times New Roman"/>
        </w:rPr>
      </w:pPr>
    </w:p>
    <w:p w14:paraId="215CB488" w14:textId="77777777" w:rsidR="00A81EDF" w:rsidRDefault="00A81EDF">
      <w:pPr>
        <w:pStyle w:val="BodyText"/>
        <w:rPr>
          <w:rFonts w:ascii="Times New Roman"/>
        </w:rPr>
      </w:pPr>
    </w:p>
    <w:p w14:paraId="7C867E59" w14:textId="77777777" w:rsidR="00A81EDF" w:rsidRDefault="00A81EDF">
      <w:pPr>
        <w:pStyle w:val="BodyText"/>
        <w:rPr>
          <w:rFonts w:ascii="Times New Roman"/>
        </w:rPr>
      </w:pPr>
    </w:p>
    <w:p w14:paraId="4EAA1E55" w14:textId="2034D8FC" w:rsidR="00A81EDF" w:rsidRDefault="00C46345">
      <w:pPr>
        <w:spacing w:before="428" w:line="692" w:lineRule="exact"/>
        <w:ind w:left="1227"/>
        <w:rPr>
          <w:rFonts w:ascii="Trebuchet MS"/>
          <w:b/>
          <w:sz w:val="64"/>
        </w:rPr>
      </w:pPr>
      <w:r>
        <w:rPr>
          <w:noProof/>
        </w:rPr>
        <mc:AlternateContent>
          <mc:Choice Requires="wps">
            <w:drawing>
              <wp:anchor distT="0" distB="0" distL="114300" distR="114300" simplePos="0" relativeHeight="1096" behindDoc="0" locked="0" layoutInCell="1" allowOverlap="1" wp14:editId="52FBC802">
                <wp:simplePos x="0" y="0"/>
                <wp:positionH relativeFrom="page">
                  <wp:posOffset>6163310</wp:posOffset>
                </wp:positionH>
                <wp:positionV relativeFrom="paragraph">
                  <wp:posOffset>703580</wp:posOffset>
                </wp:positionV>
                <wp:extent cx="96520" cy="153670"/>
                <wp:effectExtent l="635" t="0" r="0" b="0"/>
                <wp:wrapNone/>
                <wp:docPr id="869"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E8CB7" w14:textId="77777777" w:rsidR="00A81EDF" w:rsidRDefault="006917C5">
                            <w:pPr>
                              <w:spacing w:before="22"/>
                              <w:ind w:left="20"/>
                              <w:rPr>
                                <w:rFonts w:ascii="Garamond"/>
                                <w:b/>
                                <w:sz w:val="17"/>
                              </w:rPr>
                            </w:pPr>
                            <w:r>
                              <w:rPr>
                                <w:rFonts w:ascii="Garamond"/>
                                <w:b/>
                                <w:color w:val="5371B5"/>
                                <w:w w:val="92"/>
                                <w:sz w:val="17"/>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1" o:spid="_x0000_s1028" type="#_x0000_t202" style="position:absolute;left:0;text-align:left;margin-left:485.3pt;margin-top:55.4pt;width:7.6pt;height:12.1pt;z-index:1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x6sgIAALI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" filled="f" stroked="f">
                <v:textbox inset="0,0,0,0">
                  <w:txbxContent>
                    <w:p w14:paraId="561E8CB7" w14:textId="77777777" w:rsidR="00A81EDF" w:rsidRDefault="006917C5">
                      <w:pPr>
                        <w:spacing w:before="22"/>
                        <w:ind w:left="20"/>
                        <w:rPr>
                          <w:rFonts w:ascii="Garamond"/>
                          <w:b/>
                          <w:sz w:val="17"/>
                        </w:rPr>
                      </w:pPr>
                      <w:r>
                        <w:rPr>
                          <w:rFonts w:ascii="Garamond"/>
                          <w:b/>
                          <w:color w:val="5371B5"/>
                          <w:w w:val="92"/>
                          <w:sz w:val="17"/>
                        </w:rPr>
                        <w:t>T</w:t>
                      </w:r>
                    </w:p>
                  </w:txbxContent>
                </v:textbox>
                <w10:wrap anchorx="page"/>
              </v:shape>
            </w:pict>
          </mc:Fallback>
        </mc:AlternateContent>
      </w:r>
      <w:r w:rsidR="006917C5">
        <w:rPr>
          <w:rFonts w:ascii="Trebuchet MS"/>
          <w:b/>
          <w:color w:val="FFFFFF"/>
          <w:spacing w:val="53"/>
          <w:w w:val="105"/>
          <w:sz w:val="64"/>
        </w:rPr>
        <w:t>NMTC</w:t>
      </w:r>
    </w:p>
    <w:p w14:paraId="6F5A8269" w14:textId="41250EBB" w:rsidR="00A81EDF" w:rsidRDefault="00C46345">
      <w:pPr>
        <w:spacing w:line="692" w:lineRule="exact"/>
        <w:ind w:left="1227"/>
        <w:rPr>
          <w:rFonts w:ascii="Trebuchet MS"/>
          <w:b/>
          <w:sz w:val="64"/>
        </w:rPr>
      </w:pPr>
      <w:r>
        <w:rPr>
          <w:noProof/>
        </w:rPr>
        <mc:AlternateContent>
          <mc:Choice Requires="wps">
            <w:drawing>
              <wp:anchor distT="0" distB="0" distL="114300" distR="114300" simplePos="0" relativeHeight="1168" behindDoc="0" locked="0" layoutInCell="1" allowOverlap="1" wp14:editId="52953528">
                <wp:simplePos x="0" y="0"/>
                <wp:positionH relativeFrom="page">
                  <wp:posOffset>6281420</wp:posOffset>
                </wp:positionH>
                <wp:positionV relativeFrom="paragraph">
                  <wp:posOffset>20955</wp:posOffset>
                </wp:positionV>
                <wp:extent cx="55880" cy="108585"/>
                <wp:effectExtent l="4445" t="0" r="6350" b="0"/>
                <wp:wrapNone/>
                <wp:docPr id="868" name="WordArt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60000">
                          <a:off x="0" y="0"/>
                          <a:ext cx="5588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84CDCA" w14:textId="77777777" w:rsidR="00C46345" w:rsidRDefault="00C46345" w:rsidP="00C46345">
                            <w:pPr>
                              <w:jc w:val="center"/>
                              <w:rPr>
                                <w:sz w:val="24"/>
                                <w:szCs w:val="24"/>
                              </w:rPr>
                            </w:pPr>
                            <w:r>
                              <w:rPr>
                                <w:rFonts w:ascii="&amp;quot" w:hAnsi="&amp;quot"/>
                                <w:b/>
                                <w:bCs/>
                                <w:color w:val="5371B5"/>
                                <w:sz w:val="16"/>
                                <w:szCs w:val="16"/>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40" o:spid="_x0000_s1029" type="#_x0000_t202" style="position:absolute;left:0;text-align:left;margin-left:494.6pt;margin-top:1.65pt;width:4.4pt;height:8.55pt;rotation:6;z-index: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" filled="f" stroked="f">
                <v:stroke joinstyle="round"/>
                <o:lock v:ext="edit" shapetype="t"/>
                <v:textbox style="mso-fit-shape-to-text:t">
                  <w:txbxContent>
                    <w:p w14:paraId="5884CDCA" w14:textId="77777777" w:rsidR="00C46345" w:rsidRDefault="00C46345" w:rsidP="00C46345">
                      <w:pPr>
                        <w:jc w:val="center"/>
                        <w:rPr>
                          <w:sz w:val="24"/>
                          <w:szCs w:val="24"/>
                        </w:rPr>
                      </w:pPr>
                      <w:r>
                        <w:rPr>
                          <w:rFonts w:ascii="&amp;quot" w:hAnsi="&amp;quot"/>
                          <w:b/>
                          <w:bCs/>
                          <w:color w:val="5371B5"/>
                          <w:sz w:val="16"/>
                          <w:szCs w:val="16"/>
                        </w:rPr>
                        <w:t>o</w:t>
                      </w:r>
                    </w:p>
                  </w:txbxContent>
                </v:textbox>
                <w10:wrap anchorx="page"/>
              </v:shape>
            </w:pict>
          </mc:Fallback>
        </mc:AlternateContent>
      </w:r>
      <w:r>
        <w:rPr>
          <w:noProof/>
        </w:rPr>
        <mc:AlternateContent>
          <mc:Choice Requires="wps">
            <w:drawing>
              <wp:anchor distT="0" distB="0" distL="114300" distR="114300" simplePos="0" relativeHeight="1216" behindDoc="0" locked="0" layoutInCell="1" allowOverlap="1" wp14:editId="641D5692">
                <wp:simplePos x="0" y="0"/>
                <wp:positionH relativeFrom="page">
                  <wp:posOffset>6339205</wp:posOffset>
                </wp:positionH>
                <wp:positionV relativeFrom="paragraph">
                  <wp:posOffset>28575</wp:posOffset>
                </wp:positionV>
                <wp:extent cx="38735" cy="108585"/>
                <wp:effectExtent l="5080" t="0" r="3810" b="0"/>
                <wp:wrapNone/>
                <wp:docPr id="867" name="WordArt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
                          <a:off x="0" y="0"/>
                          <a:ext cx="3873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5996530" w14:textId="77777777" w:rsidR="00C46345" w:rsidRDefault="00C46345" w:rsidP="00C46345">
                            <w:pPr>
                              <w:jc w:val="center"/>
                              <w:rPr>
                                <w:sz w:val="24"/>
                                <w:szCs w:val="24"/>
                              </w:rPr>
                            </w:pPr>
                            <w:r>
                              <w:rPr>
                                <w:rFonts w:ascii="&amp;quot" w:hAnsi="&amp;quot"/>
                                <w:b/>
                                <w:bCs/>
                                <w:color w:val="5371B5"/>
                                <w:sz w:val="16"/>
                                <w:szCs w:val="16"/>
                              </w:rPr>
                              <w:t>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39" o:spid="_x0000_s1030" type="#_x0000_t202" style="position:absolute;left:0;text-align:left;margin-left:499.15pt;margin-top:2.25pt;width:3.05pt;height:8.55pt;rotation:9;z-index: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" filled="f" stroked="f">
                <v:stroke joinstyle="round"/>
                <o:lock v:ext="edit" shapetype="t"/>
                <v:textbox style="mso-fit-shape-to-text:t">
                  <w:txbxContent>
                    <w:p w14:paraId="65996530" w14:textId="77777777" w:rsidR="00C46345" w:rsidRDefault="00C46345" w:rsidP="00C46345">
                      <w:pPr>
                        <w:jc w:val="center"/>
                        <w:rPr>
                          <w:sz w:val="24"/>
                          <w:szCs w:val="24"/>
                        </w:rPr>
                      </w:pPr>
                      <w:r>
                        <w:rPr>
                          <w:rFonts w:ascii="&amp;quot" w:hAnsi="&amp;quot"/>
                          <w:b/>
                          <w:bCs/>
                          <w:color w:val="5371B5"/>
                          <w:sz w:val="16"/>
                          <w:szCs w:val="16"/>
                        </w:rPr>
                        <w:t>f</w:t>
                      </w:r>
                    </w:p>
                  </w:txbxContent>
                </v:textbox>
                <w10:wrap anchorx="page"/>
              </v:shape>
            </w:pict>
          </mc:Fallback>
        </mc:AlternateContent>
      </w:r>
      <w:r>
        <w:rPr>
          <w:noProof/>
        </w:rPr>
        <mc:AlternateContent>
          <mc:Choice Requires="wps">
            <w:drawing>
              <wp:anchor distT="0" distB="0" distL="114300" distR="114300" simplePos="0" relativeHeight="1264" behindDoc="0" locked="0" layoutInCell="1" allowOverlap="1" wp14:editId="4E39EC41">
                <wp:simplePos x="0" y="0"/>
                <wp:positionH relativeFrom="page">
                  <wp:posOffset>6420485</wp:posOffset>
                </wp:positionH>
                <wp:positionV relativeFrom="paragraph">
                  <wp:posOffset>46355</wp:posOffset>
                </wp:positionV>
                <wp:extent cx="33655" cy="108585"/>
                <wp:effectExtent l="10160" t="0" r="3810" b="0"/>
                <wp:wrapNone/>
                <wp:docPr id="866" name="WordArt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00000">
                          <a:off x="0" y="0"/>
                          <a:ext cx="3365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2733BF" w14:textId="77777777" w:rsidR="00C46345" w:rsidRDefault="00C46345" w:rsidP="00C46345">
                            <w:pPr>
                              <w:jc w:val="center"/>
                              <w:rPr>
                                <w:sz w:val="24"/>
                                <w:szCs w:val="24"/>
                              </w:rPr>
                            </w:pPr>
                            <w:r>
                              <w:rPr>
                                <w:rFonts w:ascii="&amp;quot" w:hAnsi="&amp;quot"/>
                                <w:b/>
                                <w:bCs/>
                                <w:color w:val="5371B5"/>
                                <w:sz w:val="16"/>
                                <w:szCs w:val="16"/>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38" o:spid="_x0000_s1031" type="#_x0000_t202" style="position:absolute;left:0;text-align:left;margin-left:505.55pt;margin-top:3.65pt;width:2.65pt;height:8.55pt;rotation:15;z-index: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" filled="f" stroked="f">
                <v:stroke joinstyle="round"/>
                <o:lock v:ext="edit" shapetype="t"/>
                <v:textbox style="mso-fit-shape-to-text:t">
                  <w:txbxContent>
                    <w:p w14:paraId="1A2733BF" w14:textId="77777777" w:rsidR="00C46345" w:rsidRDefault="00C46345" w:rsidP="00C46345">
                      <w:pPr>
                        <w:jc w:val="center"/>
                        <w:rPr>
                          <w:sz w:val="24"/>
                          <w:szCs w:val="24"/>
                        </w:rPr>
                      </w:pPr>
                      <w:r>
                        <w:rPr>
                          <w:rFonts w:ascii="&amp;quot" w:hAnsi="&amp;quot"/>
                          <w:b/>
                          <w:bCs/>
                          <w:color w:val="5371B5"/>
                          <w:sz w:val="16"/>
                          <w:szCs w:val="16"/>
                        </w:rPr>
                        <w:t>t</w:t>
                      </w:r>
                    </w:p>
                  </w:txbxContent>
                </v:textbox>
                <w10:wrap anchorx="page"/>
              </v:shape>
            </w:pict>
          </mc:Fallback>
        </mc:AlternateContent>
      </w:r>
      <w:r>
        <w:rPr>
          <w:noProof/>
        </w:rPr>
        <mc:AlternateContent>
          <mc:Choice Requires="wps">
            <w:drawing>
              <wp:anchor distT="0" distB="0" distL="114300" distR="114300" simplePos="0" relativeHeight="1312" behindDoc="0" locked="0" layoutInCell="1" allowOverlap="1" wp14:editId="22D7C135">
                <wp:simplePos x="0" y="0"/>
                <wp:positionH relativeFrom="page">
                  <wp:posOffset>6459855</wp:posOffset>
                </wp:positionH>
                <wp:positionV relativeFrom="paragraph">
                  <wp:posOffset>62230</wp:posOffset>
                </wp:positionV>
                <wp:extent cx="59690" cy="108585"/>
                <wp:effectExtent l="11430" t="1905" r="5080" b="0"/>
                <wp:wrapNone/>
                <wp:docPr id="865" name="WordArt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40000">
                          <a:off x="0" y="0"/>
                          <a:ext cx="5969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F91B04" w14:textId="77777777" w:rsidR="00C46345" w:rsidRDefault="00C46345" w:rsidP="00C46345">
                            <w:pPr>
                              <w:jc w:val="center"/>
                              <w:rPr>
                                <w:sz w:val="24"/>
                                <w:szCs w:val="24"/>
                              </w:rPr>
                            </w:pPr>
                            <w:r>
                              <w:rPr>
                                <w:rFonts w:ascii="&amp;quot" w:hAnsi="&amp;quot"/>
                                <w:b/>
                                <w:bCs/>
                                <w:color w:val="5371B5"/>
                                <w:sz w:val="16"/>
                                <w:szCs w:val="16"/>
                              </w:rPr>
                              <w: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37" o:spid="_x0000_s1032" type="#_x0000_t202" style="position:absolute;left:0;text-align:left;margin-left:508.65pt;margin-top:4.9pt;width:4.7pt;height:8.55pt;rotation:19;z-index: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" filled="f" stroked="f">
                <v:stroke joinstyle="round"/>
                <o:lock v:ext="edit" shapetype="t"/>
                <v:textbox style="mso-fit-shape-to-text:t">
                  <w:txbxContent>
                    <w:p w14:paraId="67F91B04" w14:textId="77777777" w:rsidR="00C46345" w:rsidRDefault="00C46345" w:rsidP="00C46345">
                      <w:pPr>
                        <w:jc w:val="center"/>
                        <w:rPr>
                          <w:sz w:val="24"/>
                          <w:szCs w:val="24"/>
                        </w:rPr>
                      </w:pPr>
                      <w:r>
                        <w:rPr>
                          <w:rFonts w:ascii="&amp;quot" w:hAnsi="&amp;quot"/>
                          <w:b/>
                          <w:bCs/>
                          <w:color w:val="5371B5"/>
                          <w:sz w:val="16"/>
                          <w:szCs w:val="16"/>
                        </w:rPr>
                        <w:t>h</w:t>
                      </w:r>
                    </w:p>
                  </w:txbxContent>
                </v:textbox>
                <w10:wrap anchorx="page"/>
              </v:shape>
            </w:pict>
          </mc:Fallback>
        </mc:AlternateContent>
      </w:r>
      <w:r>
        <w:rPr>
          <w:noProof/>
        </w:rPr>
        <mc:AlternateContent>
          <mc:Choice Requires="wps">
            <w:drawing>
              <wp:anchor distT="0" distB="0" distL="114300" distR="114300" simplePos="0" relativeHeight="1360" behindDoc="0" locked="0" layoutInCell="1" allowOverlap="1" wp14:editId="3C0EC05D">
                <wp:simplePos x="0" y="0"/>
                <wp:positionH relativeFrom="page">
                  <wp:posOffset>6517005</wp:posOffset>
                </wp:positionH>
                <wp:positionV relativeFrom="paragraph">
                  <wp:posOffset>82550</wp:posOffset>
                </wp:positionV>
                <wp:extent cx="48895" cy="108585"/>
                <wp:effectExtent l="11430" t="0" r="6350" b="0"/>
                <wp:wrapNone/>
                <wp:docPr id="864" name="WordArt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20000">
                          <a:off x="0" y="0"/>
                          <a:ext cx="4889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1188DC" w14:textId="77777777" w:rsidR="00C46345" w:rsidRDefault="00C46345" w:rsidP="00C46345">
                            <w:pPr>
                              <w:jc w:val="center"/>
                              <w:rPr>
                                <w:sz w:val="24"/>
                                <w:szCs w:val="24"/>
                              </w:rPr>
                            </w:pPr>
                            <w:r>
                              <w:rPr>
                                <w:rFonts w:ascii="&amp;quot" w:hAnsi="&amp;quot"/>
                                <w:b/>
                                <w:bCs/>
                                <w:color w:val="5371B5"/>
                                <w:sz w:val="16"/>
                                <w:szCs w:val="16"/>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36" o:spid="_x0000_s1033" type="#_x0000_t202" style="position:absolute;left:0;text-align:left;margin-left:513.15pt;margin-top:6.5pt;width:3.85pt;height:8.55pt;rotation:22;z-index: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" filled="f" stroked="f">
                <v:stroke joinstyle="round"/>
                <o:lock v:ext="edit" shapetype="t"/>
                <v:textbox style="mso-fit-shape-to-text:t">
                  <w:txbxContent>
                    <w:p w14:paraId="761188DC" w14:textId="77777777" w:rsidR="00C46345" w:rsidRDefault="00C46345" w:rsidP="00C46345">
                      <w:pPr>
                        <w:jc w:val="center"/>
                        <w:rPr>
                          <w:sz w:val="24"/>
                          <w:szCs w:val="24"/>
                        </w:rPr>
                      </w:pPr>
                      <w:r>
                        <w:rPr>
                          <w:rFonts w:ascii="&amp;quot" w:hAnsi="&amp;quot"/>
                          <w:b/>
                          <w:bCs/>
                          <w:color w:val="5371B5"/>
                          <w:sz w:val="16"/>
                          <w:szCs w:val="16"/>
                        </w:rPr>
                        <w:t>e</w:t>
                      </w:r>
                    </w:p>
                  </w:txbxContent>
                </v:textbox>
                <w10:wrap anchorx="page"/>
              </v:shape>
            </w:pict>
          </mc:Fallback>
        </mc:AlternateContent>
      </w:r>
      <w:r>
        <w:rPr>
          <w:noProof/>
        </w:rPr>
        <mc:AlternateContent>
          <mc:Choice Requires="wps">
            <w:drawing>
              <wp:anchor distT="0" distB="0" distL="114300" distR="114300" simplePos="0" relativeHeight="1456" behindDoc="0" locked="0" layoutInCell="1" allowOverlap="1" wp14:editId="66148C07">
                <wp:simplePos x="0" y="0"/>
                <wp:positionH relativeFrom="page">
                  <wp:posOffset>6586855</wp:posOffset>
                </wp:positionH>
                <wp:positionV relativeFrom="paragraph">
                  <wp:posOffset>121920</wp:posOffset>
                </wp:positionV>
                <wp:extent cx="69215" cy="108585"/>
                <wp:effectExtent l="0" t="4445" r="20955" b="0"/>
                <wp:wrapNone/>
                <wp:docPr id="863" name="WordArt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40000">
                          <a:off x="0" y="0"/>
                          <a:ext cx="6921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488250" w14:textId="77777777" w:rsidR="00C46345" w:rsidRDefault="00C46345" w:rsidP="00C46345">
                            <w:pPr>
                              <w:jc w:val="center"/>
                              <w:rPr>
                                <w:sz w:val="24"/>
                                <w:szCs w:val="24"/>
                              </w:rPr>
                            </w:pPr>
                            <w:r>
                              <w:rPr>
                                <w:rFonts w:ascii="&amp;quot" w:hAnsi="&amp;quot"/>
                                <w:b/>
                                <w:bCs/>
                                <w:color w:val="5371B5"/>
                                <w:sz w:val="16"/>
                                <w:szCs w:val="16"/>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35" o:spid="_x0000_s1034" type="#_x0000_t202" style="position:absolute;left:0;text-align:left;margin-left:518.65pt;margin-top:9.6pt;width:5.45pt;height:8.55pt;rotation:29;z-index: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" filled="f" stroked="f">
                <v:stroke joinstyle="round"/>
                <o:lock v:ext="edit" shapetype="t"/>
                <v:textbox style="mso-fit-shape-to-text:t">
                  <w:txbxContent>
                    <w:p w14:paraId="7E488250" w14:textId="77777777" w:rsidR="00C46345" w:rsidRDefault="00C46345" w:rsidP="00C46345">
                      <w:pPr>
                        <w:jc w:val="center"/>
                        <w:rPr>
                          <w:sz w:val="24"/>
                          <w:szCs w:val="24"/>
                        </w:rPr>
                      </w:pPr>
                      <w:r>
                        <w:rPr>
                          <w:rFonts w:ascii="&amp;quot" w:hAnsi="&amp;quot"/>
                          <w:b/>
                          <w:bCs/>
                          <w:color w:val="5371B5"/>
                          <w:sz w:val="16"/>
                          <w:szCs w:val="16"/>
                        </w:rPr>
                        <w:t>T</w:t>
                      </w:r>
                    </w:p>
                  </w:txbxContent>
                </v:textbox>
                <w10:wrap anchorx="page"/>
              </v:shape>
            </w:pict>
          </mc:Fallback>
        </mc:AlternateContent>
      </w:r>
      <w:r>
        <w:rPr>
          <w:noProof/>
        </w:rPr>
        <mc:AlternateContent>
          <mc:Choice Requires="wps">
            <w:drawing>
              <wp:anchor distT="0" distB="0" distL="114300" distR="114300" simplePos="0" relativeHeight="1528" behindDoc="0" locked="0" layoutInCell="1" allowOverlap="1" wp14:editId="6ACAEC81">
                <wp:simplePos x="0" y="0"/>
                <wp:positionH relativeFrom="page">
                  <wp:posOffset>6650990</wp:posOffset>
                </wp:positionH>
                <wp:positionV relativeFrom="paragraph">
                  <wp:posOffset>162560</wp:posOffset>
                </wp:positionV>
                <wp:extent cx="73660" cy="108585"/>
                <wp:effectExtent l="12065" t="6985" r="9525" b="0"/>
                <wp:wrapNone/>
                <wp:docPr id="862" name="WordArt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0000">
                          <a:off x="0" y="0"/>
                          <a:ext cx="7366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E4BF5E" w14:textId="77777777" w:rsidR="00C46345" w:rsidRDefault="00C46345" w:rsidP="00C46345">
                            <w:pPr>
                              <w:jc w:val="center"/>
                              <w:rPr>
                                <w:sz w:val="24"/>
                                <w:szCs w:val="24"/>
                              </w:rPr>
                            </w:pPr>
                            <w:r>
                              <w:rPr>
                                <w:rFonts w:ascii="&amp;quot" w:hAnsi="&amp;quot"/>
                                <w:b/>
                                <w:bCs/>
                                <w:color w:val="5371B5"/>
                                <w:sz w:val="16"/>
                                <w:szCs w:val="16"/>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34" o:spid="_x0000_s1035" type="#_x0000_t202" style="position:absolute;left:0;text-align:left;margin-left:523.7pt;margin-top:12.8pt;width:5.8pt;height:8.55pt;rotation:34;z-index:1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" filled="f" stroked="f">
                <v:stroke joinstyle="round"/>
                <o:lock v:ext="edit" shapetype="t"/>
                <v:textbox style="mso-fit-shape-to-text:t">
                  <w:txbxContent>
                    <w:p w14:paraId="74E4BF5E" w14:textId="77777777" w:rsidR="00C46345" w:rsidRDefault="00C46345" w:rsidP="00C46345">
                      <w:pPr>
                        <w:jc w:val="center"/>
                        <w:rPr>
                          <w:sz w:val="24"/>
                          <w:szCs w:val="24"/>
                        </w:rPr>
                      </w:pPr>
                      <w:r>
                        <w:rPr>
                          <w:rFonts w:ascii="&amp;quot" w:hAnsi="&amp;quot"/>
                          <w:b/>
                          <w:bCs/>
                          <w:color w:val="5371B5"/>
                          <w:sz w:val="16"/>
                          <w:szCs w:val="16"/>
                        </w:rPr>
                        <w:t>R</w:t>
                      </w:r>
                    </w:p>
                  </w:txbxContent>
                </v:textbox>
                <w10:wrap anchorx="page"/>
              </v:shape>
            </w:pict>
          </mc:Fallback>
        </mc:AlternateContent>
      </w:r>
      <w:r>
        <w:rPr>
          <w:noProof/>
        </w:rPr>
        <mc:AlternateContent>
          <mc:Choice Requires="wps">
            <w:drawing>
              <wp:anchor distT="0" distB="0" distL="114300" distR="114300" simplePos="0" relativeHeight="1576" behindDoc="0" locked="0" layoutInCell="1" allowOverlap="1" wp14:editId="75D09AA3">
                <wp:simplePos x="0" y="0"/>
                <wp:positionH relativeFrom="page">
                  <wp:posOffset>6715125</wp:posOffset>
                </wp:positionH>
                <wp:positionV relativeFrom="paragraph">
                  <wp:posOffset>209550</wp:posOffset>
                </wp:positionV>
                <wp:extent cx="70485" cy="108585"/>
                <wp:effectExtent l="9525" t="6350" r="15240" b="0"/>
                <wp:wrapNone/>
                <wp:docPr id="861" name="WordArt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40000">
                          <a:off x="0" y="0"/>
                          <a:ext cx="7048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F111DA" w14:textId="77777777" w:rsidR="00C46345" w:rsidRDefault="00C46345" w:rsidP="00C46345">
                            <w:pPr>
                              <w:jc w:val="center"/>
                              <w:rPr>
                                <w:sz w:val="24"/>
                                <w:szCs w:val="24"/>
                              </w:rPr>
                            </w:pPr>
                            <w:r>
                              <w:rPr>
                                <w:rFonts w:ascii="&amp;quot" w:hAnsi="&amp;quot"/>
                                <w:b/>
                                <w:bCs/>
                                <w:color w:val="5371B5"/>
                                <w:sz w:val="16"/>
                                <w:szCs w:val="16"/>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33" o:spid="_x0000_s1036" type="#_x0000_t202" style="position:absolute;left:0;text-align:left;margin-left:528.75pt;margin-top:16.5pt;width:5.55pt;height:8.55pt;rotation:39;z-index:1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" filled="f" stroked="f">
                <v:stroke joinstyle="round"/>
                <o:lock v:ext="edit" shapetype="t"/>
                <v:textbox style="mso-fit-shape-to-text:t">
                  <w:txbxContent>
                    <w:p w14:paraId="2AF111DA" w14:textId="77777777" w:rsidR="00C46345" w:rsidRDefault="00C46345" w:rsidP="00C46345">
                      <w:pPr>
                        <w:jc w:val="center"/>
                        <w:rPr>
                          <w:sz w:val="24"/>
                          <w:szCs w:val="24"/>
                        </w:rPr>
                      </w:pPr>
                      <w:r>
                        <w:rPr>
                          <w:rFonts w:ascii="&amp;quot" w:hAnsi="&amp;quot"/>
                          <w:b/>
                          <w:bCs/>
                          <w:color w:val="5371B5"/>
                          <w:sz w:val="16"/>
                          <w:szCs w:val="16"/>
                        </w:rPr>
                        <w:t>E</w:t>
                      </w:r>
                    </w:p>
                  </w:txbxContent>
                </v:textbox>
                <w10:wrap anchorx="page"/>
              </v:shape>
            </w:pict>
          </mc:Fallback>
        </mc:AlternateContent>
      </w:r>
      <w:r>
        <w:rPr>
          <w:noProof/>
        </w:rPr>
        <mc:AlternateContent>
          <mc:Choice Requires="wps">
            <w:drawing>
              <wp:anchor distT="0" distB="0" distL="114300" distR="114300" simplePos="0" relativeHeight="1648" behindDoc="0" locked="0" layoutInCell="1" allowOverlap="1" wp14:editId="3FDD2EC3">
                <wp:simplePos x="0" y="0"/>
                <wp:positionH relativeFrom="page">
                  <wp:posOffset>6772910</wp:posOffset>
                </wp:positionH>
                <wp:positionV relativeFrom="paragraph">
                  <wp:posOffset>261620</wp:posOffset>
                </wp:positionV>
                <wp:extent cx="69215" cy="108585"/>
                <wp:effectExtent l="19685" t="0" r="6350" b="0"/>
                <wp:wrapNone/>
                <wp:docPr id="860" name="WordArt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6921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A90DE4" w14:textId="77777777" w:rsidR="00C46345" w:rsidRDefault="00C46345" w:rsidP="00C46345">
                            <w:pPr>
                              <w:jc w:val="center"/>
                              <w:rPr>
                                <w:sz w:val="24"/>
                                <w:szCs w:val="24"/>
                              </w:rPr>
                            </w:pPr>
                            <w:r>
                              <w:rPr>
                                <w:rFonts w:ascii="&amp;quot" w:hAnsi="&amp;quot"/>
                                <w:b/>
                                <w:bCs/>
                                <w:color w:val="5371B5"/>
                                <w:sz w:val="16"/>
                                <w:szCs w:val="16"/>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32" o:spid="_x0000_s1037" type="#_x0000_t202" style="position:absolute;left:0;text-align:left;margin-left:533.3pt;margin-top:20.6pt;width:5.45pt;height:8.55pt;rotation:44;z-index: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" filled="f" stroked="f">
                <v:stroke joinstyle="round"/>
                <o:lock v:ext="edit" shapetype="t"/>
                <v:textbox style="mso-fit-shape-to-text:t">
                  <w:txbxContent>
                    <w:p w14:paraId="2DA90DE4" w14:textId="77777777" w:rsidR="00C46345" w:rsidRDefault="00C46345" w:rsidP="00C46345">
                      <w:pPr>
                        <w:jc w:val="center"/>
                        <w:rPr>
                          <w:sz w:val="24"/>
                          <w:szCs w:val="24"/>
                        </w:rPr>
                      </w:pPr>
                      <w:r>
                        <w:rPr>
                          <w:rFonts w:ascii="&amp;quot" w:hAnsi="&amp;quot"/>
                          <w:b/>
                          <w:bCs/>
                          <w:color w:val="5371B5"/>
                          <w:sz w:val="16"/>
                          <w:szCs w:val="16"/>
                        </w:rPr>
                        <w:t>A</w:t>
                      </w:r>
                    </w:p>
                  </w:txbxContent>
                </v:textbox>
                <w10:wrap anchorx="page"/>
              </v:shape>
            </w:pict>
          </mc:Fallback>
        </mc:AlternateContent>
      </w:r>
      <w:r>
        <w:rPr>
          <w:noProof/>
        </w:rPr>
        <mc:AlternateContent>
          <mc:Choice Requires="wps">
            <w:drawing>
              <wp:anchor distT="0" distB="0" distL="114300" distR="114300" simplePos="0" relativeHeight="1720" behindDoc="0" locked="0" layoutInCell="1" allowOverlap="1" wp14:editId="4B79B584">
                <wp:simplePos x="0" y="0"/>
                <wp:positionH relativeFrom="page">
                  <wp:posOffset>6827520</wp:posOffset>
                </wp:positionH>
                <wp:positionV relativeFrom="paragraph">
                  <wp:posOffset>311785</wp:posOffset>
                </wp:positionV>
                <wp:extent cx="54610" cy="108585"/>
                <wp:effectExtent l="0" t="12065" r="0" b="9525"/>
                <wp:wrapNone/>
                <wp:docPr id="859" name="WordArt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940000">
                          <a:off x="0" y="0"/>
                          <a:ext cx="5461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393849" w14:textId="77777777" w:rsidR="00C46345" w:rsidRDefault="00C46345" w:rsidP="00C46345">
                            <w:pPr>
                              <w:jc w:val="center"/>
                              <w:rPr>
                                <w:sz w:val="24"/>
                                <w:szCs w:val="24"/>
                              </w:rPr>
                            </w:pPr>
                            <w:r>
                              <w:rPr>
                                <w:rFonts w:ascii="&amp;quot" w:hAnsi="&amp;quot"/>
                                <w:b/>
                                <w:bCs/>
                                <w:color w:val="5371B5"/>
                                <w:sz w:val="16"/>
                                <w:szCs w:val="16"/>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31" o:spid="_x0000_s1038" type="#_x0000_t202" style="position:absolute;left:0;text-align:left;margin-left:537.6pt;margin-top:24.55pt;width:4.3pt;height:8.55pt;rotation:49;z-index:1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" filled="f" stroked="f">
                <v:stroke joinstyle="round"/>
                <o:lock v:ext="edit" shapetype="t"/>
                <v:textbox style="mso-fit-shape-to-text:t">
                  <w:txbxContent>
                    <w:p w14:paraId="25393849" w14:textId="77777777" w:rsidR="00C46345" w:rsidRDefault="00C46345" w:rsidP="00C46345">
                      <w:pPr>
                        <w:jc w:val="center"/>
                        <w:rPr>
                          <w:sz w:val="24"/>
                          <w:szCs w:val="24"/>
                        </w:rPr>
                      </w:pPr>
                      <w:r>
                        <w:rPr>
                          <w:rFonts w:ascii="&amp;quot" w:hAnsi="&amp;quot"/>
                          <w:b/>
                          <w:bCs/>
                          <w:color w:val="5371B5"/>
                          <w:sz w:val="16"/>
                          <w:szCs w:val="16"/>
                        </w:rPr>
                        <w:t>S</w:t>
                      </w:r>
                    </w:p>
                  </w:txbxContent>
                </v:textbox>
                <w10:wrap anchorx="page"/>
              </v:shape>
            </w:pict>
          </mc:Fallback>
        </mc:AlternateContent>
      </w:r>
      <w:r>
        <w:rPr>
          <w:noProof/>
        </w:rPr>
        <mc:AlternateContent>
          <mc:Choice Requires="wps">
            <w:drawing>
              <wp:anchor distT="0" distB="0" distL="114300" distR="114300" simplePos="0" relativeHeight="1768" behindDoc="0" locked="0" layoutInCell="1" allowOverlap="1" wp14:editId="2854BCD0">
                <wp:simplePos x="0" y="0"/>
                <wp:positionH relativeFrom="page">
                  <wp:posOffset>6857365</wp:posOffset>
                </wp:positionH>
                <wp:positionV relativeFrom="paragraph">
                  <wp:posOffset>366395</wp:posOffset>
                </wp:positionV>
                <wp:extent cx="79375" cy="108585"/>
                <wp:effectExtent l="0" t="15875" r="1905" b="0"/>
                <wp:wrapNone/>
                <wp:docPr id="858" name="WordArt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240000">
                          <a:off x="0" y="0"/>
                          <a:ext cx="7937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5782E6" w14:textId="77777777" w:rsidR="00C46345" w:rsidRDefault="00C46345" w:rsidP="00C46345">
                            <w:pPr>
                              <w:jc w:val="center"/>
                              <w:rPr>
                                <w:sz w:val="24"/>
                                <w:szCs w:val="24"/>
                              </w:rPr>
                            </w:pPr>
                            <w:r>
                              <w:rPr>
                                <w:rFonts w:ascii="&amp;quot" w:hAnsi="&amp;quot"/>
                                <w:b/>
                                <w:bCs/>
                                <w:color w:val="5371B5"/>
                                <w:sz w:val="16"/>
                                <w:szCs w:val="16"/>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30" o:spid="_x0000_s1039" type="#_x0000_t202" style="position:absolute;left:0;text-align:left;margin-left:539.95pt;margin-top:28.85pt;width:6.25pt;height:8.55pt;rotation:54;z-index:1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" filled="f" stroked="f">
                <v:stroke joinstyle="round"/>
                <o:lock v:ext="edit" shapetype="t"/>
                <v:textbox style="mso-fit-shape-to-text:t">
                  <w:txbxContent>
                    <w:p w14:paraId="065782E6" w14:textId="77777777" w:rsidR="00C46345" w:rsidRDefault="00C46345" w:rsidP="00C46345">
                      <w:pPr>
                        <w:jc w:val="center"/>
                        <w:rPr>
                          <w:sz w:val="24"/>
                          <w:szCs w:val="24"/>
                        </w:rPr>
                      </w:pPr>
                      <w:r>
                        <w:rPr>
                          <w:rFonts w:ascii="&amp;quot" w:hAnsi="&amp;quot"/>
                          <w:b/>
                          <w:bCs/>
                          <w:color w:val="5371B5"/>
                          <w:sz w:val="16"/>
                          <w:szCs w:val="16"/>
                        </w:rPr>
                        <w:t>U</w:t>
                      </w:r>
                    </w:p>
                  </w:txbxContent>
                </v:textbox>
                <w10:wrap anchorx="page"/>
              </v:shape>
            </w:pict>
          </mc:Fallback>
        </mc:AlternateContent>
      </w:r>
      <w:r>
        <w:rPr>
          <w:noProof/>
        </w:rPr>
        <mc:AlternateContent>
          <mc:Choice Requires="wps">
            <w:drawing>
              <wp:anchor distT="0" distB="0" distL="114300" distR="114300" simplePos="0" relativeHeight="1816" behindDoc="0" locked="0" layoutInCell="1" allowOverlap="1" wp14:editId="30AB9CF2">
                <wp:simplePos x="0" y="0"/>
                <wp:positionH relativeFrom="page">
                  <wp:posOffset>6902450</wp:posOffset>
                </wp:positionH>
                <wp:positionV relativeFrom="paragraph">
                  <wp:posOffset>429895</wp:posOffset>
                </wp:positionV>
                <wp:extent cx="73660" cy="108585"/>
                <wp:effectExtent l="0" t="15875" r="0" b="15240"/>
                <wp:wrapNone/>
                <wp:docPr id="857" name="WordArt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540000">
                          <a:off x="0" y="0"/>
                          <a:ext cx="7366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44C18A" w14:textId="77777777" w:rsidR="00C46345" w:rsidRDefault="00C46345" w:rsidP="00C46345">
                            <w:pPr>
                              <w:jc w:val="center"/>
                              <w:rPr>
                                <w:sz w:val="24"/>
                                <w:szCs w:val="24"/>
                              </w:rPr>
                            </w:pPr>
                            <w:r>
                              <w:rPr>
                                <w:rFonts w:ascii="&amp;quot" w:hAnsi="&amp;quot"/>
                                <w:b/>
                                <w:bCs/>
                                <w:color w:val="5371B5"/>
                                <w:sz w:val="16"/>
                                <w:szCs w:val="16"/>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29" o:spid="_x0000_s1040" type="#_x0000_t202" style="position:absolute;left:0;text-align:left;margin-left:543.5pt;margin-top:33.85pt;width:5.8pt;height:8.55pt;rotation:59;z-index:1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" filled="f" stroked="f">
                <v:stroke joinstyle="round"/>
                <o:lock v:ext="edit" shapetype="t"/>
                <v:textbox style="mso-fit-shape-to-text:t">
                  <w:txbxContent>
                    <w:p w14:paraId="3A44C18A" w14:textId="77777777" w:rsidR="00C46345" w:rsidRDefault="00C46345" w:rsidP="00C46345">
                      <w:pPr>
                        <w:jc w:val="center"/>
                        <w:rPr>
                          <w:sz w:val="24"/>
                          <w:szCs w:val="24"/>
                        </w:rPr>
                      </w:pPr>
                      <w:r>
                        <w:rPr>
                          <w:rFonts w:ascii="&amp;quot" w:hAnsi="&amp;quot"/>
                          <w:b/>
                          <w:bCs/>
                          <w:color w:val="5371B5"/>
                          <w:sz w:val="16"/>
                          <w:szCs w:val="16"/>
                        </w:rPr>
                        <w:t>R</w:t>
                      </w:r>
                    </w:p>
                  </w:txbxContent>
                </v:textbox>
                <w10:wrap anchorx="page"/>
              </v:shape>
            </w:pict>
          </mc:Fallback>
        </mc:AlternateContent>
      </w:r>
      <w:r>
        <w:rPr>
          <w:noProof/>
        </w:rPr>
        <mc:AlternateContent>
          <mc:Choice Requires="wps">
            <w:drawing>
              <wp:anchor distT="0" distB="0" distL="114300" distR="114300" simplePos="0" relativeHeight="2056" behindDoc="0" locked="0" layoutInCell="1" allowOverlap="1" wp14:editId="70D3168E">
                <wp:simplePos x="0" y="0"/>
                <wp:positionH relativeFrom="page">
                  <wp:posOffset>5461000</wp:posOffset>
                </wp:positionH>
                <wp:positionV relativeFrom="paragraph">
                  <wp:posOffset>421640</wp:posOffset>
                </wp:positionV>
                <wp:extent cx="55245" cy="108585"/>
                <wp:effectExtent l="0" t="16510" r="0" b="4445"/>
                <wp:wrapNone/>
                <wp:docPr id="856" name="WordArt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120000">
                          <a:off x="0" y="0"/>
                          <a:ext cx="5524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83ED67" w14:textId="77777777" w:rsidR="00C46345" w:rsidRDefault="00C46345" w:rsidP="00C46345">
                            <w:pPr>
                              <w:jc w:val="center"/>
                              <w:rPr>
                                <w:sz w:val="24"/>
                                <w:szCs w:val="24"/>
                              </w:rPr>
                            </w:pPr>
                            <w:r>
                              <w:rPr>
                                <w:rFonts w:ascii="&amp;quot" w:hAnsi="&amp;quot"/>
                                <w:b/>
                                <w:bCs/>
                                <w:color w:val="5371B5"/>
                                <w:sz w:val="16"/>
                                <w:szCs w:val="16"/>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28" o:spid="_x0000_s1041" type="#_x0000_t202" style="position:absolute;left:0;text-align:left;margin-left:430pt;margin-top:33.2pt;width:4.35pt;height:8.55pt;rotation:-58;z-index:2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" filled="f" stroked="f">
                <v:stroke joinstyle="round"/>
                <o:lock v:ext="edit" shapetype="t"/>
                <v:textbox style="mso-fit-shape-to-text:t">
                  <w:txbxContent>
                    <w:p w14:paraId="3783ED67" w14:textId="77777777" w:rsidR="00C46345" w:rsidRDefault="00C46345" w:rsidP="00C46345">
                      <w:pPr>
                        <w:jc w:val="center"/>
                        <w:rPr>
                          <w:sz w:val="24"/>
                          <w:szCs w:val="24"/>
                        </w:rPr>
                      </w:pPr>
                      <w:r>
                        <w:rPr>
                          <w:rFonts w:ascii="&amp;quot" w:hAnsi="&amp;quot"/>
                          <w:b/>
                          <w:bCs/>
                          <w:color w:val="5371B5"/>
                          <w:sz w:val="16"/>
                          <w:szCs w:val="16"/>
                        </w:rPr>
                        <w:t>S</w:t>
                      </w:r>
                    </w:p>
                  </w:txbxContent>
                </v:textbox>
                <w10:wrap anchorx="page"/>
              </v:shape>
            </w:pict>
          </mc:Fallback>
        </mc:AlternateContent>
      </w:r>
      <w:r>
        <w:rPr>
          <w:noProof/>
        </w:rPr>
        <mc:AlternateContent>
          <mc:Choice Requires="wps">
            <w:drawing>
              <wp:anchor distT="0" distB="0" distL="114300" distR="114300" simplePos="0" relativeHeight="2104" behindDoc="0" locked="0" layoutInCell="1" allowOverlap="1" wp14:editId="4B451892">
                <wp:simplePos x="0" y="0"/>
                <wp:positionH relativeFrom="page">
                  <wp:posOffset>5494655</wp:posOffset>
                </wp:positionH>
                <wp:positionV relativeFrom="paragraph">
                  <wp:posOffset>384810</wp:posOffset>
                </wp:positionV>
                <wp:extent cx="35560" cy="108585"/>
                <wp:effectExtent l="0" t="0" r="0" b="12700"/>
                <wp:wrapNone/>
                <wp:docPr id="855" name="WordArt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300000">
                          <a:off x="0" y="0"/>
                          <a:ext cx="3556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75ADB9" w14:textId="77777777" w:rsidR="00C46345" w:rsidRDefault="00C46345" w:rsidP="00C46345">
                            <w:pPr>
                              <w:jc w:val="center"/>
                              <w:rPr>
                                <w:sz w:val="24"/>
                                <w:szCs w:val="24"/>
                              </w:rPr>
                            </w:pPr>
                            <w:r>
                              <w:rPr>
                                <w:rFonts w:ascii="&amp;quot" w:hAnsi="&amp;quot"/>
                                <w:b/>
                                <w:bCs/>
                                <w:color w:val="5371B5"/>
                                <w:sz w:val="16"/>
                                <w:szCs w:val="16"/>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27" o:spid="_x0000_s1042" type="#_x0000_t202" style="position:absolute;left:0;text-align:left;margin-left:432.65pt;margin-top:30.3pt;width:2.8pt;height:8.55pt;rotation:-55;z-index:2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" filled="f" stroked="f">
                <v:stroke joinstyle="round"/>
                <o:lock v:ext="edit" shapetype="t"/>
                <v:textbox style="mso-fit-shape-to-text:t">
                  <w:txbxContent>
                    <w:p w14:paraId="4475ADB9" w14:textId="77777777" w:rsidR="00C46345" w:rsidRDefault="00C46345" w:rsidP="00C46345">
                      <w:pPr>
                        <w:jc w:val="center"/>
                        <w:rPr>
                          <w:sz w:val="24"/>
                          <w:szCs w:val="24"/>
                        </w:rPr>
                      </w:pPr>
                      <w:r>
                        <w:rPr>
                          <w:rFonts w:ascii="&amp;quot" w:hAnsi="&amp;quot"/>
                          <w:b/>
                          <w:bCs/>
                          <w:color w:val="5371B5"/>
                          <w:sz w:val="16"/>
                          <w:szCs w:val="16"/>
                        </w:rPr>
                        <w:t>.</w:t>
                      </w:r>
                    </w:p>
                  </w:txbxContent>
                </v:textbox>
                <w10:wrap anchorx="page"/>
              </v:shape>
            </w:pict>
          </mc:Fallback>
        </mc:AlternateContent>
      </w:r>
      <w:r>
        <w:rPr>
          <w:noProof/>
        </w:rPr>
        <mc:AlternateContent>
          <mc:Choice Requires="wps">
            <w:drawing>
              <wp:anchor distT="0" distB="0" distL="114300" distR="114300" simplePos="0" relativeHeight="2176" behindDoc="0" locked="0" layoutInCell="1" allowOverlap="1" wp14:editId="19F022B2">
                <wp:simplePos x="0" y="0"/>
                <wp:positionH relativeFrom="page">
                  <wp:posOffset>5534025</wp:posOffset>
                </wp:positionH>
                <wp:positionV relativeFrom="paragraph">
                  <wp:posOffset>305435</wp:posOffset>
                </wp:positionV>
                <wp:extent cx="78740" cy="108585"/>
                <wp:effectExtent l="3810" t="3175" r="0" b="13335"/>
                <wp:wrapNone/>
                <wp:docPr id="854" name="WordArt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720000">
                          <a:off x="0" y="0"/>
                          <a:ext cx="7874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DD42B1" w14:textId="77777777" w:rsidR="00C46345" w:rsidRDefault="00C46345" w:rsidP="00C46345">
                            <w:pPr>
                              <w:jc w:val="center"/>
                              <w:rPr>
                                <w:sz w:val="24"/>
                                <w:szCs w:val="24"/>
                              </w:rPr>
                            </w:pPr>
                            <w:r>
                              <w:rPr>
                                <w:rFonts w:ascii="&amp;quot" w:hAnsi="&amp;quot"/>
                                <w:b/>
                                <w:bCs/>
                                <w:color w:val="5371B5"/>
                                <w:sz w:val="16"/>
                                <w:szCs w:val="16"/>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26" o:spid="_x0000_s1043" type="#_x0000_t202" style="position:absolute;left:0;text-align:left;margin-left:435.75pt;margin-top:24.05pt;width:6.2pt;height:8.55pt;rotation:-48;z-index: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" filled="f" stroked="f">
                <v:stroke joinstyle="round"/>
                <o:lock v:ext="edit" shapetype="t"/>
                <v:textbox style="mso-fit-shape-to-text:t">
                  <w:txbxContent>
                    <w:p w14:paraId="3DDD42B1" w14:textId="77777777" w:rsidR="00C46345" w:rsidRDefault="00C46345" w:rsidP="00C46345">
                      <w:pPr>
                        <w:jc w:val="center"/>
                        <w:rPr>
                          <w:sz w:val="24"/>
                          <w:szCs w:val="24"/>
                        </w:rPr>
                      </w:pPr>
                      <w:r>
                        <w:rPr>
                          <w:rFonts w:ascii="&amp;quot" w:hAnsi="&amp;quot"/>
                          <w:b/>
                          <w:bCs/>
                          <w:color w:val="5371B5"/>
                          <w:sz w:val="16"/>
                          <w:szCs w:val="16"/>
                        </w:rPr>
                        <w:t>D</w:t>
                      </w:r>
                    </w:p>
                  </w:txbxContent>
                </v:textbox>
                <w10:wrap anchorx="page"/>
              </v:shape>
            </w:pict>
          </mc:Fallback>
        </mc:AlternateContent>
      </w:r>
      <w:r>
        <w:rPr>
          <w:noProof/>
        </w:rPr>
        <mc:AlternateContent>
          <mc:Choice Requires="wps">
            <w:drawing>
              <wp:anchor distT="0" distB="0" distL="114300" distR="114300" simplePos="0" relativeHeight="2248" behindDoc="0" locked="0" layoutInCell="1" allowOverlap="1" wp14:editId="659B6CAC">
                <wp:simplePos x="0" y="0"/>
                <wp:positionH relativeFrom="page">
                  <wp:posOffset>5593715</wp:posOffset>
                </wp:positionH>
                <wp:positionV relativeFrom="paragraph">
                  <wp:posOffset>248285</wp:posOffset>
                </wp:positionV>
                <wp:extent cx="70485" cy="108585"/>
                <wp:effectExtent l="21590" t="0" r="12700" b="0"/>
                <wp:wrapNone/>
                <wp:docPr id="853" name="WordArt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020000">
                          <a:off x="0" y="0"/>
                          <a:ext cx="7048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BE7F55" w14:textId="77777777" w:rsidR="00C46345" w:rsidRDefault="00C46345" w:rsidP="00C46345">
                            <w:pPr>
                              <w:jc w:val="center"/>
                              <w:rPr>
                                <w:sz w:val="24"/>
                                <w:szCs w:val="24"/>
                              </w:rPr>
                            </w:pPr>
                            <w:r>
                              <w:rPr>
                                <w:rFonts w:ascii="&amp;quot" w:hAnsi="&amp;quot"/>
                                <w:b/>
                                <w:bCs/>
                                <w:color w:val="5371B5"/>
                                <w:sz w:val="16"/>
                                <w:szCs w:val="16"/>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25" o:spid="_x0000_s1044" type="#_x0000_t202" style="position:absolute;left:0;text-align:left;margin-left:440.45pt;margin-top:19.55pt;width:5.55pt;height:8.55pt;rotation:-43;z-index:2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" filled="f" stroked="f">
                <v:stroke joinstyle="round"/>
                <o:lock v:ext="edit" shapetype="t"/>
                <v:textbox style="mso-fit-shape-to-text:t">
                  <w:txbxContent>
                    <w:p w14:paraId="26BE7F55" w14:textId="77777777" w:rsidR="00C46345" w:rsidRDefault="00C46345" w:rsidP="00C46345">
                      <w:pPr>
                        <w:jc w:val="center"/>
                        <w:rPr>
                          <w:sz w:val="24"/>
                          <w:szCs w:val="24"/>
                        </w:rPr>
                      </w:pPr>
                      <w:r>
                        <w:rPr>
                          <w:rFonts w:ascii="&amp;quot" w:hAnsi="&amp;quot"/>
                          <w:b/>
                          <w:bCs/>
                          <w:color w:val="5371B5"/>
                          <w:sz w:val="16"/>
                          <w:szCs w:val="16"/>
                        </w:rPr>
                        <w:t>E</w:t>
                      </w:r>
                    </w:p>
                  </w:txbxContent>
                </v:textbox>
                <w10:wrap anchorx="page"/>
              </v:shape>
            </w:pict>
          </mc:Fallback>
        </mc:AlternateContent>
      </w:r>
      <w:r>
        <w:rPr>
          <w:noProof/>
        </w:rPr>
        <mc:AlternateContent>
          <mc:Choice Requires="wps">
            <w:drawing>
              <wp:anchor distT="0" distB="0" distL="114300" distR="114300" simplePos="0" relativeHeight="2320" behindDoc="0" locked="0" layoutInCell="1" allowOverlap="1" wp14:editId="69ECA17B">
                <wp:simplePos x="0" y="0"/>
                <wp:positionH relativeFrom="page">
                  <wp:posOffset>5651500</wp:posOffset>
                </wp:positionH>
                <wp:positionV relativeFrom="paragraph">
                  <wp:posOffset>200025</wp:posOffset>
                </wp:positionV>
                <wp:extent cx="66040" cy="108585"/>
                <wp:effectExtent l="22225" t="0" r="0" b="0"/>
                <wp:wrapNone/>
                <wp:docPr id="852" name="WordArt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20000">
                          <a:off x="0" y="0"/>
                          <a:ext cx="6604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A51C19" w14:textId="77777777" w:rsidR="00C46345" w:rsidRDefault="00C46345" w:rsidP="00C46345">
                            <w:pPr>
                              <w:jc w:val="center"/>
                              <w:rPr>
                                <w:sz w:val="24"/>
                                <w:szCs w:val="24"/>
                              </w:rPr>
                            </w:pPr>
                            <w:r>
                              <w:rPr>
                                <w:rFonts w:ascii="&amp;quot" w:hAnsi="&amp;quot"/>
                                <w:b/>
                                <w:bCs/>
                                <w:color w:val="5371B5"/>
                                <w:sz w:val="16"/>
                                <w:szCs w:val="16"/>
                              </w:rPr>
                              <w:t>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24" o:spid="_x0000_s1045" type="#_x0000_t202" style="position:absolute;left:0;text-align:left;margin-left:445pt;margin-top:15.75pt;width:5.2pt;height:8.55pt;rotation:-38;z-index: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" filled="f" stroked="f">
                <v:stroke joinstyle="round"/>
                <o:lock v:ext="edit" shapetype="t"/>
                <v:textbox style="mso-fit-shape-to-text:t">
                  <w:txbxContent>
                    <w:p w14:paraId="17A51C19" w14:textId="77777777" w:rsidR="00C46345" w:rsidRDefault="00C46345" w:rsidP="00C46345">
                      <w:pPr>
                        <w:jc w:val="center"/>
                        <w:rPr>
                          <w:sz w:val="24"/>
                          <w:szCs w:val="24"/>
                        </w:rPr>
                      </w:pPr>
                      <w:r>
                        <w:rPr>
                          <w:rFonts w:ascii="&amp;quot" w:hAnsi="&amp;quot"/>
                          <w:b/>
                          <w:bCs/>
                          <w:color w:val="5371B5"/>
                          <w:sz w:val="16"/>
                          <w:szCs w:val="16"/>
                        </w:rPr>
                        <w:t>P</w:t>
                      </w:r>
                    </w:p>
                  </w:txbxContent>
                </v:textbox>
                <w10:wrap anchorx="page"/>
              </v:shape>
            </w:pict>
          </mc:Fallback>
        </mc:AlternateContent>
      </w:r>
      <w:r>
        <w:rPr>
          <w:noProof/>
        </w:rPr>
        <mc:AlternateContent>
          <mc:Choice Requires="wps">
            <w:drawing>
              <wp:anchor distT="0" distB="0" distL="114300" distR="114300" simplePos="0" relativeHeight="2392" behindDoc="0" locked="0" layoutInCell="1" allowOverlap="1" wp14:editId="618A7FB4">
                <wp:simplePos x="0" y="0"/>
                <wp:positionH relativeFrom="page">
                  <wp:posOffset>5704205</wp:posOffset>
                </wp:positionH>
                <wp:positionV relativeFrom="paragraph">
                  <wp:posOffset>160655</wp:posOffset>
                </wp:positionV>
                <wp:extent cx="67310" cy="108585"/>
                <wp:effectExtent l="0" t="0" r="19685" b="0"/>
                <wp:wrapNone/>
                <wp:docPr id="851" name="WordArt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560000">
                          <a:off x="0" y="0"/>
                          <a:ext cx="6731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A03ECE" w14:textId="77777777" w:rsidR="00C46345" w:rsidRDefault="00C46345" w:rsidP="00C46345">
                            <w:pPr>
                              <w:jc w:val="center"/>
                              <w:rPr>
                                <w:sz w:val="24"/>
                                <w:szCs w:val="24"/>
                              </w:rPr>
                            </w:pPr>
                            <w:r>
                              <w:rPr>
                                <w:rFonts w:ascii="&amp;quot" w:hAnsi="&amp;quot"/>
                                <w:b/>
                                <w:bCs/>
                                <w:color w:val="5371B5"/>
                                <w:sz w:val="16"/>
                                <w:szCs w:val="16"/>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23" o:spid="_x0000_s1046" type="#_x0000_t202" style="position:absolute;left:0;text-align:left;margin-left:449.15pt;margin-top:12.65pt;width:5.3pt;height:8.55pt;rotation:-34;z-index:2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" filled="f" stroked="f">
                <v:stroke joinstyle="round"/>
                <o:lock v:ext="edit" shapetype="t"/>
                <v:textbox style="mso-fit-shape-to-text:t">
                  <w:txbxContent>
                    <w:p w14:paraId="1AA03ECE" w14:textId="77777777" w:rsidR="00C46345" w:rsidRDefault="00C46345" w:rsidP="00C46345">
                      <w:pPr>
                        <w:jc w:val="center"/>
                        <w:rPr>
                          <w:sz w:val="24"/>
                          <w:szCs w:val="24"/>
                        </w:rPr>
                      </w:pPr>
                      <w:r>
                        <w:rPr>
                          <w:rFonts w:ascii="&amp;quot" w:hAnsi="&amp;quot"/>
                          <w:b/>
                          <w:bCs/>
                          <w:color w:val="5371B5"/>
                          <w:sz w:val="16"/>
                          <w:szCs w:val="16"/>
                        </w:rPr>
                        <w:t>A</w:t>
                      </w:r>
                    </w:p>
                  </w:txbxContent>
                </v:textbox>
                <w10:wrap anchorx="page"/>
              </v:shape>
            </w:pict>
          </mc:Fallback>
        </mc:AlternateContent>
      </w:r>
      <w:r>
        <w:rPr>
          <w:noProof/>
        </w:rPr>
        <mc:AlternateContent>
          <mc:Choice Requires="wps">
            <w:drawing>
              <wp:anchor distT="0" distB="0" distL="114300" distR="114300" simplePos="0" relativeHeight="2464" behindDoc="0" locked="0" layoutInCell="1" allowOverlap="1" wp14:editId="38270A69">
                <wp:simplePos x="0" y="0"/>
                <wp:positionH relativeFrom="page">
                  <wp:posOffset>5768340</wp:posOffset>
                </wp:positionH>
                <wp:positionV relativeFrom="paragraph">
                  <wp:posOffset>119380</wp:posOffset>
                </wp:positionV>
                <wp:extent cx="74930" cy="108585"/>
                <wp:effectExtent l="15240" t="0" r="14605" b="0"/>
                <wp:wrapNone/>
                <wp:docPr id="850" name="WordArt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20000">
                          <a:off x="0" y="0"/>
                          <a:ext cx="7493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3AB854" w14:textId="77777777" w:rsidR="00C46345" w:rsidRDefault="00C46345" w:rsidP="00C46345">
                            <w:pPr>
                              <w:jc w:val="center"/>
                              <w:rPr>
                                <w:sz w:val="24"/>
                                <w:szCs w:val="24"/>
                              </w:rPr>
                            </w:pPr>
                            <w:r>
                              <w:rPr>
                                <w:rFonts w:ascii="&amp;quot" w:hAnsi="&amp;quot"/>
                                <w:b/>
                                <w:bCs/>
                                <w:color w:val="5371B5"/>
                                <w:sz w:val="16"/>
                                <w:szCs w:val="16"/>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22" o:spid="_x0000_s1047" type="#_x0000_t202" style="position:absolute;left:0;text-align:left;margin-left:454.2pt;margin-top:9.4pt;width:5.9pt;height:8.55pt;rotation:-28;z-index: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" filled="f" stroked="f">
                <v:stroke joinstyle="round"/>
                <o:lock v:ext="edit" shapetype="t"/>
                <v:textbox style="mso-fit-shape-to-text:t">
                  <w:txbxContent>
                    <w:p w14:paraId="7B3AB854" w14:textId="77777777" w:rsidR="00C46345" w:rsidRDefault="00C46345" w:rsidP="00C46345">
                      <w:pPr>
                        <w:jc w:val="center"/>
                        <w:rPr>
                          <w:sz w:val="24"/>
                          <w:szCs w:val="24"/>
                        </w:rPr>
                      </w:pPr>
                      <w:r>
                        <w:rPr>
                          <w:rFonts w:ascii="&amp;quot" w:hAnsi="&amp;quot"/>
                          <w:b/>
                          <w:bCs/>
                          <w:color w:val="5371B5"/>
                          <w:sz w:val="16"/>
                          <w:szCs w:val="16"/>
                        </w:rPr>
                        <w:t>R</w:t>
                      </w:r>
                    </w:p>
                  </w:txbxContent>
                </v:textbox>
                <w10:wrap anchorx="page"/>
              </v:shape>
            </w:pict>
          </mc:Fallback>
        </mc:AlternateContent>
      </w:r>
      <w:r>
        <w:rPr>
          <w:noProof/>
        </w:rPr>
        <mc:AlternateContent>
          <mc:Choice Requires="wps">
            <w:drawing>
              <wp:anchor distT="0" distB="0" distL="114300" distR="114300" simplePos="0" relativeHeight="2536" behindDoc="0" locked="0" layoutInCell="1" allowOverlap="1" wp14:editId="54F71EA4">
                <wp:simplePos x="0" y="0"/>
                <wp:positionH relativeFrom="page">
                  <wp:posOffset>5841365</wp:posOffset>
                </wp:positionH>
                <wp:positionV relativeFrom="paragraph">
                  <wp:posOffset>84455</wp:posOffset>
                </wp:positionV>
                <wp:extent cx="69850" cy="108585"/>
                <wp:effectExtent l="12065" t="5080" r="0" b="0"/>
                <wp:wrapNone/>
                <wp:docPr id="849" name="WordArt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20000">
                          <a:off x="0" y="0"/>
                          <a:ext cx="6985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395E08" w14:textId="77777777" w:rsidR="00C46345" w:rsidRDefault="00C46345" w:rsidP="00C46345">
                            <w:pPr>
                              <w:jc w:val="center"/>
                              <w:rPr>
                                <w:sz w:val="24"/>
                                <w:szCs w:val="24"/>
                              </w:rPr>
                            </w:pPr>
                            <w:r>
                              <w:rPr>
                                <w:rFonts w:ascii="&amp;quot" w:hAnsi="&amp;quot"/>
                                <w:b/>
                                <w:bCs/>
                                <w:color w:val="5371B5"/>
                                <w:sz w:val="16"/>
                                <w:szCs w:val="16"/>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21" o:spid="_x0000_s1048" type="#_x0000_t202" style="position:absolute;left:0;text-align:left;margin-left:459.95pt;margin-top:6.65pt;width:5.5pt;height:8.55pt;rotation:-23;z-index:2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" filled="f" stroked="f">
                <v:stroke joinstyle="round"/>
                <o:lock v:ext="edit" shapetype="t"/>
                <v:textbox style="mso-fit-shape-to-text:t">
                  <w:txbxContent>
                    <w:p w14:paraId="2D395E08" w14:textId="77777777" w:rsidR="00C46345" w:rsidRDefault="00C46345" w:rsidP="00C46345">
                      <w:pPr>
                        <w:jc w:val="center"/>
                        <w:rPr>
                          <w:sz w:val="24"/>
                          <w:szCs w:val="24"/>
                        </w:rPr>
                      </w:pPr>
                      <w:r>
                        <w:rPr>
                          <w:rFonts w:ascii="&amp;quot" w:hAnsi="&amp;quot"/>
                          <w:b/>
                          <w:bCs/>
                          <w:color w:val="5371B5"/>
                          <w:sz w:val="16"/>
                          <w:szCs w:val="16"/>
                        </w:rPr>
                        <w:t>T</w:t>
                      </w:r>
                    </w:p>
                  </w:txbxContent>
                </v:textbox>
                <w10:wrap anchorx="page"/>
              </v:shape>
            </w:pict>
          </mc:Fallback>
        </mc:AlternateContent>
      </w:r>
      <w:r>
        <w:rPr>
          <w:noProof/>
        </w:rPr>
        <mc:AlternateContent>
          <mc:Choice Requires="wps">
            <w:drawing>
              <wp:anchor distT="0" distB="0" distL="114300" distR="114300" simplePos="0" relativeHeight="2608" behindDoc="0" locked="0" layoutInCell="1" allowOverlap="1" wp14:editId="66DC94E4">
                <wp:simplePos x="0" y="0"/>
                <wp:positionH relativeFrom="page">
                  <wp:posOffset>5913755</wp:posOffset>
                </wp:positionH>
                <wp:positionV relativeFrom="paragraph">
                  <wp:posOffset>53340</wp:posOffset>
                </wp:positionV>
                <wp:extent cx="92075" cy="108585"/>
                <wp:effectExtent l="8255" t="2540" r="4445" b="0"/>
                <wp:wrapNone/>
                <wp:docPr id="848" name="WordArt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80000">
                          <a:off x="0" y="0"/>
                          <a:ext cx="9207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5C8F06" w14:textId="77777777" w:rsidR="00C46345" w:rsidRDefault="00C46345" w:rsidP="00C46345">
                            <w:pPr>
                              <w:jc w:val="center"/>
                              <w:rPr>
                                <w:sz w:val="24"/>
                                <w:szCs w:val="24"/>
                              </w:rPr>
                            </w:pPr>
                            <w:r>
                              <w:rPr>
                                <w:rFonts w:ascii="&amp;quot" w:hAnsi="&amp;quot"/>
                                <w:b/>
                                <w:bCs/>
                                <w:color w:val="5371B5"/>
                                <w:sz w:val="16"/>
                                <w:szCs w:val="16"/>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20" o:spid="_x0000_s1049" type="#_x0000_t202" style="position:absolute;left:0;text-align:left;margin-left:465.65pt;margin-top:4.2pt;width:7.25pt;height:8.55pt;rotation:-17;z-index: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" filled="f" stroked="f">
                <v:stroke joinstyle="round"/>
                <o:lock v:ext="edit" shapetype="t"/>
                <v:textbox style="mso-fit-shape-to-text:t">
                  <w:txbxContent>
                    <w:p w14:paraId="175C8F06" w14:textId="77777777" w:rsidR="00C46345" w:rsidRDefault="00C46345" w:rsidP="00C46345">
                      <w:pPr>
                        <w:jc w:val="center"/>
                        <w:rPr>
                          <w:sz w:val="24"/>
                          <w:szCs w:val="24"/>
                        </w:rPr>
                      </w:pPr>
                      <w:r>
                        <w:rPr>
                          <w:rFonts w:ascii="&amp;quot" w:hAnsi="&amp;quot"/>
                          <w:b/>
                          <w:bCs/>
                          <w:color w:val="5371B5"/>
                          <w:sz w:val="16"/>
                          <w:szCs w:val="16"/>
                        </w:rPr>
                        <w:t>M</w:t>
                      </w:r>
                    </w:p>
                  </w:txbxContent>
                </v:textbox>
                <w10:wrap anchorx="page"/>
              </v:shape>
            </w:pict>
          </mc:Fallback>
        </mc:AlternateContent>
      </w:r>
      <w:r>
        <w:rPr>
          <w:noProof/>
        </w:rPr>
        <mc:AlternateContent>
          <mc:Choice Requires="wps">
            <w:drawing>
              <wp:anchor distT="0" distB="0" distL="114300" distR="114300" simplePos="0" relativeHeight="2680" behindDoc="0" locked="0" layoutInCell="1" allowOverlap="1" wp14:editId="5020C38D">
                <wp:simplePos x="0" y="0"/>
                <wp:positionH relativeFrom="page">
                  <wp:posOffset>6012180</wp:posOffset>
                </wp:positionH>
                <wp:positionV relativeFrom="paragraph">
                  <wp:posOffset>31750</wp:posOffset>
                </wp:positionV>
                <wp:extent cx="69215" cy="108585"/>
                <wp:effectExtent l="11430" t="0" r="5080" b="0"/>
                <wp:wrapNone/>
                <wp:docPr id="847" name="WordArt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940000">
                          <a:off x="0" y="0"/>
                          <a:ext cx="6921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3807D3" w14:textId="77777777" w:rsidR="00C46345" w:rsidRDefault="00C46345" w:rsidP="00C46345">
                            <w:pPr>
                              <w:jc w:val="center"/>
                              <w:rPr>
                                <w:sz w:val="24"/>
                                <w:szCs w:val="24"/>
                              </w:rPr>
                            </w:pPr>
                            <w:r>
                              <w:rPr>
                                <w:rFonts w:ascii="&amp;quot" w:hAnsi="&amp;quot"/>
                                <w:b/>
                                <w:bCs/>
                                <w:color w:val="5371B5"/>
                                <w:sz w:val="16"/>
                                <w:szCs w:val="16"/>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19" o:spid="_x0000_s1050" type="#_x0000_t202" style="position:absolute;left:0;text-align:left;margin-left:473.4pt;margin-top:2.5pt;width:5.45pt;height:8.55pt;rotation:-11;z-index:2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" filled="f" stroked="f">
                <v:stroke joinstyle="round"/>
                <o:lock v:ext="edit" shapetype="t"/>
                <v:textbox style="mso-fit-shape-to-text:t">
                  <w:txbxContent>
                    <w:p w14:paraId="5A3807D3" w14:textId="77777777" w:rsidR="00C46345" w:rsidRDefault="00C46345" w:rsidP="00C46345">
                      <w:pPr>
                        <w:jc w:val="center"/>
                        <w:rPr>
                          <w:sz w:val="24"/>
                          <w:szCs w:val="24"/>
                        </w:rPr>
                      </w:pPr>
                      <w:r>
                        <w:rPr>
                          <w:rFonts w:ascii="&amp;quot" w:hAnsi="&amp;quot"/>
                          <w:b/>
                          <w:bCs/>
                          <w:color w:val="5371B5"/>
                          <w:sz w:val="16"/>
                          <w:szCs w:val="16"/>
                        </w:rPr>
                        <w:t>E</w:t>
                      </w:r>
                    </w:p>
                  </w:txbxContent>
                </v:textbox>
                <w10:wrap anchorx="page"/>
              </v:shape>
            </w:pict>
          </mc:Fallback>
        </mc:AlternateContent>
      </w:r>
      <w:r>
        <w:rPr>
          <w:noProof/>
        </w:rPr>
        <mc:AlternateContent>
          <mc:Choice Requires="wps">
            <w:drawing>
              <wp:anchor distT="0" distB="0" distL="114300" distR="114300" simplePos="0" relativeHeight="2752" behindDoc="0" locked="0" layoutInCell="1" allowOverlap="1" wp14:editId="381E14DB">
                <wp:simplePos x="0" y="0"/>
                <wp:positionH relativeFrom="page">
                  <wp:posOffset>6086475</wp:posOffset>
                </wp:positionH>
                <wp:positionV relativeFrom="paragraph">
                  <wp:posOffset>19685</wp:posOffset>
                </wp:positionV>
                <wp:extent cx="81915" cy="108585"/>
                <wp:effectExtent l="0" t="0" r="3810" b="0"/>
                <wp:wrapNone/>
                <wp:docPr id="846" name="WordArt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00000">
                          <a:off x="0" y="0"/>
                          <a:ext cx="8191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697E26" w14:textId="77777777" w:rsidR="00C46345" w:rsidRDefault="00C46345" w:rsidP="00C46345">
                            <w:pPr>
                              <w:jc w:val="center"/>
                              <w:rPr>
                                <w:sz w:val="24"/>
                                <w:szCs w:val="24"/>
                              </w:rPr>
                            </w:pPr>
                            <w:r>
                              <w:rPr>
                                <w:rFonts w:ascii="&amp;quot" w:hAnsi="&amp;quot"/>
                                <w:b/>
                                <w:bCs/>
                                <w:color w:val="5371B5"/>
                                <w:sz w:val="16"/>
                                <w:szCs w:val="16"/>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18" o:spid="_x0000_s1051" type="#_x0000_t202" style="position:absolute;left:0;text-align:left;margin-left:479.25pt;margin-top:1.55pt;width:6.45pt;height:8.55pt;rotation:-5;z-index: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" filled="f" stroked="f">
                <v:stroke joinstyle="round"/>
                <o:lock v:ext="edit" shapetype="t"/>
                <v:textbox style="mso-fit-shape-to-text:t">
                  <w:txbxContent>
                    <w:p w14:paraId="13697E26" w14:textId="77777777" w:rsidR="00C46345" w:rsidRDefault="00C46345" w:rsidP="00C46345">
                      <w:pPr>
                        <w:jc w:val="center"/>
                        <w:rPr>
                          <w:sz w:val="24"/>
                          <w:szCs w:val="24"/>
                        </w:rPr>
                      </w:pPr>
                      <w:r>
                        <w:rPr>
                          <w:rFonts w:ascii="&amp;quot" w:hAnsi="&amp;quot"/>
                          <w:b/>
                          <w:bCs/>
                          <w:color w:val="5371B5"/>
                          <w:sz w:val="16"/>
                          <w:szCs w:val="16"/>
                        </w:rPr>
                        <w:t>N</w:t>
                      </w:r>
                    </w:p>
                  </w:txbxContent>
                </v:textbox>
                <w10:wrap anchorx="page"/>
              </v:shape>
            </w:pict>
          </mc:Fallback>
        </mc:AlternateContent>
      </w:r>
      <w:r w:rsidR="006917C5">
        <w:rPr>
          <w:rFonts w:ascii="Trebuchet MS"/>
          <w:b/>
          <w:color w:val="FFFFFF"/>
          <w:spacing w:val="56"/>
          <w:w w:val="105"/>
          <w:sz w:val="64"/>
        </w:rPr>
        <w:t>PROGR</w:t>
      </w:r>
      <w:r w:rsidR="006917C5">
        <w:rPr>
          <w:rFonts w:ascii="Trebuchet MS"/>
          <w:b/>
          <w:color w:val="FFFFFF"/>
          <w:spacing w:val="-105"/>
          <w:w w:val="105"/>
          <w:sz w:val="64"/>
        </w:rPr>
        <w:t xml:space="preserve"> </w:t>
      </w:r>
      <w:r w:rsidR="006917C5">
        <w:rPr>
          <w:rFonts w:ascii="Trebuchet MS"/>
          <w:b/>
          <w:color w:val="FFFFFF"/>
          <w:w w:val="105"/>
          <w:sz w:val="64"/>
        </w:rPr>
        <w:t>A</w:t>
      </w:r>
      <w:r w:rsidR="006917C5">
        <w:rPr>
          <w:rFonts w:ascii="Trebuchet MS"/>
          <w:b/>
          <w:color w:val="FFFFFF"/>
          <w:spacing w:val="-121"/>
          <w:w w:val="105"/>
          <w:sz w:val="64"/>
        </w:rPr>
        <w:t xml:space="preserve"> </w:t>
      </w:r>
      <w:r w:rsidR="006917C5">
        <w:rPr>
          <w:rFonts w:ascii="Trebuchet MS"/>
          <w:b/>
          <w:color w:val="FFFFFF"/>
          <w:w w:val="105"/>
          <w:sz w:val="64"/>
        </w:rPr>
        <w:t>M</w:t>
      </w:r>
    </w:p>
    <w:p w14:paraId="7E49E6AF" w14:textId="4D96E658" w:rsidR="00A81EDF" w:rsidRDefault="00C46345">
      <w:pPr>
        <w:pStyle w:val="Heading3"/>
      </w:pPr>
      <w:r>
        <w:rPr>
          <w:noProof/>
        </w:rPr>
        <mc:AlternateContent>
          <mc:Choice Requires="wps">
            <w:drawing>
              <wp:anchor distT="0" distB="0" distL="114300" distR="114300" simplePos="0" relativeHeight="1120" behindDoc="0" locked="0" layoutInCell="1" allowOverlap="1" wp14:editId="37C2F752">
                <wp:simplePos x="0" y="0"/>
                <wp:positionH relativeFrom="page">
                  <wp:posOffset>6164580</wp:posOffset>
                </wp:positionH>
                <wp:positionV relativeFrom="paragraph">
                  <wp:posOffset>1271905</wp:posOffset>
                </wp:positionV>
                <wp:extent cx="55880" cy="94615"/>
                <wp:effectExtent l="1905" t="0" r="0" b="0"/>
                <wp:wrapNone/>
                <wp:docPr id="845" name="WordArt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
                          <a:off x="0" y="0"/>
                          <a:ext cx="55880" cy="94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095238" w14:textId="77777777" w:rsidR="00C46345" w:rsidRDefault="00C46345" w:rsidP="00C46345">
                            <w:pPr>
                              <w:jc w:val="center"/>
                              <w:rPr>
                                <w:sz w:val="24"/>
                                <w:szCs w:val="24"/>
                              </w:rPr>
                            </w:pPr>
                            <w:r>
                              <w:rPr>
                                <w:rFonts w:ascii="&amp;quot" w:hAnsi="&amp;quot"/>
                                <w:b/>
                                <w:bCs/>
                                <w:color w:val="5371B5"/>
                                <w:sz w:val="14"/>
                                <w:szCs w:val="14"/>
                              </w:rPr>
                              <w:t>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17" o:spid="_x0000_s1052" type="#_x0000_t202" style="position:absolute;left:0;text-align:left;margin-left:485.4pt;margin-top:100.15pt;width:4.4pt;height:7.45pt;rotation:1;z-index: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" filled="f" stroked="f">
                <v:stroke joinstyle="round"/>
                <o:lock v:ext="edit" shapetype="t"/>
                <v:textbox style="mso-fit-shape-to-text:t">
                  <w:txbxContent>
                    <w:p w14:paraId="2B095238" w14:textId="77777777" w:rsidR="00C46345" w:rsidRDefault="00C46345" w:rsidP="00C46345">
                      <w:pPr>
                        <w:jc w:val="center"/>
                        <w:rPr>
                          <w:sz w:val="24"/>
                          <w:szCs w:val="24"/>
                        </w:rPr>
                      </w:pPr>
                      <w:r>
                        <w:rPr>
                          <w:rFonts w:ascii="&amp;quot" w:hAnsi="&amp;quot"/>
                          <w:b/>
                          <w:bCs/>
                          <w:color w:val="5371B5"/>
                          <w:sz w:val="14"/>
                          <w:szCs w:val="14"/>
                        </w:rPr>
                        <w:t>F</w:t>
                      </w:r>
                    </w:p>
                  </w:txbxContent>
                </v:textbox>
                <w10:wrap anchorx="page"/>
              </v:shape>
            </w:pict>
          </mc:Fallback>
        </mc:AlternateContent>
      </w:r>
      <w:r>
        <w:rPr>
          <w:noProof/>
        </w:rPr>
        <mc:AlternateContent>
          <mc:Choice Requires="wps">
            <w:drawing>
              <wp:anchor distT="0" distB="0" distL="114300" distR="114300" simplePos="0" relativeHeight="1144" behindDoc="0" locked="0" layoutInCell="1" allowOverlap="1" wp14:editId="3A9375FD">
                <wp:simplePos x="0" y="0"/>
                <wp:positionH relativeFrom="page">
                  <wp:posOffset>6113780</wp:posOffset>
                </wp:positionH>
                <wp:positionV relativeFrom="paragraph">
                  <wp:posOffset>1268095</wp:posOffset>
                </wp:positionV>
                <wp:extent cx="29845" cy="94615"/>
                <wp:effectExtent l="8255" t="0" r="0" b="0"/>
                <wp:wrapNone/>
                <wp:docPr id="844" name="WordArt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0000">
                          <a:off x="0" y="0"/>
                          <a:ext cx="29845" cy="94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DE83DC" w14:textId="77777777" w:rsidR="00C46345" w:rsidRDefault="00C46345" w:rsidP="00C46345">
                            <w:pPr>
                              <w:jc w:val="center"/>
                              <w:rPr>
                                <w:sz w:val="24"/>
                                <w:szCs w:val="24"/>
                              </w:rPr>
                            </w:pPr>
                            <w:r>
                              <w:rPr>
                                <w:rFonts w:ascii="&amp;quot" w:hAnsi="&amp;quot"/>
                                <w:b/>
                                <w:bCs/>
                                <w:color w:val="5371B5"/>
                                <w:sz w:val="14"/>
                                <w:szCs w:val="14"/>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16" o:spid="_x0000_s1053" type="#_x0000_t202" style="position:absolute;left:0;text-align:left;margin-left:481.4pt;margin-top:99.85pt;width:2.35pt;height:7.45pt;rotation:5;z-index:1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" filled="f" stroked="f">
                <v:stroke joinstyle="round"/>
                <o:lock v:ext="edit" shapetype="t"/>
                <v:textbox style="mso-fit-shape-to-text:t">
                  <w:txbxContent>
                    <w:p w14:paraId="2BDE83DC" w14:textId="77777777" w:rsidR="00C46345" w:rsidRDefault="00C46345" w:rsidP="00C46345">
                      <w:pPr>
                        <w:jc w:val="center"/>
                        <w:rPr>
                          <w:sz w:val="24"/>
                          <w:szCs w:val="24"/>
                        </w:rPr>
                      </w:pPr>
                      <w:r>
                        <w:rPr>
                          <w:rFonts w:ascii="&amp;quot" w:hAnsi="&amp;quot"/>
                          <w:b/>
                          <w:bCs/>
                          <w:color w:val="5371B5"/>
                          <w:sz w:val="14"/>
                          <w:szCs w:val="14"/>
                        </w:rPr>
                        <w:t>t</w:t>
                      </w:r>
                    </w:p>
                  </w:txbxContent>
                </v:textbox>
                <w10:wrap anchorx="page"/>
              </v:shape>
            </w:pict>
          </mc:Fallback>
        </mc:AlternateContent>
      </w:r>
      <w:r>
        <w:rPr>
          <w:noProof/>
        </w:rPr>
        <mc:AlternateContent>
          <mc:Choice Requires="wps">
            <w:drawing>
              <wp:anchor distT="0" distB="0" distL="114300" distR="114300" simplePos="0" relativeHeight="1192" behindDoc="0" locked="0" layoutInCell="1" allowOverlap="1" wp14:editId="6D1784DF">
                <wp:simplePos x="0" y="0"/>
                <wp:positionH relativeFrom="page">
                  <wp:posOffset>6058535</wp:posOffset>
                </wp:positionH>
                <wp:positionV relativeFrom="paragraph">
                  <wp:posOffset>1263015</wp:posOffset>
                </wp:positionV>
                <wp:extent cx="56515" cy="94615"/>
                <wp:effectExtent l="635" t="0" r="0" b="0"/>
                <wp:wrapNone/>
                <wp:docPr id="843" name="WordArt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56515" cy="94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0BF47F" w14:textId="77777777" w:rsidR="00C46345" w:rsidRDefault="00C46345" w:rsidP="00C46345">
                            <w:pPr>
                              <w:jc w:val="center"/>
                              <w:rPr>
                                <w:sz w:val="24"/>
                                <w:szCs w:val="24"/>
                              </w:rPr>
                            </w:pPr>
                            <w:r>
                              <w:rPr>
                                <w:rFonts w:ascii="&amp;quot" w:hAnsi="&amp;quot"/>
                                <w:b/>
                                <w:bCs/>
                                <w:color w:val="5371B5"/>
                                <w:sz w:val="14"/>
                                <w:szCs w:val="14"/>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15" o:spid="_x0000_s1054" type="#_x0000_t202" style="position:absolute;left:0;text-align:left;margin-left:477.05pt;margin-top:99.45pt;width:4.45pt;height:7.45pt;rotation:8;z-index:1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" filled="f" stroked="f">
                <v:stroke joinstyle="round"/>
                <o:lock v:ext="edit" shapetype="t"/>
                <v:textbox style="mso-fit-shape-to-text:t">
                  <w:txbxContent>
                    <w:p w14:paraId="620BF47F" w14:textId="77777777" w:rsidR="00C46345" w:rsidRDefault="00C46345" w:rsidP="00C46345">
                      <w:pPr>
                        <w:jc w:val="center"/>
                        <w:rPr>
                          <w:sz w:val="24"/>
                          <w:szCs w:val="24"/>
                        </w:rPr>
                      </w:pPr>
                      <w:r>
                        <w:rPr>
                          <w:rFonts w:ascii="&amp;quot" w:hAnsi="&amp;quot"/>
                          <w:b/>
                          <w:bCs/>
                          <w:color w:val="5371B5"/>
                          <w:sz w:val="14"/>
                          <w:szCs w:val="14"/>
                        </w:rPr>
                        <w:t>n</w:t>
                      </w:r>
                    </w:p>
                  </w:txbxContent>
                </v:textbox>
                <w10:wrap anchorx="page"/>
              </v:shape>
            </w:pict>
          </mc:Fallback>
        </mc:AlternateContent>
      </w:r>
      <w:r>
        <w:rPr>
          <w:noProof/>
        </w:rPr>
        <mc:AlternateContent>
          <mc:Choice Requires="wps">
            <w:drawing>
              <wp:anchor distT="0" distB="0" distL="114300" distR="114300" simplePos="0" relativeHeight="1240" behindDoc="0" locked="0" layoutInCell="1" allowOverlap="1" wp14:editId="318EDA74">
                <wp:simplePos x="0" y="0"/>
                <wp:positionH relativeFrom="page">
                  <wp:posOffset>6017895</wp:posOffset>
                </wp:positionH>
                <wp:positionV relativeFrom="paragraph">
                  <wp:posOffset>1254760</wp:posOffset>
                </wp:positionV>
                <wp:extent cx="41910" cy="94615"/>
                <wp:effectExtent l="7620" t="0" r="7620" b="0"/>
                <wp:wrapNone/>
                <wp:docPr id="842" name="WordArt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60000">
                          <a:off x="0" y="0"/>
                          <a:ext cx="41910" cy="94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8D6028" w14:textId="77777777" w:rsidR="00C46345" w:rsidRDefault="00C46345" w:rsidP="00C46345">
                            <w:pPr>
                              <w:jc w:val="center"/>
                              <w:rPr>
                                <w:sz w:val="24"/>
                                <w:szCs w:val="24"/>
                              </w:rPr>
                            </w:pPr>
                            <w:r>
                              <w:rPr>
                                <w:rFonts w:ascii="&amp;quot" w:hAnsi="&amp;quot"/>
                                <w:b/>
                                <w:bCs/>
                                <w:color w:val="5371B5"/>
                                <w:sz w:val="14"/>
                                <w:szCs w:val="14"/>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14" o:spid="_x0000_s1055" type="#_x0000_t202" style="position:absolute;left:0;text-align:left;margin-left:473.85pt;margin-top:98.8pt;width:3.3pt;height:7.45pt;rotation:11;z-index:1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" filled="f" stroked="f">
                <v:stroke joinstyle="round"/>
                <o:lock v:ext="edit" shapetype="t"/>
                <v:textbox style="mso-fit-shape-to-text:t">
                  <w:txbxContent>
                    <w:p w14:paraId="648D6028" w14:textId="77777777" w:rsidR="00C46345" w:rsidRDefault="00C46345" w:rsidP="00C46345">
                      <w:pPr>
                        <w:jc w:val="center"/>
                        <w:rPr>
                          <w:sz w:val="24"/>
                          <w:szCs w:val="24"/>
                        </w:rPr>
                      </w:pPr>
                      <w:r>
                        <w:rPr>
                          <w:rFonts w:ascii="&amp;quot" w:hAnsi="&amp;quot"/>
                          <w:b/>
                          <w:bCs/>
                          <w:color w:val="5371B5"/>
                          <w:sz w:val="14"/>
                          <w:szCs w:val="14"/>
                        </w:rPr>
                        <w:t>e</w:t>
                      </w:r>
                    </w:p>
                  </w:txbxContent>
                </v:textbox>
                <w10:wrap anchorx="page"/>
              </v:shape>
            </w:pict>
          </mc:Fallback>
        </mc:AlternateContent>
      </w:r>
      <w:r>
        <w:rPr>
          <w:noProof/>
        </w:rPr>
        <mc:AlternateContent>
          <mc:Choice Requires="wps">
            <w:drawing>
              <wp:anchor distT="0" distB="0" distL="114300" distR="114300" simplePos="0" relativeHeight="1288" behindDoc="0" locked="0" layoutInCell="1" allowOverlap="1" wp14:editId="023757AF">
                <wp:simplePos x="0" y="0"/>
                <wp:positionH relativeFrom="page">
                  <wp:posOffset>5943600</wp:posOffset>
                </wp:positionH>
                <wp:positionV relativeFrom="paragraph">
                  <wp:posOffset>1240790</wp:posOffset>
                </wp:positionV>
                <wp:extent cx="79375" cy="94615"/>
                <wp:effectExtent l="9525" t="0" r="0" b="0"/>
                <wp:wrapNone/>
                <wp:docPr id="841" name="WordArt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00000">
                          <a:off x="0" y="0"/>
                          <a:ext cx="79375" cy="94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C1D597" w14:textId="77777777" w:rsidR="00C46345" w:rsidRDefault="00C46345" w:rsidP="00C46345">
                            <w:pPr>
                              <w:jc w:val="center"/>
                              <w:rPr>
                                <w:sz w:val="24"/>
                                <w:szCs w:val="24"/>
                              </w:rPr>
                            </w:pPr>
                            <w:r>
                              <w:rPr>
                                <w:rFonts w:ascii="&amp;quot" w:hAnsi="&amp;quot"/>
                                <w:b/>
                                <w:bCs/>
                                <w:color w:val="5371B5"/>
                                <w:sz w:val="14"/>
                                <w:szCs w:val="14"/>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13" o:spid="_x0000_s1056" type="#_x0000_t202" style="position:absolute;left:0;text-align:left;margin-left:468pt;margin-top:97.7pt;width:6.25pt;height:7.45pt;rotation:15;z-index:1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" filled="f" stroked="f">
                <v:stroke joinstyle="round"/>
                <o:lock v:ext="edit" shapetype="t"/>
                <v:textbox style="mso-fit-shape-to-text:t">
                  <w:txbxContent>
                    <w:p w14:paraId="33C1D597" w14:textId="77777777" w:rsidR="00C46345" w:rsidRDefault="00C46345" w:rsidP="00C46345">
                      <w:pPr>
                        <w:jc w:val="center"/>
                        <w:rPr>
                          <w:sz w:val="24"/>
                          <w:szCs w:val="24"/>
                        </w:rPr>
                      </w:pPr>
                      <w:r>
                        <w:rPr>
                          <w:rFonts w:ascii="&amp;quot" w:hAnsi="&amp;quot"/>
                          <w:b/>
                          <w:bCs/>
                          <w:color w:val="5371B5"/>
                          <w:sz w:val="14"/>
                          <w:szCs w:val="14"/>
                        </w:rPr>
                        <w:t>m</w:t>
                      </w:r>
                    </w:p>
                  </w:txbxContent>
                </v:textbox>
                <w10:wrap anchorx="page"/>
              </v:shape>
            </w:pict>
          </mc:Fallback>
        </mc:AlternateContent>
      </w:r>
      <w:r>
        <w:rPr>
          <w:noProof/>
        </w:rPr>
        <mc:AlternateContent>
          <mc:Choice Requires="wps">
            <w:drawing>
              <wp:anchor distT="0" distB="0" distL="114300" distR="114300" simplePos="0" relativeHeight="1336" behindDoc="0" locked="0" layoutInCell="1" allowOverlap="1" wp14:editId="41E28164">
                <wp:simplePos x="0" y="0"/>
                <wp:positionH relativeFrom="page">
                  <wp:posOffset>5899150</wp:posOffset>
                </wp:positionH>
                <wp:positionV relativeFrom="paragraph">
                  <wp:posOffset>1221105</wp:posOffset>
                </wp:positionV>
                <wp:extent cx="48260" cy="94615"/>
                <wp:effectExtent l="12700" t="0" r="5715" b="0"/>
                <wp:wrapNone/>
                <wp:docPr id="840" name="WordArt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0">
                          <a:off x="0" y="0"/>
                          <a:ext cx="48260" cy="94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2F5DC4" w14:textId="77777777" w:rsidR="00C46345" w:rsidRDefault="00C46345" w:rsidP="00C46345">
                            <w:pPr>
                              <w:jc w:val="center"/>
                              <w:rPr>
                                <w:sz w:val="24"/>
                                <w:szCs w:val="24"/>
                              </w:rPr>
                            </w:pPr>
                            <w:r>
                              <w:rPr>
                                <w:rFonts w:ascii="&amp;quot" w:hAnsi="&amp;quot"/>
                                <w:b/>
                                <w:bCs/>
                                <w:color w:val="5371B5"/>
                                <w:sz w:val="14"/>
                                <w:szCs w:val="14"/>
                              </w:rPr>
                              <w:t>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12" o:spid="_x0000_s1057" type="#_x0000_t202" style="position:absolute;left:0;text-align:left;margin-left:464.5pt;margin-top:96.15pt;width:3.8pt;height:7.45pt;rotation:20;z-index:1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" filled="f" stroked="f">
                <v:stroke joinstyle="round"/>
                <o:lock v:ext="edit" shapetype="t"/>
                <v:textbox style="mso-fit-shape-to-text:t">
                  <w:txbxContent>
                    <w:p w14:paraId="112F5DC4" w14:textId="77777777" w:rsidR="00C46345" w:rsidRDefault="00C46345" w:rsidP="00C46345">
                      <w:pPr>
                        <w:jc w:val="center"/>
                        <w:rPr>
                          <w:sz w:val="24"/>
                          <w:szCs w:val="24"/>
                        </w:rPr>
                      </w:pPr>
                      <w:r>
                        <w:rPr>
                          <w:rFonts w:ascii="&amp;quot" w:hAnsi="&amp;quot"/>
                          <w:b/>
                          <w:bCs/>
                          <w:color w:val="5371B5"/>
                          <w:sz w:val="14"/>
                          <w:szCs w:val="14"/>
                        </w:rPr>
                        <w:t>p</w:t>
                      </w:r>
                    </w:p>
                  </w:txbxContent>
                </v:textbox>
                <w10:wrap anchorx="page"/>
              </v:shape>
            </w:pict>
          </mc:Fallback>
        </mc:AlternateContent>
      </w:r>
      <w:r>
        <w:rPr>
          <w:noProof/>
        </w:rPr>
        <mc:AlternateContent>
          <mc:Choice Requires="wps">
            <w:drawing>
              <wp:anchor distT="0" distB="0" distL="114300" distR="114300" simplePos="0" relativeHeight="1384" behindDoc="0" locked="0" layoutInCell="1" allowOverlap="1" wp14:editId="4D4AA1BF">
                <wp:simplePos x="0" y="0"/>
                <wp:positionH relativeFrom="page">
                  <wp:posOffset>5856605</wp:posOffset>
                </wp:positionH>
                <wp:positionV relativeFrom="paragraph">
                  <wp:posOffset>1203960</wp:posOffset>
                </wp:positionV>
                <wp:extent cx="47625" cy="94615"/>
                <wp:effectExtent l="8255" t="0" r="1270" b="0"/>
                <wp:wrapNone/>
                <wp:docPr id="839" name="WordArt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80000">
                          <a:off x="0" y="0"/>
                          <a:ext cx="47625" cy="94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6569E7" w14:textId="77777777" w:rsidR="00C46345" w:rsidRDefault="00C46345" w:rsidP="00C46345">
                            <w:pPr>
                              <w:jc w:val="center"/>
                              <w:rPr>
                                <w:sz w:val="24"/>
                                <w:szCs w:val="24"/>
                              </w:rPr>
                            </w:pPr>
                            <w:r>
                              <w:rPr>
                                <w:rFonts w:ascii="&amp;quot" w:hAnsi="&amp;quot"/>
                                <w:b/>
                                <w:bCs/>
                                <w:color w:val="5371B5"/>
                                <w:sz w:val="14"/>
                                <w:szCs w:val="14"/>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11" o:spid="_x0000_s1058" type="#_x0000_t202" style="position:absolute;left:0;text-align:left;margin-left:461.15pt;margin-top:94.8pt;width:3.75pt;height:7.45pt;rotation:23;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" filled="f" stroked="f">
                <v:stroke joinstyle="round"/>
                <o:lock v:ext="edit" shapetype="t"/>
                <v:textbox style="mso-fit-shape-to-text:t">
                  <w:txbxContent>
                    <w:p w14:paraId="136569E7" w14:textId="77777777" w:rsidR="00C46345" w:rsidRDefault="00C46345" w:rsidP="00C46345">
                      <w:pPr>
                        <w:jc w:val="center"/>
                        <w:rPr>
                          <w:sz w:val="24"/>
                          <w:szCs w:val="24"/>
                        </w:rPr>
                      </w:pPr>
                      <w:r>
                        <w:rPr>
                          <w:rFonts w:ascii="&amp;quot" w:hAnsi="&amp;quot"/>
                          <w:b/>
                          <w:bCs/>
                          <w:color w:val="5371B5"/>
                          <w:sz w:val="14"/>
                          <w:szCs w:val="14"/>
                        </w:rPr>
                        <w:t>o</w:t>
                      </w:r>
                    </w:p>
                  </w:txbxContent>
                </v:textbox>
                <w10:wrap anchorx="page"/>
              </v:shape>
            </w:pict>
          </mc:Fallback>
        </mc:AlternateContent>
      </w:r>
      <w:r>
        <w:rPr>
          <w:noProof/>
        </w:rPr>
        <mc:AlternateContent>
          <mc:Choice Requires="wps">
            <w:drawing>
              <wp:anchor distT="0" distB="0" distL="114300" distR="114300" simplePos="0" relativeHeight="1408" behindDoc="0" locked="0" layoutInCell="1" allowOverlap="1" wp14:editId="2AE7772B">
                <wp:simplePos x="0" y="0"/>
                <wp:positionH relativeFrom="page">
                  <wp:posOffset>5829935</wp:posOffset>
                </wp:positionH>
                <wp:positionV relativeFrom="paragraph">
                  <wp:posOffset>1188720</wp:posOffset>
                </wp:positionV>
                <wp:extent cx="33020" cy="94615"/>
                <wp:effectExtent l="10160" t="0" r="13970" b="0"/>
                <wp:wrapNone/>
                <wp:docPr id="838" name="WordArt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00000">
                          <a:off x="0" y="0"/>
                          <a:ext cx="33020" cy="94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943C87" w14:textId="77777777" w:rsidR="00C46345" w:rsidRDefault="00C46345" w:rsidP="00C46345">
                            <w:pPr>
                              <w:jc w:val="center"/>
                              <w:rPr>
                                <w:sz w:val="24"/>
                                <w:szCs w:val="24"/>
                              </w:rPr>
                            </w:pPr>
                            <w:r>
                              <w:rPr>
                                <w:rFonts w:ascii="&amp;quot" w:hAnsi="&amp;quot"/>
                                <w:b/>
                                <w:bCs/>
                                <w:color w:val="5371B5"/>
                                <w:sz w:val="14"/>
                                <w:szCs w:val="14"/>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10" o:spid="_x0000_s1059" type="#_x0000_t202" style="position:absolute;left:0;text-align:left;margin-left:459.05pt;margin-top:93.6pt;width:2.6pt;height:7.45pt;rotation:25;z-index: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" filled="f" stroked="f">
                <v:stroke joinstyle="round"/>
                <o:lock v:ext="edit" shapetype="t"/>
                <v:textbox style="mso-fit-shape-to-text:t">
                  <w:txbxContent>
                    <w:p w14:paraId="07943C87" w14:textId="77777777" w:rsidR="00C46345" w:rsidRDefault="00C46345" w:rsidP="00C46345">
                      <w:pPr>
                        <w:jc w:val="center"/>
                        <w:rPr>
                          <w:sz w:val="24"/>
                          <w:szCs w:val="24"/>
                        </w:rPr>
                      </w:pPr>
                      <w:r>
                        <w:rPr>
                          <w:rFonts w:ascii="&amp;quot" w:hAnsi="&amp;quot"/>
                          <w:b/>
                          <w:bCs/>
                          <w:color w:val="5371B5"/>
                          <w:sz w:val="14"/>
                          <w:szCs w:val="14"/>
                        </w:rPr>
                        <w:t>l</w:t>
                      </w:r>
                    </w:p>
                  </w:txbxContent>
                </v:textbox>
                <w10:wrap anchorx="page"/>
              </v:shape>
            </w:pict>
          </mc:Fallback>
        </mc:AlternateContent>
      </w:r>
      <w:r>
        <w:rPr>
          <w:noProof/>
        </w:rPr>
        <mc:AlternateContent>
          <mc:Choice Requires="wps">
            <w:drawing>
              <wp:anchor distT="0" distB="0" distL="114300" distR="114300" simplePos="0" relativeHeight="1432" behindDoc="0" locked="0" layoutInCell="1" allowOverlap="1" wp14:editId="576F6CA9">
                <wp:simplePos x="0" y="0"/>
                <wp:positionH relativeFrom="page">
                  <wp:posOffset>5793740</wp:posOffset>
                </wp:positionH>
                <wp:positionV relativeFrom="paragraph">
                  <wp:posOffset>1172210</wp:posOffset>
                </wp:positionV>
                <wp:extent cx="41275" cy="94615"/>
                <wp:effectExtent l="12065" t="0" r="3810" b="0"/>
                <wp:wrapNone/>
                <wp:docPr id="837" name="WordArt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80000">
                          <a:off x="0" y="0"/>
                          <a:ext cx="41275" cy="94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EE6799" w14:textId="77777777" w:rsidR="00C46345" w:rsidRDefault="00C46345" w:rsidP="00C46345">
                            <w:pPr>
                              <w:jc w:val="center"/>
                              <w:rPr>
                                <w:sz w:val="24"/>
                                <w:szCs w:val="24"/>
                              </w:rPr>
                            </w:pPr>
                            <w:r>
                              <w:rPr>
                                <w:rFonts w:ascii="&amp;quot" w:hAnsi="&amp;quot"/>
                                <w:b/>
                                <w:bCs/>
                                <w:color w:val="5371B5"/>
                                <w:sz w:val="14"/>
                                <w:szCs w:val="14"/>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09" o:spid="_x0000_s1060" type="#_x0000_t202" style="position:absolute;left:0;text-align:left;margin-left:456.2pt;margin-top:92.3pt;width:3.25pt;height:7.45pt;rotation:28;z-index:1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" filled="f" stroked="f">
                <v:stroke joinstyle="round"/>
                <o:lock v:ext="edit" shapetype="t"/>
                <v:textbox style="mso-fit-shape-to-text:t">
                  <w:txbxContent>
                    <w:p w14:paraId="6EEE6799" w14:textId="77777777" w:rsidR="00C46345" w:rsidRDefault="00C46345" w:rsidP="00C46345">
                      <w:pPr>
                        <w:jc w:val="center"/>
                        <w:rPr>
                          <w:sz w:val="24"/>
                          <w:szCs w:val="24"/>
                        </w:rPr>
                      </w:pPr>
                      <w:r>
                        <w:rPr>
                          <w:rFonts w:ascii="&amp;quot" w:hAnsi="&amp;quot"/>
                          <w:b/>
                          <w:bCs/>
                          <w:color w:val="5371B5"/>
                          <w:sz w:val="14"/>
                          <w:szCs w:val="14"/>
                        </w:rPr>
                        <w:t>e</w:t>
                      </w:r>
                    </w:p>
                  </w:txbxContent>
                </v:textbox>
                <w10:wrap anchorx="page"/>
              </v:shape>
            </w:pict>
          </mc:Fallback>
        </mc:AlternateContent>
      </w:r>
      <w:r>
        <w:rPr>
          <w:noProof/>
        </w:rPr>
        <mc:AlternateContent>
          <mc:Choice Requires="wps">
            <w:drawing>
              <wp:anchor distT="0" distB="0" distL="114300" distR="114300" simplePos="0" relativeHeight="1480" behindDoc="0" locked="0" layoutInCell="1" allowOverlap="1" wp14:editId="3EB48FBA">
                <wp:simplePos x="0" y="0"/>
                <wp:positionH relativeFrom="page">
                  <wp:posOffset>5763895</wp:posOffset>
                </wp:positionH>
                <wp:positionV relativeFrom="paragraph">
                  <wp:posOffset>1153795</wp:posOffset>
                </wp:positionV>
                <wp:extent cx="36195" cy="94615"/>
                <wp:effectExtent l="1270" t="0" r="10160" b="0"/>
                <wp:wrapNone/>
                <wp:docPr id="836" name="WordArt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36195" cy="94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317B5C" w14:textId="77777777" w:rsidR="00C46345" w:rsidRDefault="00C46345" w:rsidP="00C46345">
                            <w:pPr>
                              <w:jc w:val="center"/>
                              <w:rPr>
                                <w:sz w:val="24"/>
                                <w:szCs w:val="24"/>
                              </w:rPr>
                            </w:pPr>
                            <w:r>
                              <w:rPr>
                                <w:rFonts w:ascii="&amp;quot" w:hAnsi="&amp;quot"/>
                                <w:b/>
                                <w:bCs/>
                                <w:color w:val="5371B5"/>
                                <w:sz w:val="14"/>
                                <w:szCs w:val="14"/>
                              </w:rPr>
                              <w:t>v</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08" o:spid="_x0000_s1061" type="#_x0000_t202" style="position:absolute;left:0;text-align:left;margin-left:453.85pt;margin-top:90.85pt;width:2.85pt;height:7.45pt;rotation:30;z-index:1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" filled="f" stroked="f">
                <v:stroke joinstyle="round"/>
                <o:lock v:ext="edit" shapetype="t"/>
                <v:textbox style="mso-fit-shape-to-text:t">
                  <w:txbxContent>
                    <w:p w14:paraId="7C317B5C" w14:textId="77777777" w:rsidR="00C46345" w:rsidRDefault="00C46345" w:rsidP="00C46345">
                      <w:pPr>
                        <w:jc w:val="center"/>
                        <w:rPr>
                          <w:sz w:val="24"/>
                          <w:szCs w:val="24"/>
                        </w:rPr>
                      </w:pPr>
                      <w:r>
                        <w:rPr>
                          <w:rFonts w:ascii="&amp;quot" w:hAnsi="&amp;quot"/>
                          <w:b/>
                          <w:bCs/>
                          <w:color w:val="5371B5"/>
                          <w:sz w:val="14"/>
                          <w:szCs w:val="14"/>
                        </w:rPr>
                        <w:t>v</w:t>
                      </w:r>
                    </w:p>
                  </w:txbxContent>
                </v:textbox>
                <w10:wrap anchorx="page"/>
              </v:shape>
            </w:pict>
          </mc:Fallback>
        </mc:AlternateContent>
      </w:r>
      <w:r>
        <w:rPr>
          <w:noProof/>
        </w:rPr>
        <mc:AlternateContent>
          <mc:Choice Requires="wps">
            <w:drawing>
              <wp:anchor distT="0" distB="0" distL="114300" distR="114300" simplePos="0" relativeHeight="1504" behindDoc="0" locked="0" layoutInCell="1" allowOverlap="1" wp14:editId="4EC007D2">
                <wp:simplePos x="0" y="0"/>
                <wp:positionH relativeFrom="page">
                  <wp:posOffset>5727700</wp:posOffset>
                </wp:positionH>
                <wp:positionV relativeFrom="paragraph">
                  <wp:posOffset>1132840</wp:posOffset>
                </wp:positionV>
                <wp:extent cx="41275" cy="94615"/>
                <wp:effectExtent l="12700" t="0" r="3175" b="0"/>
                <wp:wrapNone/>
                <wp:docPr id="835" name="WordArt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0000">
                          <a:off x="0" y="0"/>
                          <a:ext cx="41275" cy="94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E3EEF5" w14:textId="77777777" w:rsidR="00C46345" w:rsidRDefault="00C46345" w:rsidP="00C46345">
                            <w:pPr>
                              <w:jc w:val="center"/>
                              <w:rPr>
                                <w:sz w:val="24"/>
                                <w:szCs w:val="24"/>
                              </w:rPr>
                            </w:pPr>
                            <w:r>
                              <w:rPr>
                                <w:rFonts w:ascii="&amp;quot" w:hAnsi="&amp;quot"/>
                                <w:b/>
                                <w:bCs/>
                                <w:color w:val="5371B5"/>
                                <w:sz w:val="14"/>
                                <w:szCs w:val="14"/>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07" o:spid="_x0000_s1062" type="#_x0000_t202" style="position:absolute;left:0;text-align:left;margin-left:451pt;margin-top:89.2pt;width:3.25pt;height:7.45pt;rotation:33;z-index: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" filled="f" stroked="f">
                <v:stroke joinstyle="round"/>
                <o:lock v:ext="edit" shapetype="t"/>
                <v:textbox style="mso-fit-shape-to-text:t">
                  <w:txbxContent>
                    <w:p w14:paraId="6DE3EEF5" w14:textId="77777777" w:rsidR="00C46345" w:rsidRDefault="00C46345" w:rsidP="00C46345">
                      <w:pPr>
                        <w:jc w:val="center"/>
                        <w:rPr>
                          <w:sz w:val="24"/>
                          <w:szCs w:val="24"/>
                        </w:rPr>
                      </w:pPr>
                      <w:r>
                        <w:rPr>
                          <w:rFonts w:ascii="&amp;quot" w:hAnsi="&amp;quot"/>
                          <w:b/>
                          <w:bCs/>
                          <w:color w:val="5371B5"/>
                          <w:sz w:val="14"/>
                          <w:szCs w:val="14"/>
                        </w:rPr>
                        <w:t>e</w:t>
                      </w:r>
                    </w:p>
                  </w:txbxContent>
                </v:textbox>
                <w10:wrap anchorx="page"/>
              </v:shape>
            </w:pict>
          </mc:Fallback>
        </mc:AlternateContent>
      </w:r>
      <w:r>
        <w:rPr>
          <w:noProof/>
        </w:rPr>
        <mc:AlternateContent>
          <mc:Choice Requires="wps">
            <w:drawing>
              <wp:anchor distT="0" distB="0" distL="114300" distR="114300" simplePos="0" relativeHeight="1552" behindDoc="0" locked="0" layoutInCell="1" allowOverlap="1" wp14:editId="44BDADEE">
                <wp:simplePos x="0" y="0"/>
                <wp:positionH relativeFrom="page">
                  <wp:posOffset>5672455</wp:posOffset>
                </wp:positionH>
                <wp:positionV relativeFrom="paragraph">
                  <wp:posOffset>1102995</wp:posOffset>
                </wp:positionV>
                <wp:extent cx="66675" cy="94615"/>
                <wp:effectExtent l="14605" t="5715" r="4445" b="0"/>
                <wp:wrapNone/>
                <wp:docPr id="834" name="WordArt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220000">
                          <a:off x="0" y="0"/>
                          <a:ext cx="66675" cy="94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1A422C" w14:textId="77777777" w:rsidR="00C46345" w:rsidRDefault="00C46345" w:rsidP="00C46345">
                            <w:pPr>
                              <w:jc w:val="center"/>
                              <w:rPr>
                                <w:sz w:val="24"/>
                                <w:szCs w:val="24"/>
                              </w:rPr>
                            </w:pPr>
                            <w:r>
                              <w:rPr>
                                <w:rFonts w:ascii="&amp;quot" w:hAnsi="&amp;quot"/>
                                <w:b/>
                                <w:bCs/>
                                <w:color w:val="5371B5"/>
                                <w:sz w:val="14"/>
                                <w:szCs w:val="14"/>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06" o:spid="_x0000_s1063" type="#_x0000_t202" style="position:absolute;left:0;text-align:left;margin-left:446.65pt;margin-top:86.85pt;width:5.25pt;height:7.45pt;rotation:37;z-index: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" filled="f" stroked="f">
                <v:stroke joinstyle="round"/>
                <o:lock v:ext="edit" shapetype="t"/>
                <v:textbox style="mso-fit-shape-to-text:t">
                  <w:txbxContent>
                    <w:p w14:paraId="641A422C" w14:textId="77777777" w:rsidR="00C46345" w:rsidRDefault="00C46345" w:rsidP="00C46345">
                      <w:pPr>
                        <w:jc w:val="center"/>
                        <w:rPr>
                          <w:sz w:val="24"/>
                          <w:szCs w:val="24"/>
                        </w:rPr>
                      </w:pPr>
                      <w:r>
                        <w:rPr>
                          <w:rFonts w:ascii="&amp;quot" w:hAnsi="&amp;quot"/>
                          <w:b/>
                          <w:bCs/>
                          <w:color w:val="5371B5"/>
                          <w:sz w:val="14"/>
                          <w:szCs w:val="14"/>
                        </w:rPr>
                        <w:t>D</w:t>
                      </w:r>
                    </w:p>
                  </w:txbxContent>
                </v:textbox>
                <w10:wrap anchorx="page"/>
              </v:shape>
            </w:pict>
          </mc:Fallback>
        </mc:AlternateContent>
      </w:r>
      <w:r>
        <w:rPr>
          <w:noProof/>
        </w:rPr>
        <mc:AlternateContent>
          <mc:Choice Requires="wps">
            <w:drawing>
              <wp:anchor distT="0" distB="0" distL="114300" distR="114300" simplePos="0" relativeHeight="1600" behindDoc="0" locked="0" layoutInCell="1" allowOverlap="1" wp14:editId="18DD5279">
                <wp:simplePos x="0" y="0"/>
                <wp:positionH relativeFrom="page">
                  <wp:posOffset>5632450</wp:posOffset>
                </wp:positionH>
                <wp:positionV relativeFrom="paragraph">
                  <wp:posOffset>1056640</wp:posOffset>
                </wp:positionV>
                <wp:extent cx="35560" cy="94615"/>
                <wp:effectExtent l="22225" t="0" r="8890" b="0"/>
                <wp:wrapNone/>
                <wp:docPr id="833" name="WordArt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60000">
                          <a:off x="0" y="0"/>
                          <a:ext cx="35560" cy="94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256D54" w14:textId="77777777" w:rsidR="00C46345" w:rsidRDefault="00C46345" w:rsidP="00C46345">
                            <w:pPr>
                              <w:jc w:val="center"/>
                              <w:rPr>
                                <w:sz w:val="24"/>
                                <w:szCs w:val="24"/>
                              </w:rPr>
                            </w:pPr>
                            <w:r>
                              <w:rPr>
                                <w:rFonts w:ascii="&amp;quot" w:hAnsi="&amp;quot"/>
                                <w:b/>
                                <w:bCs/>
                                <w:color w:val="5371B5"/>
                                <w:sz w:val="14"/>
                                <w:szCs w:val="14"/>
                              </w:rPr>
                              <w: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05" o:spid="_x0000_s1064" type="#_x0000_t202" style="position:absolute;left:0;text-align:left;margin-left:443.5pt;margin-top:83.2pt;width:2.8pt;height:7.45pt;rotation:41;z-index: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" filled="f" stroked="f">
                <v:stroke joinstyle="round"/>
                <o:lock v:ext="edit" shapetype="t"/>
                <v:textbox style="mso-fit-shape-to-text:t">
                  <w:txbxContent>
                    <w:p w14:paraId="17256D54" w14:textId="77777777" w:rsidR="00C46345" w:rsidRDefault="00C46345" w:rsidP="00C46345">
                      <w:pPr>
                        <w:jc w:val="center"/>
                        <w:rPr>
                          <w:sz w:val="24"/>
                          <w:szCs w:val="24"/>
                        </w:rPr>
                      </w:pPr>
                      <w:r>
                        <w:rPr>
                          <w:rFonts w:ascii="&amp;quot" w:hAnsi="&amp;quot"/>
                          <w:b/>
                          <w:bCs/>
                          <w:color w:val="5371B5"/>
                          <w:sz w:val="14"/>
                          <w:szCs w:val="14"/>
                        </w:rPr>
                        <w:t>y</w:t>
                      </w:r>
                    </w:p>
                  </w:txbxContent>
                </v:textbox>
                <w10:wrap anchorx="page"/>
              </v:shape>
            </w:pict>
          </mc:Fallback>
        </mc:AlternateContent>
      </w:r>
      <w:r>
        <w:rPr>
          <w:noProof/>
        </w:rPr>
        <mc:AlternateContent>
          <mc:Choice Requires="wps">
            <w:drawing>
              <wp:anchor distT="0" distB="0" distL="114300" distR="114300" simplePos="0" relativeHeight="1624" behindDoc="0" locked="0" layoutInCell="1" allowOverlap="1" wp14:editId="5E66BC53">
                <wp:simplePos x="0" y="0"/>
                <wp:positionH relativeFrom="page">
                  <wp:posOffset>5612130</wp:posOffset>
                </wp:positionH>
                <wp:positionV relativeFrom="paragraph">
                  <wp:posOffset>1035685</wp:posOffset>
                </wp:positionV>
                <wp:extent cx="30480" cy="94615"/>
                <wp:effectExtent l="11430" t="0" r="15240" b="0"/>
                <wp:wrapNone/>
                <wp:docPr id="832" name="WordArt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580000">
                          <a:off x="0" y="0"/>
                          <a:ext cx="30480" cy="94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825D34" w14:textId="77777777" w:rsidR="00C46345" w:rsidRDefault="00C46345" w:rsidP="00C46345">
                            <w:pPr>
                              <w:jc w:val="center"/>
                              <w:rPr>
                                <w:sz w:val="24"/>
                                <w:szCs w:val="24"/>
                              </w:rPr>
                            </w:pPr>
                            <w:r>
                              <w:rPr>
                                <w:rFonts w:ascii="&amp;quot" w:hAnsi="&amp;quot"/>
                                <w:b/>
                                <w:bCs/>
                                <w:color w:val="5371B5"/>
                                <w:sz w:val="14"/>
                                <w:szCs w:val="14"/>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04" o:spid="_x0000_s1065" type="#_x0000_t202" style="position:absolute;left:0;text-align:left;margin-left:441.9pt;margin-top:81.55pt;width:2.4pt;height:7.45pt;rotation:43;z-index:1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" filled="f" stroked="f">
                <v:stroke joinstyle="round"/>
                <o:lock v:ext="edit" shapetype="t"/>
                <v:textbox style="mso-fit-shape-to-text:t">
                  <w:txbxContent>
                    <w:p w14:paraId="00825D34" w14:textId="77777777" w:rsidR="00C46345" w:rsidRDefault="00C46345" w:rsidP="00C46345">
                      <w:pPr>
                        <w:jc w:val="center"/>
                        <w:rPr>
                          <w:sz w:val="24"/>
                          <w:szCs w:val="24"/>
                        </w:rPr>
                      </w:pPr>
                      <w:r>
                        <w:rPr>
                          <w:rFonts w:ascii="&amp;quot" w:hAnsi="&amp;quot"/>
                          <w:b/>
                          <w:bCs/>
                          <w:color w:val="5371B5"/>
                          <w:sz w:val="14"/>
                          <w:szCs w:val="14"/>
                        </w:rPr>
                        <w:t>t</w:t>
                      </w:r>
                    </w:p>
                  </w:txbxContent>
                </v:textbox>
                <w10:wrap anchorx="page"/>
              </v:shape>
            </w:pict>
          </mc:Fallback>
        </mc:AlternateContent>
      </w:r>
      <w:r>
        <w:rPr>
          <w:noProof/>
        </w:rPr>
        <mc:AlternateContent>
          <mc:Choice Requires="wps">
            <w:drawing>
              <wp:anchor distT="0" distB="0" distL="114300" distR="114300" simplePos="0" relativeHeight="1672" behindDoc="0" locked="0" layoutInCell="1" allowOverlap="1" wp14:editId="7691790D">
                <wp:simplePos x="0" y="0"/>
                <wp:positionH relativeFrom="page">
                  <wp:posOffset>5589905</wp:posOffset>
                </wp:positionH>
                <wp:positionV relativeFrom="paragraph">
                  <wp:posOffset>1014730</wp:posOffset>
                </wp:positionV>
                <wp:extent cx="33020" cy="94615"/>
                <wp:effectExtent l="0" t="15240" r="0" b="18415"/>
                <wp:wrapNone/>
                <wp:docPr id="831" name="WordArt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00000">
                          <a:off x="0" y="0"/>
                          <a:ext cx="33020" cy="94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4D2CF3" w14:textId="77777777" w:rsidR="00C46345" w:rsidRDefault="00C46345" w:rsidP="00C46345">
                            <w:pPr>
                              <w:jc w:val="center"/>
                              <w:rPr>
                                <w:sz w:val="24"/>
                                <w:szCs w:val="24"/>
                              </w:rPr>
                            </w:pPr>
                            <w:r>
                              <w:rPr>
                                <w:rFonts w:ascii="&amp;quot" w:hAnsi="&amp;quot"/>
                                <w:b/>
                                <w:bCs/>
                                <w:color w:val="5371B5"/>
                                <w:sz w:val="14"/>
                                <w:szCs w:val="14"/>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03" o:spid="_x0000_s1066" type="#_x0000_t202" style="position:absolute;left:0;text-align:left;margin-left:440.15pt;margin-top:79.9pt;width:2.6pt;height:7.45pt;rotation:45;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" filled="f" stroked="f">
                <v:stroke joinstyle="round"/>
                <o:lock v:ext="edit" shapetype="t"/>
                <v:textbox style="mso-fit-shape-to-text:t">
                  <w:txbxContent>
                    <w:p w14:paraId="1B4D2CF3" w14:textId="77777777" w:rsidR="00C46345" w:rsidRDefault="00C46345" w:rsidP="00C46345">
                      <w:pPr>
                        <w:jc w:val="center"/>
                        <w:rPr>
                          <w:sz w:val="24"/>
                          <w:szCs w:val="24"/>
                        </w:rPr>
                      </w:pPr>
                      <w:r>
                        <w:rPr>
                          <w:rFonts w:ascii="&amp;quot" w:hAnsi="&amp;quot"/>
                          <w:b/>
                          <w:bCs/>
                          <w:color w:val="5371B5"/>
                          <w:sz w:val="14"/>
                          <w:szCs w:val="14"/>
                        </w:rPr>
                        <w:t>i</w:t>
                      </w:r>
                    </w:p>
                  </w:txbxContent>
                </v:textbox>
                <w10:wrap anchorx="page"/>
              </v:shape>
            </w:pict>
          </mc:Fallback>
        </mc:AlternateContent>
      </w:r>
      <w:r>
        <w:rPr>
          <w:noProof/>
        </w:rPr>
        <mc:AlternateContent>
          <mc:Choice Requires="wps">
            <w:drawing>
              <wp:anchor distT="0" distB="0" distL="114300" distR="114300" simplePos="0" relativeHeight="1696" behindDoc="0" locked="0" layoutInCell="1" allowOverlap="1" wp14:editId="141D5E99">
                <wp:simplePos x="0" y="0"/>
                <wp:positionH relativeFrom="page">
                  <wp:posOffset>5548630</wp:posOffset>
                </wp:positionH>
                <wp:positionV relativeFrom="paragraph">
                  <wp:posOffset>982345</wp:posOffset>
                </wp:positionV>
                <wp:extent cx="57150" cy="94615"/>
                <wp:effectExtent l="0" t="8890" r="0" b="10160"/>
                <wp:wrapNone/>
                <wp:docPr id="830" name="WordArt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80000">
                          <a:off x="0" y="0"/>
                          <a:ext cx="57150" cy="94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EEE8D3" w14:textId="77777777" w:rsidR="00C46345" w:rsidRDefault="00C46345" w:rsidP="00C46345">
                            <w:pPr>
                              <w:jc w:val="center"/>
                              <w:rPr>
                                <w:sz w:val="24"/>
                                <w:szCs w:val="24"/>
                              </w:rPr>
                            </w:pPr>
                            <w:r>
                              <w:rPr>
                                <w:rFonts w:ascii="&amp;quot" w:hAnsi="&amp;quot"/>
                                <w:b/>
                                <w:bCs/>
                                <w:color w:val="5371B5"/>
                                <w:sz w:val="14"/>
                                <w:szCs w:val="14"/>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02" o:spid="_x0000_s1067" type="#_x0000_t202" style="position:absolute;left:0;text-align:left;margin-left:436.9pt;margin-top:77.35pt;width:4.5pt;height:7.45pt;rotation:48;z-index: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" filled="f" stroked="f">
                <v:stroke joinstyle="round"/>
                <o:lock v:ext="edit" shapetype="t"/>
                <v:textbox style="mso-fit-shape-to-text:t">
                  <w:txbxContent>
                    <w:p w14:paraId="06EEE8D3" w14:textId="77777777" w:rsidR="00C46345" w:rsidRDefault="00C46345" w:rsidP="00C46345">
                      <w:pPr>
                        <w:jc w:val="center"/>
                        <w:rPr>
                          <w:sz w:val="24"/>
                          <w:szCs w:val="24"/>
                        </w:rPr>
                      </w:pPr>
                      <w:r>
                        <w:rPr>
                          <w:rFonts w:ascii="&amp;quot" w:hAnsi="&amp;quot"/>
                          <w:b/>
                          <w:bCs/>
                          <w:color w:val="5371B5"/>
                          <w:sz w:val="14"/>
                          <w:szCs w:val="14"/>
                        </w:rPr>
                        <w:t>n</w:t>
                      </w:r>
                    </w:p>
                  </w:txbxContent>
                </v:textbox>
                <w10:wrap anchorx="page"/>
              </v:shape>
            </w:pict>
          </mc:Fallback>
        </mc:AlternateContent>
      </w:r>
      <w:r>
        <w:rPr>
          <w:noProof/>
        </w:rPr>
        <mc:AlternateContent>
          <mc:Choice Requires="wps">
            <w:drawing>
              <wp:anchor distT="0" distB="0" distL="114300" distR="114300" simplePos="0" relativeHeight="1744" behindDoc="0" locked="0" layoutInCell="1" allowOverlap="1" wp14:editId="098488A5">
                <wp:simplePos x="0" y="0"/>
                <wp:positionH relativeFrom="page">
                  <wp:posOffset>5516880</wp:posOffset>
                </wp:positionH>
                <wp:positionV relativeFrom="paragraph">
                  <wp:posOffset>940435</wp:posOffset>
                </wp:positionV>
                <wp:extent cx="52705" cy="94615"/>
                <wp:effectExtent l="0" t="6985" r="0" b="16510"/>
                <wp:wrapNone/>
                <wp:docPr id="829" name="WordArt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120000">
                          <a:off x="0" y="0"/>
                          <a:ext cx="52705" cy="94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72B845" w14:textId="77777777" w:rsidR="00C46345" w:rsidRDefault="00C46345" w:rsidP="00C46345">
                            <w:pPr>
                              <w:jc w:val="center"/>
                              <w:rPr>
                                <w:sz w:val="24"/>
                                <w:szCs w:val="24"/>
                              </w:rPr>
                            </w:pPr>
                            <w:r>
                              <w:rPr>
                                <w:rFonts w:ascii="&amp;quot" w:hAnsi="&amp;quot"/>
                                <w:b/>
                                <w:bCs/>
                                <w:color w:val="5371B5"/>
                                <w:sz w:val="14"/>
                                <w:szCs w:val="14"/>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01" o:spid="_x0000_s1068" type="#_x0000_t202" style="position:absolute;left:0;text-align:left;margin-left:434.4pt;margin-top:74.05pt;width:4.15pt;height:7.45pt;rotation:52;z-index: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" filled="f" stroked="f">
                <v:stroke joinstyle="round"/>
                <o:lock v:ext="edit" shapetype="t"/>
                <v:textbox style="mso-fit-shape-to-text:t">
                  <w:txbxContent>
                    <w:p w14:paraId="7072B845" w14:textId="77777777" w:rsidR="00C46345" w:rsidRDefault="00C46345" w:rsidP="00C46345">
                      <w:pPr>
                        <w:jc w:val="center"/>
                        <w:rPr>
                          <w:sz w:val="24"/>
                          <w:szCs w:val="24"/>
                        </w:rPr>
                      </w:pPr>
                      <w:r>
                        <w:rPr>
                          <w:rFonts w:ascii="&amp;quot" w:hAnsi="&amp;quot"/>
                          <w:b/>
                          <w:bCs/>
                          <w:color w:val="5371B5"/>
                          <w:sz w:val="14"/>
                          <w:szCs w:val="14"/>
                        </w:rPr>
                        <w:t>u</w:t>
                      </w:r>
                    </w:p>
                  </w:txbxContent>
                </v:textbox>
                <w10:wrap anchorx="page"/>
              </v:shape>
            </w:pict>
          </mc:Fallback>
        </mc:AlternateContent>
      </w:r>
      <w:r>
        <w:rPr>
          <w:noProof/>
        </w:rPr>
        <mc:AlternateContent>
          <mc:Choice Requires="wps">
            <w:drawing>
              <wp:anchor distT="0" distB="0" distL="114300" distR="114300" simplePos="0" relativeHeight="1792" behindDoc="0" locked="0" layoutInCell="1" allowOverlap="1" wp14:editId="74C3F333">
                <wp:simplePos x="0" y="0"/>
                <wp:positionH relativeFrom="page">
                  <wp:posOffset>5466715</wp:posOffset>
                </wp:positionH>
                <wp:positionV relativeFrom="paragraph">
                  <wp:posOffset>889000</wp:posOffset>
                </wp:positionV>
                <wp:extent cx="79375" cy="94615"/>
                <wp:effectExtent l="1270" t="0" r="0" b="6985"/>
                <wp:wrapNone/>
                <wp:docPr id="828" name="WordArt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360000">
                          <a:off x="0" y="0"/>
                          <a:ext cx="79375" cy="94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EECA5D" w14:textId="77777777" w:rsidR="00C46345" w:rsidRDefault="00C46345" w:rsidP="00C46345">
                            <w:pPr>
                              <w:jc w:val="center"/>
                              <w:rPr>
                                <w:sz w:val="24"/>
                                <w:szCs w:val="24"/>
                              </w:rPr>
                            </w:pPr>
                            <w:r>
                              <w:rPr>
                                <w:rFonts w:ascii="&amp;quot" w:hAnsi="&amp;quot"/>
                                <w:b/>
                                <w:bCs/>
                                <w:color w:val="5371B5"/>
                                <w:sz w:val="14"/>
                                <w:szCs w:val="14"/>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00" o:spid="_x0000_s1069" type="#_x0000_t202" style="position:absolute;left:0;text-align:left;margin-left:430.45pt;margin-top:70pt;width:6.25pt;height:7.45pt;rotation:56;z-index: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" filled="f" stroked="f">
                <v:stroke joinstyle="round"/>
                <o:lock v:ext="edit" shapetype="t"/>
                <v:textbox style="mso-fit-shape-to-text:t">
                  <w:txbxContent>
                    <w:p w14:paraId="02EECA5D" w14:textId="77777777" w:rsidR="00C46345" w:rsidRDefault="00C46345" w:rsidP="00C46345">
                      <w:pPr>
                        <w:jc w:val="center"/>
                        <w:rPr>
                          <w:sz w:val="24"/>
                          <w:szCs w:val="24"/>
                        </w:rPr>
                      </w:pPr>
                      <w:r>
                        <w:rPr>
                          <w:rFonts w:ascii="&amp;quot" w:hAnsi="&amp;quot"/>
                          <w:b/>
                          <w:bCs/>
                          <w:color w:val="5371B5"/>
                          <w:sz w:val="14"/>
                          <w:szCs w:val="14"/>
                        </w:rPr>
                        <w:t>m</w:t>
                      </w:r>
                    </w:p>
                  </w:txbxContent>
                </v:textbox>
                <w10:wrap anchorx="page"/>
              </v:shape>
            </w:pict>
          </mc:Fallback>
        </mc:AlternateContent>
      </w:r>
      <w:r>
        <w:rPr>
          <w:noProof/>
        </w:rPr>
        <mc:AlternateContent>
          <mc:Choice Requires="wps">
            <w:drawing>
              <wp:anchor distT="0" distB="0" distL="114300" distR="114300" simplePos="0" relativeHeight="1840" behindDoc="0" locked="0" layoutInCell="1" allowOverlap="1" wp14:editId="4201FCFD">
                <wp:simplePos x="0" y="0"/>
                <wp:positionH relativeFrom="page">
                  <wp:posOffset>5427345</wp:posOffset>
                </wp:positionH>
                <wp:positionV relativeFrom="paragraph">
                  <wp:posOffset>822960</wp:posOffset>
                </wp:positionV>
                <wp:extent cx="79375" cy="94615"/>
                <wp:effectExtent l="0" t="0" r="0" b="6350"/>
                <wp:wrapNone/>
                <wp:docPr id="827" name="WordArt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660000">
                          <a:off x="0" y="0"/>
                          <a:ext cx="79375" cy="94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6EEF70" w14:textId="77777777" w:rsidR="00C46345" w:rsidRDefault="00C46345" w:rsidP="00C46345">
                            <w:pPr>
                              <w:jc w:val="center"/>
                              <w:rPr>
                                <w:sz w:val="24"/>
                                <w:szCs w:val="24"/>
                              </w:rPr>
                            </w:pPr>
                            <w:r>
                              <w:rPr>
                                <w:rFonts w:ascii="&amp;quot" w:hAnsi="&amp;quot"/>
                                <w:b/>
                                <w:bCs/>
                                <w:color w:val="5371B5"/>
                                <w:sz w:val="14"/>
                                <w:szCs w:val="14"/>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99" o:spid="_x0000_s1070" type="#_x0000_t202" style="position:absolute;left:0;text-align:left;margin-left:427.35pt;margin-top:64.8pt;width:6.25pt;height:7.45pt;rotation:61;z-index: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" filled="f" stroked="f">
                <v:stroke joinstyle="round"/>
                <o:lock v:ext="edit" shapetype="t"/>
                <v:textbox style="mso-fit-shape-to-text:t">
                  <w:txbxContent>
                    <w:p w14:paraId="1F6EEF70" w14:textId="77777777" w:rsidR="00C46345" w:rsidRDefault="00C46345" w:rsidP="00C46345">
                      <w:pPr>
                        <w:jc w:val="center"/>
                        <w:rPr>
                          <w:sz w:val="24"/>
                          <w:szCs w:val="24"/>
                        </w:rPr>
                      </w:pPr>
                      <w:r>
                        <w:rPr>
                          <w:rFonts w:ascii="&amp;quot" w:hAnsi="&amp;quot"/>
                          <w:b/>
                          <w:bCs/>
                          <w:color w:val="5371B5"/>
                          <w:sz w:val="14"/>
                          <w:szCs w:val="14"/>
                        </w:rPr>
                        <w:t>m</w:t>
                      </w:r>
                    </w:p>
                  </w:txbxContent>
                </v:textbox>
                <w10:wrap anchorx="page"/>
              </v:shape>
            </w:pict>
          </mc:Fallback>
        </mc:AlternateContent>
      </w:r>
      <w:r>
        <w:rPr>
          <w:noProof/>
        </w:rPr>
        <mc:AlternateContent>
          <mc:Choice Requires="wps">
            <w:drawing>
              <wp:anchor distT="0" distB="0" distL="114300" distR="114300" simplePos="0" relativeHeight="1864" behindDoc="0" locked="0" layoutInCell="1" allowOverlap="1" wp14:editId="1E48E170">
                <wp:simplePos x="0" y="0"/>
                <wp:positionH relativeFrom="page">
                  <wp:posOffset>6938645</wp:posOffset>
                </wp:positionH>
                <wp:positionV relativeFrom="paragraph">
                  <wp:posOffset>54610</wp:posOffset>
                </wp:positionV>
                <wp:extent cx="68580" cy="108585"/>
                <wp:effectExtent l="0" t="15875" r="2540" b="0"/>
                <wp:wrapNone/>
                <wp:docPr id="826" name="WordArt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840000">
                          <a:off x="0" y="0"/>
                          <a:ext cx="6858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FEA933" w14:textId="77777777" w:rsidR="00C46345" w:rsidRDefault="00C46345" w:rsidP="00C46345">
                            <w:pPr>
                              <w:jc w:val="center"/>
                              <w:rPr>
                                <w:sz w:val="24"/>
                                <w:szCs w:val="24"/>
                              </w:rPr>
                            </w:pPr>
                            <w:r>
                              <w:rPr>
                                <w:rFonts w:ascii="&amp;quot" w:hAnsi="&amp;quot"/>
                                <w:b/>
                                <w:bCs/>
                                <w:color w:val="5371B5"/>
                                <w:sz w:val="16"/>
                                <w:szCs w:val="16"/>
                              </w:rPr>
                              <w: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98" o:spid="_x0000_s1071" type="#_x0000_t202" style="position:absolute;left:0;text-align:left;margin-left:546.35pt;margin-top:4.3pt;width:5.4pt;height:8.55pt;rotation:64;z-index:1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" filled="f" stroked="f">
                <v:stroke joinstyle="round"/>
                <o:lock v:ext="edit" shapetype="t"/>
                <v:textbox style="mso-fit-shape-to-text:t">
                  <w:txbxContent>
                    <w:p w14:paraId="1EFEA933" w14:textId="77777777" w:rsidR="00C46345" w:rsidRDefault="00C46345" w:rsidP="00C46345">
                      <w:pPr>
                        <w:jc w:val="center"/>
                        <w:rPr>
                          <w:sz w:val="24"/>
                          <w:szCs w:val="24"/>
                        </w:rPr>
                      </w:pPr>
                      <w:r>
                        <w:rPr>
                          <w:rFonts w:ascii="&amp;quot" w:hAnsi="&amp;quot"/>
                          <w:b/>
                          <w:bCs/>
                          <w:color w:val="5371B5"/>
                          <w:sz w:val="16"/>
                          <w:szCs w:val="16"/>
                        </w:rPr>
                        <w:t>Y</w:t>
                      </w:r>
                    </w:p>
                  </w:txbxContent>
                </v:textbox>
                <w10:wrap anchorx="page"/>
              </v:shape>
            </w:pict>
          </mc:Fallback>
        </mc:AlternateContent>
      </w:r>
      <w:r>
        <w:rPr>
          <w:noProof/>
        </w:rPr>
        <mc:AlternateContent>
          <mc:Choice Requires="wps">
            <w:drawing>
              <wp:anchor distT="0" distB="0" distL="114300" distR="114300" simplePos="0" relativeHeight="1888" behindDoc="0" locked="0" layoutInCell="1" allowOverlap="1" wp14:editId="2ABA73F8">
                <wp:simplePos x="0" y="0"/>
                <wp:positionH relativeFrom="page">
                  <wp:posOffset>5416550</wp:posOffset>
                </wp:positionH>
                <wp:positionV relativeFrom="paragraph">
                  <wp:posOffset>770255</wp:posOffset>
                </wp:positionV>
                <wp:extent cx="48260" cy="94615"/>
                <wp:effectExtent l="0" t="1270" r="0" b="7620"/>
                <wp:wrapNone/>
                <wp:docPr id="825" name="WordArt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900000">
                          <a:off x="0" y="0"/>
                          <a:ext cx="48260" cy="94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26D396" w14:textId="77777777" w:rsidR="00C46345" w:rsidRDefault="00C46345" w:rsidP="00C46345">
                            <w:pPr>
                              <w:jc w:val="center"/>
                              <w:rPr>
                                <w:sz w:val="24"/>
                                <w:szCs w:val="24"/>
                              </w:rPr>
                            </w:pPr>
                            <w:r>
                              <w:rPr>
                                <w:rFonts w:ascii="&amp;quot" w:hAnsi="&amp;quot"/>
                                <w:b/>
                                <w:bCs/>
                                <w:color w:val="5371B5"/>
                                <w:sz w:val="14"/>
                                <w:szCs w:val="14"/>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97" o:spid="_x0000_s1072" type="#_x0000_t202" style="position:absolute;left:0;text-align:left;margin-left:426.5pt;margin-top:60.65pt;width:3.8pt;height:7.45pt;rotation:65;z-index: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" filled="f" stroked="f">
                <v:stroke joinstyle="round"/>
                <o:lock v:ext="edit" shapetype="t"/>
                <v:textbox style="mso-fit-shape-to-text:t">
                  <w:txbxContent>
                    <w:p w14:paraId="4926D396" w14:textId="77777777" w:rsidR="00C46345" w:rsidRDefault="00C46345" w:rsidP="00C46345">
                      <w:pPr>
                        <w:jc w:val="center"/>
                        <w:rPr>
                          <w:sz w:val="24"/>
                          <w:szCs w:val="24"/>
                        </w:rPr>
                      </w:pPr>
                      <w:r>
                        <w:rPr>
                          <w:rFonts w:ascii="&amp;quot" w:hAnsi="&amp;quot"/>
                          <w:b/>
                          <w:bCs/>
                          <w:color w:val="5371B5"/>
                          <w:sz w:val="14"/>
                          <w:szCs w:val="14"/>
                        </w:rPr>
                        <w:t>o</w:t>
                      </w:r>
                    </w:p>
                  </w:txbxContent>
                </v:textbox>
                <w10:wrap anchorx="page"/>
              </v:shape>
            </w:pict>
          </mc:Fallback>
        </mc:AlternateContent>
      </w:r>
      <w:r>
        <w:rPr>
          <w:noProof/>
        </w:rPr>
        <mc:AlternateContent>
          <mc:Choice Requires="wps">
            <w:drawing>
              <wp:anchor distT="0" distB="0" distL="114300" distR="114300" simplePos="0" relativeHeight="1912" behindDoc="0" locked="0" layoutInCell="1" allowOverlap="1" wp14:editId="19B8CF30">
                <wp:simplePos x="0" y="0"/>
                <wp:positionH relativeFrom="page">
                  <wp:posOffset>5387340</wp:posOffset>
                </wp:positionH>
                <wp:positionV relativeFrom="paragraph">
                  <wp:posOffset>720090</wp:posOffset>
                </wp:positionV>
                <wp:extent cx="65405" cy="94615"/>
                <wp:effectExtent l="0" t="8890" r="0" b="11430"/>
                <wp:wrapNone/>
                <wp:docPr id="824" name="WordArt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140000">
                          <a:off x="0" y="0"/>
                          <a:ext cx="65405" cy="94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757B2D" w14:textId="77777777" w:rsidR="00C46345" w:rsidRDefault="00C46345" w:rsidP="00C46345">
                            <w:pPr>
                              <w:jc w:val="center"/>
                              <w:rPr>
                                <w:sz w:val="24"/>
                                <w:szCs w:val="24"/>
                              </w:rPr>
                            </w:pPr>
                            <w:r>
                              <w:rPr>
                                <w:rFonts w:ascii="&amp;quot" w:hAnsi="&amp;quot"/>
                                <w:b/>
                                <w:bCs/>
                                <w:color w:val="5371B5"/>
                                <w:sz w:val="14"/>
                                <w:szCs w:val="14"/>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96" o:spid="_x0000_s1073" type="#_x0000_t202" style="position:absolute;left:0;text-align:left;margin-left:424.2pt;margin-top:56.7pt;width:5.15pt;height:7.45pt;rotation:69;z-index:1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" filled="f" stroked="f">
                <v:stroke joinstyle="round"/>
                <o:lock v:ext="edit" shapetype="t"/>
                <v:textbox style="mso-fit-shape-to-text:t">
                  <w:txbxContent>
                    <w:p w14:paraId="11757B2D" w14:textId="77777777" w:rsidR="00C46345" w:rsidRDefault="00C46345" w:rsidP="00C46345">
                      <w:pPr>
                        <w:jc w:val="center"/>
                        <w:rPr>
                          <w:sz w:val="24"/>
                          <w:szCs w:val="24"/>
                        </w:rPr>
                      </w:pPr>
                      <w:r>
                        <w:rPr>
                          <w:rFonts w:ascii="&amp;quot" w:hAnsi="&amp;quot"/>
                          <w:b/>
                          <w:bCs/>
                          <w:color w:val="5371B5"/>
                          <w:sz w:val="14"/>
                          <w:szCs w:val="14"/>
                        </w:rPr>
                        <w:t>C</w:t>
                      </w:r>
                    </w:p>
                  </w:txbxContent>
                </v:textbox>
                <w10:wrap anchorx="page"/>
              </v:shape>
            </w:pict>
          </mc:Fallback>
        </mc:AlternateContent>
      </w:r>
      <w:r>
        <w:rPr>
          <w:noProof/>
        </w:rPr>
        <mc:AlternateContent>
          <mc:Choice Requires="wps">
            <w:drawing>
              <wp:anchor distT="0" distB="0" distL="114300" distR="114300" simplePos="0" relativeHeight="1936" behindDoc="0" locked="0" layoutInCell="1" allowOverlap="1" wp14:editId="67125296">
                <wp:simplePos x="0" y="0"/>
                <wp:positionH relativeFrom="page">
                  <wp:posOffset>6974205</wp:posOffset>
                </wp:positionH>
                <wp:positionV relativeFrom="paragraph">
                  <wp:posOffset>728345</wp:posOffset>
                </wp:positionV>
                <wp:extent cx="50165" cy="94615"/>
                <wp:effectExtent l="0" t="15240" r="0" b="10795"/>
                <wp:wrapNone/>
                <wp:docPr id="823" name="WordArt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520000">
                          <a:off x="0" y="0"/>
                          <a:ext cx="50165" cy="94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C25708" w14:textId="77777777" w:rsidR="00C46345" w:rsidRDefault="00C46345" w:rsidP="00C46345">
                            <w:pPr>
                              <w:jc w:val="center"/>
                              <w:rPr>
                                <w:sz w:val="24"/>
                                <w:szCs w:val="24"/>
                              </w:rPr>
                            </w:pPr>
                            <w:r>
                              <w:rPr>
                                <w:rFonts w:ascii="&amp;quot" w:hAnsi="&amp;quot"/>
                                <w:b/>
                                <w:bCs/>
                                <w:color w:val="5371B5"/>
                                <w:sz w:val="14"/>
                                <w:szCs w:val="14"/>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95" o:spid="_x0000_s1074" type="#_x0000_t202" style="position:absolute;left:0;text-align:left;margin-left:549.15pt;margin-top:57.35pt;width:3.95pt;height:7.45pt;rotation:-68;z-index: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" filled="f" stroked="f">
                <v:stroke joinstyle="round"/>
                <o:lock v:ext="edit" shapetype="t"/>
                <v:textbox style="mso-fit-shape-to-text:t">
                  <w:txbxContent>
                    <w:p w14:paraId="21C25708" w14:textId="77777777" w:rsidR="00C46345" w:rsidRDefault="00C46345" w:rsidP="00C46345">
                      <w:pPr>
                        <w:jc w:val="center"/>
                        <w:rPr>
                          <w:sz w:val="24"/>
                          <w:szCs w:val="24"/>
                        </w:rPr>
                      </w:pPr>
                      <w:r>
                        <w:rPr>
                          <w:rFonts w:ascii="&amp;quot" w:hAnsi="&amp;quot"/>
                          <w:b/>
                          <w:bCs/>
                          <w:color w:val="5371B5"/>
                          <w:sz w:val="14"/>
                          <w:szCs w:val="14"/>
                        </w:rPr>
                        <w:t>d</w:t>
                      </w:r>
                    </w:p>
                  </w:txbxContent>
                </v:textbox>
                <w10:wrap anchorx="page"/>
              </v:shape>
            </w:pict>
          </mc:Fallback>
        </mc:AlternateContent>
      </w:r>
      <w:r>
        <w:rPr>
          <w:noProof/>
        </w:rPr>
        <mc:AlternateContent>
          <mc:Choice Requires="wps">
            <w:drawing>
              <wp:anchor distT="0" distB="0" distL="114300" distR="114300" simplePos="0" relativeHeight="1960" behindDoc="0" locked="0" layoutInCell="1" allowOverlap="1" wp14:editId="7B648AC0">
                <wp:simplePos x="0" y="0"/>
                <wp:positionH relativeFrom="page">
                  <wp:posOffset>5403850</wp:posOffset>
                </wp:positionH>
                <wp:positionV relativeFrom="paragraph">
                  <wp:posOffset>66675</wp:posOffset>
                </wp:positionV>
                <wp:extent cx="79375" cy="108585"/>
                <wp:effectExtent l="7620" t="12700" r="0" b="3175"/>
                <wp:wrapNone/>
                <wp:docPr id="822" name="WordArt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00000">
                          <a:off x="0" y="0"/>
                          <a:ext cx="7937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8E7295" w14:textId="77777777" w:rsidR="00C46345" w:rsidRDefault="00C46345" w:rsidP="00C46345">
                            <w:pPr>
                              <w:jc w:val="center"/>
                              <w:rPr>
                                <w:sz w:val="24"/>
                                <w:szCs w:val="24"/>
                              </w:rPr>
                            </w:pPr>
                            <w:r>
                              <w:rPr>
                                <w:rFonts w:ascii="&amp;quot" w:hAnsi="&amp;quot"/>
                                <w:b/>
                                <w:bCs/>
                                <w:color w:val="5371B5"/>
                                <w:sz w:val="16"/>
                                <w:szCs w:val="16"/>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94" o:spid="_x0000_s1075" type="#_x0000_t202" style="position:absolute;left:0;text-align:left;margin-left:425.5pt;margin-top:5.25pt;width:6.25pt;height:8.55pt;rotation:-65;z-index:1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" filled="f" stroked="f">
                <v:stroke joinstyle="round"/>
                <o:lock v:ext="edit" shapetype="t"/>
                <v:textbox style="mso-fit-shape-to-text:t">
                  <w:txbxContent>
                    <w:p w14:paraId="798E7295" w14:textId="77777777" w:rsidR="00C46345" w:rsidRDefault="00C46345" w:rsidP="00C46345">
                      <w:pPr>
                        <w:jc w:val="center"/>
                        <w:rPr>
                          <w:sz w:val="24"/>
                          <w:szCs w:val="24"/>
                        </w:rPr>
                      </w:pPr>
                      <w:r>
                        <w:rPr>
                          <w:rFonts w:ascii="&amp;quot" w:hAnsi="&amp;quot"/>
                          <w:b/>
                          <w:bCs/>
                          <w:color w:val="5371B5"/>
                          <w:sz w:val="16"/>
                          <w:szCs w:val="16"/>
                        </w:rPr>
                        <w:t>U</w:t>
                      </w:r>
                    </w:p>
                  </w:txbxContent>
                </v:textbox>
                <w10:wrap anchorx="page"/>
              </v:shape>
            </w:pict>
          </mc:Fallback>
        </mc:AlternateContent>
      </w:r>
      <w:r>
        <w:rPr>
          <w:noProof/>
        </w:rPr>
        <mc:AlternateContent>
          <mc:Choice Requires="wps">
            <w:drawing>
              <wp:anchor distT="0" distB="0" distL="114300" distR="114300" simplePos="0" relativeHeight="1984" behindDoc="0" locked="0" layoutInCell="1" allowOverlap="1" wp14:editId="7177EA9D">
                <wp:simplePos x="0" y="0"/>
                <wp:positionH relativeFrom="page">
                  <wp:posOffset>6951345</wp:posOffset>
                </wp:positionH>
                <wp:positionV relativeFrom="paragraph">
                  <wp:posOffset>775970</wp:posOffset>
                </wp:positionV>
                <wp:extent cx="55880" cy="94615"/>
                <wp:effectExtent l="0" t="3175" r="0" b="7620"/>
                <wp:wrapNone/>
                <wp:docPr id="821" name="WordArt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00000">
                          <a:off x="0" y="0"/>
                          <a:ext cx="55880" cy="94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093AD4" w14:textId="77777777" w:rsidR="00C46345" w:rsidRDefault="00C46345" w:rsidP="00C46345">
                            <w:pPr>
                              <w:jc w:val="center"/>
                              <w:rPr>
                                <w:sz w:val="24"/>
                                <w:szCs w:val="24"/>
                              </w:rPr>
                            </w:pPr>
                            <w:r>
                              <w:rPr>
                                <w:rFonts w:ascii="&amp;quot" w:hAnsi="&amp;quot"/>
                                <w:b/>
                                <w:bCs/>
                                <w:color w:val="5371B5"/>
                                <w:sz w:val="14"/>
                                <w:szCs w:val="14"/>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93" o:spid="_x0000_s1076" type="#_x0000_t202" style="position:absolute;left:0;text-align:left;margin-left:547.35pt;margin-top:61.1pt;width:4.4pt;height:7.45pt;rotation:-65;z-index: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" filled="f" stroked="f">
                <v:stroke joinstyle="round"/>
                <o:lock v:ext="edit" shapetype="t"/>
                <v:textbox style="mso-fit-shape-to-text:t">
                  <w:txbxContent>
                    <w:p w14:paraId="7B093AD4" w14:textId="77777777" w:rsidR="00C46345" w:rsidRDefault="00C46345" w:rsidP="00C46345">
                      <w:pPr>
                        <w:jc w:val="center"/>
                        <w:rPr>
                          <w:sz w:val="24"/>
                          <w:szCs w:val="24"/>
                        </w:rPr>
                      </w:pPr>
                      <w:r>
                        <w:rPr>
                          <w:rFonts w:ascii="&amp;quot" w:hAnsi="&amp;quot"/>
                          <w:b/>
                          <w:bCs/>
                          <w:color w:val="5371B5"/>
                          <w:sz w:val="14"/>
                          <w:szCs w:val="14"/>
                        </w:rPr>
                        <w:t>n</w:t>
                      </w:r>
                    </w:p>
                  </w:txbxContent>
                </v:textbox>
                <w10:wrap anchorx="page"/>
              </v:shape>
            </w:pict>
          </mc:Fallback>
        </mc:AlternateContent>
      </w:r>
      <w:r>
        <w:rPr>
          <w:noProof/>
        </w:rPr>
        <mc:AlternateContent>
          <mc:Choice Requires="wps">
            <w:drawing>
              <wp:anchor distT="0" distB="0" distL="114300" distR="114300" simplePos="0" relativeHeight="2008" behindDoc="0" locked="0" layoutInCell="1" allowOverlap="1" wp14:editId="55FDCD9F">
                <wp:simplePos x="0" y="0"/>
                <wp:positionH relativeFrom="page">
                  <wp:posOffset>5445760</wp:posOffset>
                </wp:positionH>
                <wp:positionV relativeFrom="paragraph">
                  <wp:posOffset>27940</wp:posOffset>
                </wp:positionV>
                <wp:extent cx="34290" cy="108585"/>
                <wp:effectExtent l="0" t="0" r="0" b="6985"/>
                <wp:wrapNone/>
                <wp:docPr id="820" name="WordArt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880000">
                          <a:off x="0" y="0"/>
                          <a:ext cx="3429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0D3509" w14:textId="77777777" w:rsidR="00C46345" w:rsidRDefault="00C46345" w:rsidP="00C46345">
                            <w:pPr>
                              <w:jc w:val="center"/>
                              <w:rPr>
                                <w:sz w:val="24"/>
                                <w:szCs w:val="24"/>
                              </w:rPr>
                            </w:pPr>
                            <w:r>
                              <w:rPr>
                                <w:rFonts w:ascii="&amp;quot" w:hAnsi="&amp;quot"/>
                                <w:b/>
                                <w:bCs/>
                                <w:color w:val="5371B5"/>
                                <w:sz w:val="16"/>
                                <w:szCs w:val="16"/>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92" o:spid="_x0000_s1077" type="#_x0000_t202" style="position:absolute;left:0;text-align:left;margin-left:428.8pt;margin-top:2.2pt;width:2.7pt;height:8.55pt;rotation:-62;z-index:2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" filled="f" stroked="f">
                <v:stroke joinstyle="round"/>
                <o:lock v:ext="edit" shapetype="t"/>
                <v:textbox style="mso-fit-shape-to-text:t">
                  <w:txbxContent>
                    <w:p w14:paraId="750D3509" w14:textId="77777777" w:rsidR="00C46345" w:rsidRDefault="00C46345" w:rsidP="00C46345">
                      <w:pPr>
                        <w:jc w:val="center"/>
                        <w:rPr>
                          <w:sz w:val="24"/>
                          <w:szCs w:val="24"/>
                        </w:rPr>
                      </w:pPr>
                      <w:r>
                        <w:rPr>
                          <w:rFonts w:ascii="&amp;quot" w:hAnsi="&amp;quot"/>
                          <w:b/>
                          <w:bCs/>
                          <w:color w:val="5371B5"/>
                          <w:sz w:val="16"/>
                          <w:szCs w:val="16"/>
                        </w:rPr>
                        <w:t>.</w:t>
                      </w:r>
                    </w:p>
                  </w:txbxContent>
                </v:textbox>
                <w10:wrap anchorx="page"/>
              </v:shape>
            </w:pict>
          </mc:Fallback>
        </mc:AlternateContent>
      </w:r>
      <w:r>
        <w:rPr>
          <w:noProof/>
        </w:rPr>
        <mc:AlternateContent>
          <mc:Choice Requires="wps">
            <w:drawing>
              <wp:anchor distT="0" distB="0" distL="114300" distR="114300" simplePos="0" relativeHeight="2032" behindDoc="0" locked="0" layoutInCell="1" allowOverlap="1" wp14:editId="4249354C">
                <wp:simplePos x="0" y="0"/>
                <wp:positionH relativeFrom="page">
                  <wp:posOffset>6928485</wp:posOffset>
                </wp:positionH>
                <wp:positionV relativeFrom="paragraph">
                  <wp:posOffset>824230</wp:posOffset>
                </wp:positionV>
                <wp:extent cx="53340" cy="94615"/>
                <wp:effectExtent l="0" t="5080" r="0" b="8255"/>
                <wp:wrapNone/>
                <wp:docPr id="819" name="WordArt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940000">
                          <a:off x="0" y="0"/>
                          <a:ext cx="53340" cy="94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0A7945" w14:textId="77777777" w:rsidR="00C46345" w:rsidRDefault="00C46345" w:rsidP="00C46345">
                            <w:pPr>
                              <w:jc w:val="center"/>
                              <w:rPr>
                                <w:sz w:val="24"/>
                                <w:szCs w:val="24"/>
                              </w:rPr>
                            </w:pPr>
                            <w:r>
                              <w:rPr>
                                <w:rFonts w:ascii="&amp;quot" w:hAnsi="&amp;quot"/>
                                <w:b/>
                                <w:bCs/>
                                <w:color w:val="5371B5"/>
                                <w:sz w:val="14"/>
                                <w:szCs w:val="14"/>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91" o:spid="_x0000_s1078" type="#_x0000_t202" style="position:absolute;left:0;text-align:left;margin-left:545.55pt;margin-top:64.9pt;width:4.2pt;height:7.45pt;rotation:-61;z-index: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" filled="f" stroked="f">
                <v:stroke joinstyle="round"/>
                <o:lock v:ext="edit" shapetype="t"/>
                <v:textbox style="mso-fit-shape-to-text:t">
                  <w:txbxContent>
                    <w:p w14:paraId="310A7945" w14:textId="77777777" w:rsidR="00C46345" w:rsidRDefault="00C46345" w:rsidP="00C46345">
                      <w:pPr>
                        <w:jc w:val="center"/>
                        <w:rPr>
                          <w:sz w:val="24"/>
                          <w:szCs w:val="24"/>
                        </w:rPr>
                      </w:pPr>
                      <w:r>
                        <w:rPr>
                          <w:rFonts w:ascii="&amp;quot" w:hAnsi="&amp;quot"/>
                          <w:b/>
                          <w:bCs/>
                          <w:color w:val="5371B5"/>
                          <w:sz w:val="14"/>
                          <w:szCs w:val="14"/>
                        </w:rPr>
                        <w:t>u</w:t>
                      </w:r>
                    </w:p>
                  </w:txbxContent>
                </v:textbox>
                <w10:wrap anchorx="page"/>
              </v:shape>
            </w:pict>
          </mc:Fallback>
        </mc:AlternateContent>
      </w:r>
      <w:r>
        <w:rPr>
          <w:noProof/>
        </w:rPr>
        <mc:AlternateContent>
          <mc:Choice Requires="wps">
            <w:drawing>
              <wp:anchor distT="0" distB="0" distL="114300" distR="114300" simplePos="0" relativeHeight="2080" behindDoc="0" locked="0" layoutInCell="1" allowOverlap="1" wp14:editId="21545FB8">
                <wp:simplePos x="0" y="0"/>
                <wp:positionH relativeFrom="page">
                  <wp:posOffset>6901815</wp:posOffset>
                </wp:positionH>
                <wp:positionV relativeFrom="paragraph">
                  <wp:posOffset>867410</wp:posOffset>
                </wp:positionV>
                <wp:extent cx="55880" cy="94615"/>
                <wp:effectExtent l="5080" t="18415" r="0" b="11430"/>
                <wp:wrapNone/>
                <wp:docPr id="818" name="WordArt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120000">
                          <a:off x="0" y="0"/>
                          <a:ext cx="55880" cy="94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0283BC" w14:textId="77777777" w:rsidR="00C46345" w:rsidRDefault="00C46345" w:rsidP="00C46345">
                            <w:pPr>
                              <w:jc w:val="center"/>
                              <w:rPr>
                                <w:sz w:val="24"/>
                                <w:szCs w:val="24"/>
                              </w:rPr>
                            </w:pPr>
                            <w:r>
                              <w:rPr>
                                <w:rFonts w:ascii="&amp;quot" w:hAnsi="&amp;quot"/>
                                <w:b/>
                                <w:bCs/>
                                <w:color w:val="5371B5"/>
                                <w:sz w:val="14"/>
                                <w:szCs w:val="14"/>
                              </w:rPr>
                              <w:t>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90" o:spid="_x0000_s1079" type="#_x0000_t202" style="position:absolute;left:0;text-align:left;margin-left:543.45pt;margin-top:68.3pt;width:4.4pt;height:7.45pt;rotation:-58;z-index: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" filled="f" stroked="f">
                <v:stroke joinstyle="round"/>
                <o:lock v:ext="edit" shapetype="t"/>
                <v:textbox style="mso-fit-shape-to-text:t">
                  <w:txbxContent>
                    <w:p w14:paraId="600283BC" w14:textId="77777777" w:rsidR="00C46345" w:rsidRDefault="00C46345" w:rsidP="00C46345">
                      <w:pPr>
                        <w:jc w:val="center"/>
                        <w:rPr>
                          <w:sz w:val="24"/>
                          <w:szCs w:val="24"/>
                        </w:rPr>
                      </w:pPr>
                      <w:r>
                        <w:rPr>
                          <w:rFonts w:ascii="&amp;quot" w:hAnsi="&amp;quot"/>
                          <w:b/>
                          <w:bCs/>
                          <w:color w:val="5371B5"/>
                          <w:sz w:val="14"/>
                          <w:szCs w:val="14"/>
                        </w:rPr>
                        <w:t>F</w:t>
                      </w:r>
                    </w:p>
                  </w:txbxContent>
                </v:textbox>
                <w10:wrap anchorx="page"/>
              </v:shape>
            </w:pict>
          </mc:Fallback>
        </mc:AlternateContent>
      </w:r>
      <w:r>
        <w:rPr>
          <w:noProof/>
        </w:rPr>
        <mc:AlternateContent>
          <mc:Choice Requires="wps">
            <w:drawing>
              <wp:anchor distT="0" distB="0" distL="114300" distR="114300" simplePos="0" relativeHeight="2128" behindDoc="0" locked="0" layoutInCell="1" allowOverlap="1" wp14:editId="1D0F1DE5">
                <wp:simplePos x="0" y="0"/>
                <wp:positionH relativeFrom="page">
                  <wp:posOffset>6875780</wp:posOffset>
                </wp:positionH>
                <wp:positionV relativeFrom="paragraph">
                  <wp:posOffset>922655</wp:posOffset>
                </wp:positionV>
                <wp:extent cx="34925" cy="94615"/>
                <wp:effectExtent l="0" t="7620" r="0" b="14605"/>
                <wp:wrapNone/>
                <wp:docPr id="817" name="WordArt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20000">
                          <a:off x="0" y="0"/>
                          <a:ext cx="34925" cy="94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4AF750" w14:textId="77777777" w:rsidR="00C46345" w:rsidRDefault="00C46345" w:rsidP="00C46345">
                            <w:pPr>
                              <w:jc w:val="center"/>
                              <w:rPr>
                                <w:sz w:val="24"/>
                                <w:szCs w:val="24"/>
                              </w:rPr>
                            </w:pPr>
                            <w:r>
                              <w:rPr>
                                <w:rFonts w:ascii="&amp;quot" w:hAnsi="&amp;quot"/>
                                <w:b/>
                                <w:bCs/>
                                <w:color w:val="5371B5"/>
                                <w:sz w:val="14"/>
                                <w:szCs w:val="14"/>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89" o:spid="_x0000_s1080" type="#_x0000_t202" style="position:absolute;left:0;text-align:left;margin-left:541.4pt;margin-top:72.65pt;width:2.75pt;height:7.45pt;rotation:-53;z-index: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" filled="f" stroked="f">
                <v:stroke joinstyle="round"/>
                <o:lock v:ext="edit" shapetype="t"/>
                <v:textbox style="mso-fit-shape-to-text:t">
                  <w:txbxContent>
                    <w:p w14:paraId="7E4AF750" w14:textId="77777777" w:rsidR="00C46345" w:rsidRDefault="00C46345" w:rsidP="00C46345">
                      <w:pPr>
                        <w:jc w:val="center"/>
                        <w:rPr>
                          <w:sz w:val="24"/>
                          <w:szCs w:val="24"/>
                        </w:rPr>
                      </w:pPr>
                      <w:r>
                        <w:rPr>
                          <w:rFonts w:ascii="&amp;quot" w:hAnsi="&amp;quot"/>
                          <w:b/>
                          <w:bCs/>
                          <w:color w:val="5371B5"/>
                          <w:sz w:val="14"/>
                          <w:szCs w:val="14"/>
                        </w:rPr>
                        <w:t>s</w:t>
                      </w:r>
                    </w:p>
                  </w:txbxContent>
                </v:textbox>
                <w10:wrap anchorx="page"/>
              </v:shape>
            </w:pict>
          </mc:Fallback>
        </mc:AlternateContent>
      </w:r>
      <w:r>
        <w:rPr>
          <w:noProof/>
        </w:rPr>
        <mc:AlternateContent>
          <mc:Choice Requires="wps">
            <w:drawing>
              <wp:anchor distT="0" distB="0" distL="114300" distR="114300" simplePos="0" relativeHeight="2152" behindDoc="0" locked="0" layoutInCell="1" allowOverlap="1" wp14:editId="37D961AA">
                <wp:simplePos x="0" y="0"/>
                <wp:positionH relativeFrom="page">
                  <wp:posOffset>6839585</wp:posOffset>
                </wp:positionH>
                <wp:positionV relativeFrom="paragraph">
                  <wp:posOffset>956310</wp:posOffset>
                </wp:positionV>
                <wp:extent cx="55245" cy="94615"/>
                <wp:effectExtent l="0" t="2540" r="0" b="8890"/>
                <wp:wrapNone/>
                <wp:docPr id="816" name="WordArt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540000">
                          <a:off x="0" y="0"/>
                          <a:ext cx="55245" cy="94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7E560C" w14:textId="77777777" w:rsidR="00C46345" w:rsidRDefault="00C46345" w:rsidP="00C46345">
                            <w:pPr>
                              <w:jc w:val="center"/>
                              <w:rPr>
                                <w:sz w:val="24"/>
                                <w:szCs w:val="24"/>
                              </w:rPr>
                            </w:pPr>
                            <w:r>
                              <w:rPr>
                                <w:rFonts w:ascii="&amp;quot" w:hAnsi="&amp;quot"/>
                                <w:b/>
                                <w:bCs/>
                                <w:color w:val="5371B5"/>
                                <w:sz w:val="14"/>
                                <w:szCs w:val="14"/>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88" o:spid="_x0000_s1081" type="#_x0000_t202" style="position:absolute;left:0;text-align:left;margin-left:538.55pt;margin-top:75.3pt;width:4.35pt;height:7.45pt;rotation:-51;z-index:2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" filled="f" stroked="f">
                <v:stroke joinstyle="round"/>
                <o:lock v:ext="edit" shapetype="t"/>
                <v:textbox style="mso-fit-shape-to-text:t">
                  <w:txbxContent>
                    <w:p w14:paraId="267E560C" w14:textId="77777777" w:rsidR="00C46345" w:rsidRDefault="00C46345" w:rsidP="00C46345">
                      <w:pPr>
                        <w:jc w:val="center"/>
                        <w:rPr>
                          <w:sz w:val="24"/>
                          <w:szCs w:val="24"/>
                        </w:rPr>
                      </w:pPr>
                      <w:r>
                        <w:rPr>
                          <w:rFonts w:ascii="&amp;quot" w:hAnsi="&amp;quot"/>
                          <w:b/>
                          <w:bCs/>
                          <w:color w:val="5371B5"/>
                          <w:sz w:val="14"/>
                          <w:szCs w:val="14"/>
                        </w:rPr>
                        <w:t>n</w:t>
                      </w:r>
                    </w:p>
                  </w:txbxContent>
                </v:textbox>
                <w10:wrap anchorx="page"/>
              </v:shape>
            </w:pict>
          </mc:Fallback>
        </mc:AlternateContent>
      </w:r>
      <w:r>
        <w:rPr>
          <w:noProof/>
        </w:rPr>
        <mc:AlternateContent>
          <mc:Choice Requires="wps">
            <w:drawing>
              <wp:anchor distT="0" distB="0" distL="114300" distR="114300" simplePos="0" relativeHeight="2200" behindDoc="0" locked="0" layoutInCell="1" allowOverlap="1" wp14:editId="181E3275">
                <wp:simplePos x="0" y="0"/>
                <wp:positionH relativeFrom="page">
                  <wp:posOffset>6810375</wp:posOffset>
                </wp:positionH>
                <wp:positionV relativeFrom="paragraph">
                  <wp:posOffset>994410</wp:posOffset>
                </wp:positionV>
                <wp:extent cx="48895" cy="94615"/>
                <wp:effectExtent l="0" t="0" r="0" b="12065"/>
                <wp:wrapNone/>
                <wp:docPr id="815" name="WordArt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780000">
                          <a:off x="0" y="0"/>
                          <a:ext cx="48895" cy="94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4EE9D6" w14:textId="77777777" w:rsidR="00C46345" w:rsidRDefault="00C46345" w:rsidP="00C46345">
                            <w:pPr>
                              <w:jc w:val="center"/>
                              <w:rPr>
                                <w:sz w:val="24"/>
                                <w:szCs w:val="24"/>
                              </w:rPr>
                            </w:pPr>
                            <w:r>
                              <w:rPr>
                                <w:rFonts w:ascii="&amp;quot" w:hAnsi="&amp;quot"/>
                                <w:b/>
                                <w:bCs/>
                                <w:color w:val="5371B5"/>
                                <w:sz w:val="14"/>
                                <w:szCs w:val="14"/>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87" o:spid="_x0000_s1082" type="#_x0000_t202" style="position:absolute;left:0;text-align:left;margin-left:536.25pt;margin-top:78.3pt;width:3.85pt;height:7.45pt;rotation:-47;z-index:2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" filled="f" stroked="f">
                <v:stroke joinstyle="round"/>
                <o:lock v:ext="edit" shapetype="t"/>
                <v:textbox style="mso-fit-shape-to-text:t">
                  <w:txbxContent>
                    <w:p w14:paraId="5C4EE9D6" w14:textId="77777777" w:rsidR="00C46345" w:rsidRDefault="00C46345" w:rsidP="00C46345">
                      <w:pPr>
                        <w:jc w:val="center"/>
                        <w:rPr>
                          <w:sz w:val="24"/>
                          <w:szCs w:val="24"/>
                        </w:rPr>
                      </w:pPr>
                      <w:r>
                        <w:rPr>
                          <w:rFonts w:ascii="&amp;quot" w:hAnsi="&amp;quot"/>
                          <w:b/>
                          <w:bCs/>
                          <w:color w:val="5371B5"/>
                          <w:sz w:val="14"/>
                          <w:szCs w:val="14"/>
                        </w:rPr>
                        <w:t>o</w:t>
                      </w:r>
                    </w:p>
                  </w:txbxContent>
                </v:textbox>
                <w10:wrap anchorx="page"/>
              </v:shape>
            </w:pict>
          </mc:Fallback>
        </mc:AlternateContent>
      </w:r>
      <w:r>
        <w:rPr>
          <w:noProof/>
        </w:rPr>
        <mc:AlternateContent>
          <mc:Choice Requires="wps">
            <w:drawing>
              <wp:anchor distT="0" distB="0" distL="114300" distR="114300" simplePos="0" relativeHeight="2224" behindDoc="0" locked="0" layoutInCell="1" allowOverlap="1" wp14:editId="6D5D2466">
                <wp:simplePos x="0" y="0"/>
                <wp:positionH relativeFrom="page">
                  <wp:posOffset>6793865</wp:posOffset>
                </wp:positionH>
                <wp:positionV relativeFrom="paragraph">
                  <wp:posOffset>1021080</wp:posOffset>
                </wp:positionV>
                <wp:extent cx="31750" cy="94615"/>
                <wp:effectExtent l="21590" t="0" r="13335" b="0"/>
                <wp:wrapNone/>
                <wp:docPr id="814" name="WordArt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1750" cy="94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19F5B4" w14:textId="77777777" w:rsidR="00C46345" w:rsidRDefault="00C46345" w:rsidP="00C46345">
                            <w:pPr>
                              <w:jc w:val="center"/>
                              <w:rPr>
                                <w:sz w:val="24"/>
                                <w:szCs w:val="24"/>
                              </w:rPr>
                            </w:pPr>
                            <w:r>
                              <w:rPr>
                                <w:rFonts w:ascii="&amp;quot" w:hAnsi="&amp;quot"/>
                                <w:b/>
                                <w:bCs/>
                                <w:color w:val="5371B5"/>
                                <w:sz w:val="14"/>
                                <w:szCs w:val="14"/>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86" o:spid="_x0000_s1083" type="#_x0000_t202" style="position:absolute;left:0;text-align:left;margin-left:534.95pt;margin-top:80.4pt;width:2.5pt;height:7.45pt;rotation:-45;z-index: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" filled="f" stroked="f">
                <v:stroke joinstyle="round"/>
                <o:lock v:ext="edit" shapetype="t"/>
                <v:textbox style="mso-fit-shape-to-text:t">
                  <w:txbxContent>
                    <w:p w14:paraId="2A19F5B4" w14:textId="77777777" w:rsidR="00C46345" w:rsidRDefault="00C46345" w:rsidP="00C46345">
                      <w:pPr>
                        <w:jc w:val="center"/>
                        <w:rPr>
                          <w:sz w:val="24"/>
                          <w:szCs w:val="24"/>
                        </w:rPr>
                      </w:pPr>
                      <w:r>
                        <w:rPr>
                          <w:rFonts w:ascii="&amp;quot" w:hAnsi="&amp;quot"/>
                          <w:b/>
                          <w:bCs/>
                          <w:color w:val="5371B5"/>
                          <w:sz w:val="14"/>
                          <w:szCs w:val="14"/>
                        </w:rPr>
                        <w:t>i</w:t>
                      </w:r>
                    </w:p>
                  </w:txbxContent>
                </v:textbox>
                <w10:wrap anchorx="page"/>
              </v:shape>
            </w:pict>
          </mc:Fallback>
        </mc:AlternateContent>
      </w:r>
      <w:r>
        <w:rPr>
          <w:noProof/>
        </w:rPr>
        <mc:AlternateContent>
          <mc:Choice Requires="wps">
            <w:drawing>
              <wp:anchor distT="0" distB="0" distL="114300" distR="114300" simplePos="0" relativeHeight="2272" behindDoc="0" locked="0" layoutInCell="1" allowOverlap="1" wp14:editId="49109F3A">
                <wp:simplePos x="0" y="0"/>
                <wp:positionH relativeFrom="page">
                  <wp:posOffset>6773545</wp:posOffset>
                </wp:positionH>
                <wp:positionV relativeFrom="paragraph">
                  <wp:posOffset>1042035</wp:posOffset>
                </wp:positionV>
                <wp:extent cx="29210" cy="94615"/>
                <wp:effectExtent l="20320" t="0" r="17145" b="0"/>
                <wp:wrapNone/>
                <wp:docPr id="813" name="WordArt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020000">
                          <a:off x="0" y="0"/>
                          <a:ext cx="29210" cy="94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17ADF4" w14:textId="77777777" w:rsidR="00C46345" w:rsidRDefault="00C46345" w:rsidP="00C46345">
                            <w:pPr>
                              <w:jc w:val="center"/>
                              <w:rPr>
                                <w:sz w:val="24"/>
                                <w:szCs w:val="24"/>
                              </w:rPr>
                            </w:pPr>
                            <w:r>
                              <w:rPr>
                                <w:rFonts w:ascii="&amp;quot" w:hAnsi="&amp;quot"/>
                                <w:b/>
                                <w:bCs/>
                                <w:color w:val="5371B5"/>
                                <w:sz w:val="14"/>
                                <w:szCs w:val="14"/>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85" o:spid="_x0000_s1084" type="#_x0000_t202" style="position:absolute;left:0;text-align:left;margin-left:533.35pt;margin-top:82.05pt;width:2.3pt;height:7.45pt;rotation:-43;z-index: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" filled="f" stroked="f">
                <v:stroke joinstyle="round"/>
                <o:lock v:ext="edit" shapetype="t"/>
                <v:textbox style="mso-fit-shape-to-text:t">
                  <w:txbxContent>
                    <w:p w14:paraId="6D17ADF4" w14:textId="77777777" w:rsidR="00C46345" w:rsidRDefault="00C46345" w:rsidP="00C46345">
                      <w:pPr>
                        <w:jc w:val="center"/>
                        <w:rPr>
                          <w:sz w:val="24"/>
                          <w:szCs w:val="24"/>
                        </w:rPr>
                      </w:pPr>
                      <w:r>
                        <w:rPr>
                          <w:rFonts w:ascii="&amp;quot" w:hAnsi="&amp;quot"/>
                          <w:b/>
                          <w:bCs/>
                          <w:color w:val="5371B5"/>
                          <w:sz w:val="14"/>
                          <w:szCs w:val="14"/>
                        </w:rPr>
                        <w:t>t</w:t>
                      </w:r>
                    </w:p>
                  </w:txbxContent>
                </v:textbox>
                <w10:wrap anchorx="page"/>
              </v:shape>
            </w:pict>
          </mc:Fallback>
        </mc:AlternateContent>
      </w:r>
      <w:r>
        <w:rPr>
          <w:noProof/>
        </w:rPr>
        <mc:AlternateContent>
          <mc:Choice Requires="wps">
            <w:drawing>
              <wp:anchor distT="0" distB="0" distL="114300" distR="114300" simplePos="0" relativeHeight="2296" behindDoc="0" locked="0" layoutInCell="1" allowOverlap="1" wp14:editId="008402BF">
                <wp:simplePos x="0" y="0"/>
                <wp:positionH relativeFrom="page">
                  <wp:posOffset>6731635</wp:posOffset>
                </wp:positionH>
                <wp:positionV relativeFrom="paragraph">
                  <wp:posOffset>1069340</wp:posOffset>
                </wp:positionV>
                <wp:extent cx="53340" cy="94615"/>
                <wp:effectExtent l="6985" t="0" r="15875" b="0"/>
                <wp:wrapNone/>
                <wp:docPr id="812" name="WordArt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53340" cy="94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A8370E" w14:textId="77777777" w:rsidR="00C46345" w:rsidRDefault="00C46345" w:rsidP="00C46345">
                            <w:pPr>
                              <w:jc w:val="center"/>
                              <w:rPr>
                                <w:sz w:val="24"/>
                                <w:szCs w:val="24"/>
                              </w:rPr>
                            </w:pPr>
                            <w:r>
                              <w:rPr>
                                <w:rFonts w:ascii="&amp;quot" w:hAnsi="&amp;quot"/>
                                <w:b/>
                                <w:bCs/>
                                <w:color w:val="5371B5"/>
                                <w:sz w:val="14"/>
                                <w:szCs w:val="14"/>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84" o:spid="_x0000_s1085" type="#_x0000_t202" style="position:absolute;left:0;text-align:left;margin-left:530.05pt;margin-top:84.2pt;width:4.2pt;height:7.45pt;rotation:-40;z-index:2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" filled="f" stroked="f">
                <v:stroke joinstyle="round"/>
                <o:lock v:ext="edit" shapetype="t"/>
                <v:textbox style="mso-fit-shape-to-text:t">
                  <w:txbxContent>
                    <w:p w14:paraId="52A8370E" w14:textId="77777777" w:rsidR="00C46345" w:rsidRDefault="00C46345" w:rsidP="00C46345">
                      <w:pPr>
                        <w:jc w:val="center"/>
                        <w:rPr>
                          <w:sz w:val="24"/>
                          <w:szCs w:val="24"/>
                        </w:rPr>
                      </w:pPr>
                      <w:r>
                        <w:rPr>
                          <w:rFonts w:ascii="&amp;quot" w:hAnsi="&amp;quot"/>
                          <w:b/>
                          <w:bCs/>
                          <w:color w:val="5371B5"/>
                          <w:sz w:val="14"/>
                          <w:szCs w:val="14"/>
                        </w:rPr>
                        <w:t>u</w:t>
                      </w:r>
                    </w:p>
                  </w:txbxContent>
                </v:textbox>
                <w10:wrap anchorx="page"/>
              </v:shape>
            </w:pict>
          </mc:Fallback>
        </mc:AlternateContent>
      </w:r>
      <w:r>
        <w:rPr>
          <w:noProof/>
        </w:rPr>
        <mc:AlternateContent>
          <mc:Choice Requires="wps">
            <w:drawing>
              <wp:anchor distT="0" distB="0" distL="114300" distR="114300" simplePos="0" relativeHeight="2344" behindDoc="0" locked="0" layoutInCell="1" allowOverlap="1" wp14:editId="4B872A68">
                <wp:simplePos x="0" y="0"/>
                <wp:positionH relativeFrom="page">
                  <wp:posOffset>6711950</wp:posOffset>
                </wp:positionH>
                <wp:positionV relativeFrom="paragraph">
                  <wp:posOffset>1094740</wp:posOffset>
                </wp:positionV>
                <wp:extent cx="30480" cy="94615"/>
                <wp:effectExtent l="15875" t="0" r="10795" b="0"/>
                <wp:wrapNone/>
                <wp:docPr id="811" name="WordArt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80000">
                          <a:off x="0" y="0"/>
                          <a:ext cx="30480" cy="94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D91228" w14:textId="77777777" w:rsidR="00C46345" w:rsidRDefault="00C46345" w:rsidP="00C46345">
                            <w:pPr>
                              <w:jc w:val="center"/>
                              <w:rPr>
                                <w:sz w:val="24"/>
                                <w:szCs w:val="24"/>
                              </w:rPr>
                            </w:pPr>
                            <w:r>
                              <w:rPr>
                                <w:rFonts w:ascii="&amp;quot" w:hAnsi="&amp;quot"/>
                                <w:b/>
                                <w:bCs/>
                                <w:color w:val="5371B5"/>
                                <w:sz w:val="14"/>
                                <w:szCs w:val="14"/>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83" o:spid="_x0000_s1086" type="#_x0000_t202" style="position:absolute;left:0;text-align:left;margin-left:528.5pt;margin-top:86.2pt;width:2.4pt;height:7.45pt;rotation:-37;z-index:2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" filled="f" stroked="f">
                <v:stroke joinstyle="round"/>
                <o:lock v:ext="edit" shapetype="t"/>
                <v:textbox style="mso-fit-shape-to-text:t">
                  <w:txbxContent>
                    <w:p w14:paraId="71D91228" w14:textId="77777777" w:rsidR="00C46345" w:rsidRDefault="00C46345" w:rsidP="00C46345">
                      <w:pPr>
                        <w:jc w:val="center"/>
                        <w:rPr>
                          <w:sz w:val="24"/>
                          <w:szCs w:val="24"/>
                        </w:rPr>
                      </w:pPr>
                      <w:r>
                        <w:rPr>
                          <w:rFonts w:ascii="&amp;quot" w:hAnsi="&amp;quot"/>
                          <w:b/>
                          <w:bCs/>
                          <w:color w:val="5371B5"/>
                          <w:sz w:val="14"/>
                          <w:szCs w:val="14"/>
                        </w:rPr>
                        <w:t>t</w:t>
                      </w:r>
                    </w:p>
                  </w:txbxContent>
                </v:textbox>
                <w10:wrap anchorx="page"/>
              </v:shape>
            </w:pict>
          </mc:Fallback>
        </mc:AlternateContent>
      </w:r>
      <w:r>
        <w:rPr>
          <w:noProof/>
        </w:rPr>
        <mc:AlternateContent>
          <mc:Choice Requires="wps">
            <w:drawing>
              <wp:anchor distT="0" distB="0" distL="114300" distR="114300" simplePos="0" relativeHeight="2368" behindDoc="0" locked="0" layoutInCell="1" allowOverlap="1" wp14:editId="44123D2D">
                <wp:simplePos x="0" y="0"/>
                <wp:positionH relativeFrom="page">
                  <wp:posOffset>6686550</wp:posOffset>
                </wp:positionH>
                <wp:positionV relativeFrom="paragraph">
                  <wp:posOffset>1112520</wp:posOffset>
                </wp:positionV>
                <wp:extent cx="33020" cy="94615"/>
                <wp:effectExtent l="19050" t="0" r="14605" b="0"/>
                <wp:wrapNone/>
                <wp:docPr id="810" name="WordArt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500000">
                          <a:off x="0" y="0"/>
                          <a:ext cx="33020" cy="94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8EC44F" w14:textId="77777777" w:rsidR="00C46345" w:rsidRDefault="00C46345" w:rsidP="00C46345">
                            <w:pPr>
                              <w:jc w:val="center"/>
                              <w:rPr>
                                <w:sz w:val="24"/>
                                <w:szCs w:val="24"/>
                              </w:rPr>
                            </w:pPr>
                            <w:r>
                              <w:rPr>
                                <w:rFonts w:ascii="&amp;quot" w:hAnsi="&amp;quot"/>
                                <w:b/>
                                <w:bCs/>
                                <w:color w:val="5371B5"/>
                                <w:sz w:val="14"/>
                                <w:szCs w:val="14"/>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82" o:spid="_x0000_s1087" type="#_x0000_t202" style="position:absolute;left:0;text-align:left;margin-left:526.5pt;margin-top:87.6pt;width:2.6pt;height:7.45pt;rotation:-35;z-index: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" filled="f" stroked="f">
                <v:stroke joinstyle="round"/>
                <o:lock v:ext="edit" shapetype="t"/>
                <v:textbox style="mso-fit-shape-to-text:t">
                  <w:txbxContent>
                    <w:p w14:paraId="738EC44F" w14:textId="77777777" w:rsidR="00C46345" w:rsidRDefault="00C46345" w:rsidP="00C46345">
                      <w:pPr>
                        <w:jc w:val="center"/>
                        <w:rPr>
                          <w:sz w:val="24"/>
                          <w:szCs w:val="24"/>
                        </w:rPr>
                      </w:pPr>
                      <w:r>
                        <w:rPr>
                          <w:rFonts w:ascii="&amp;quot" w:hAnsi="&amp;quot"/>
                          <w:b/>
                          <w:bCs/>
                          <w:color w:val="5371B5"/>
                          <w:sz w:val="14"/>
                          <w:szCs w:val="14"/>
                        </w:rPr>
                        <w:t>i</w:t>
                      </w:r>
                    </w:p>
                  </w:txbxContent>
                </v:textbox>
                <w10:wrap anchorx="page"/>
              </v:shape>
            </w:pict>
          </mc:Fallback>
        </mc:AlternateContent>
      </w:r>
      <w:r>
        <w:rPr>
          <w:noProof/>
        </w:rPr>
        <mc:AlternateContent>
          <mc:Choice Requires="wps">
            <w:drawing>
              <wp:anchor distT="0" distB="0" distL="114300" distR="114300" simplePos="0" relativeHeight="2416" behindDoc="0" locked="0" layoutInCell="1" allowOverlap="1" wp14:editId="3FE0D395">
                <wp:simplePos x="0" y="0"/>
                <wp:positionH relativeFrom="page">
                  <wp:posOffset>6663690</wp:posOffset>
                </wp:positionH>
                <wp:positionV relativeFrom="paragraph">
                  <wp:posOffset>1129665</wp:posOffset>
                </wp:positionV>
                <wp:extent cx="30480" cy="94615"/>
                <wp:effectExtent l="15240" t="0" r="11430" b="0"/>
                <wp:wrapNone/>
                <wp:docPr id="809" name="WordArt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620000">
                          <a:off x="0" y="0"/>
                          <a:ext cx="30480" cy="94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04EED4" w14:textId="77777777" w:rsidR="00C46345" w:rsidRDefault="00C46345" w:rsidP="00C46345">
                            <w:pPr>
                              <w:jc w:val="center"/>
                              <w:rPr>
                                <w:sz w:val="24"/>
                                <w:szCs w:val="24"/>
                              </w:rPr>
                            </w:pPr>
                            <w:r>
                              <w:rPr>
                                <w:rFonts w:ascii="&amp;quot" w:hAnsi="&amp;quot"/>
                                <w:b/>
                                <w:bCs/>
                                <w:color w:val="5371B5"/>
                                <w:sz w:val="14"/>
                                <w:szCs w:val="14"/>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81" o:spid="_x0000_s1088" type="#_x0000_t202" style="position:absolute;left:0;text-align:left;margin-left:524.7pt;margin-top:88.95pt;width:2.4pt;height:7.45pt;rotation:-33;z-index: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" filled="f" stroked="f">
                <v:stroke joinstyle="round"/>
                <o:lock v:ext="edit" shapetype="t"/>
                <v:textbox style="mso-fit-shape-to-text:t">
                  <w:txbxContent>
                    <w:p w14:paraId="1504EED4" w14:textId="77777777" w:rsidR="00C46345" w:rsidRDefault="00C46345" w:rsidP="00C46345">
                      <w:pPr>
                        <w:jc w:val="center"/>
                        <w:rPr>
                          <w:sz w:val="24"/>
                          <w:szCs w:val="24"/>
                        </w:rPr>
                      </w:pPr>
                      <w:r>
                        <w:rPr>
                          <w:rFonts w:ascii="&amp;quot" w:hAnsi="&amp;quot"/>
                          <w:b/>
                          <w:bCs/>
                          <w:color w:val="5371B5"/>
                          <w:sz w:val="14"/>
                          <w:szCs w:val="14"/>
                        </w:rPr>
                        <w:t>t</w:t>
                      </w:r>
                    </w:p>
                  </w:txbxContent>
                </v:textbox>
                <w10:wrap anchorx="page"/>
              </v:shape>
            </w:pict>
          </mc:Fallback>
        </mc:AlternateContent>
      </w:r>
      <w:r>
        <w:rPr>
          <w:noProof/>
        </w:rPr>
        <mc:AlternateContent>
          <mc:Choice Requires="wps">
            <w:drawing>
              <wp:anchor distT="0" distB="0" distL="114300" distR="114300" simplePos="0" relativeHeight="2440" behindDoc="0" locked="0" layoutInCell="1" allowOverlap="1" wp14:editId="28FAE199">
                <wp:simplePos x="0" y="0"/>
                <wp:positionH relativeFrom="page">
                  <wp:posOffset>6635750</wp:posOffset>
                </wp:positionH>
                <wp:positionV relativeFrom="paragraph">
                  <wp:posOffset>1146175</wp:posOffset>
                </wp:positionV>
                <wp:extent cx="34290" cy="94615"/>
                <wp:effectExtent l="6350" t="0" r="6985" b="0"/>
                <wp:wrapNone/>
                <wp:docPr id="808" name="WordArt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740000">
                          <a:off x="0" y="0"/>
                          <a:ext cx="34290" cy="94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459726" w14:textId="77777777" w:rsidR="00C46345" w:rsidRDefault="00C46345" w:rsidP="00C46345">
                            <w:pPr>
                              <w:jc w:val="center"/>
                              <w:rPr>
                                <w:sz w:val="24"/>
                                <w:szCs w:val="24"/>
                              </w:rPr>
                            </w:pPr>
                            <w:r>
                              <w:rPr>
                                <w:rFonts w:ascii="&amp;quot" w:hAnsi="&amp;quot"/>
                                <w:b/>
                                <w:bCs/>
                                <w:color w:val="5371B5"/>
                                <w:sz w:val="14"/>
                                <w:szCs w:val="14"/>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80" o:spid="_x0000_s1089" type="#_x0000_t202" style="position:absolute;left:0;text-align:left;margin-left:522.5pt;margin-top:90.25pt;width:2.7pt;height:7.45pt;rotation:-31;z-index:2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" filled="f" stroked="f">
                <v:stroke joinstyle="round"/>
                <o:lock v:ext="edit" shapetype="t"/>
                <v:textbox style="mso-fit-shape-to-text:t">
                  <w:txbxContent>
                    <w:p w14:paraId="41459726" w14:textId="77777777" w:rsidR="00C46345" w:rsidRDefault="00C46345" w:rsidP="00C46345">
                      <w:pPr>
                        <w:jc w:val="center"/>
                        <w:rPr>
                          <w:sz w:val="24"/>
                          <w:szCs w:val="24"/>
                        </w:rPr>
                      </w:pPr>
                      <w:r>
                        <w:rPr>
                          <w:rFonts w:ascii="&amp;quot" w:hAnsi="&amp;quot"/>
                          <w:b/>
                          <w:bCs/>
                          <w:color w:val="5371B5"/>
                          <w:sz w:val="14"/>
                          <w:szCs w:val="14"/>
                        </w:rPr>
                        <w:t>s</w:t>
                      </w:r>
                    </w:p>
                  </w:txbxContent>
                </v:textbox>
                <w10:wrap anchorx="page"/>
              </v:shape>
            </w:pict>
          </mc:Fallback>
        </mc:AlternateContent>
      </w:r>
      <w:r>
        <w:rPr>
          <w:noProof/>
        </w:rPr>
        <mc:AlternateContent>
          <mc:Choice Requires="wps">
            <w:drawing>
              <wp:anchor distT="0" distB="0" distL="114300" distR="114300" simplePos="0" relativeHeight="2488" behindDoc="0" locked="0" layoutInCell="1" allowOverlap="1" wp14:editId="302754C4">
                <wp:simplePos x="0" y="0"/>
                <wp:positionH relativeFrom="page">
                  <wp:posOffset>6586220</wp:posOffset>
                </wp:positionH>
                <wp:positionV relativeFrom="paragraph">
                  <wp:posOffset>1169035</wp:posOffset>
                </wp:positionV>
                <wp:extent cx="57150" cy="94615"/>
                <wp:effectExtent l="4445" t="0" r="14605" b="0"/>
                <wp:wrapNone/>
                <wp:docPr id="807" name="WordArt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20000">
                          <a:off x="0" y="0"/>
                          <a:ext cx="57150" cy="94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1120EE" w14:textId="77777777" w:rsidR="00C46345" w:rsidRDefault="00C46345" w:rsidP="00C46345">
                            <w:pPr>
                              <w:jc w:val="center"/>
                              <w:rPr>
                                <w:sz w:val="24"/>
                                <w:szCs w:val="24"/>
                              </w:rPr>
                            </w:pPr>
                            <w:r>
                              <w:rPr>
                                <w:rFonts w:ascii="&amp;quot" w:hAnsi="&amp;quot"/>
                                <w:b/>
                                <w:bCs/>
                                <w:color w:val="5371B5"/>
                                <w:sz w:val="14"/>
                                <w:szCs w:val="14"/>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79" o:spid="_x0000_s1090" type="#_x0000_t202" style="position:absolute;left:0;text-align:left;margin-left:518.6pt;margin-top:92.05pt;width:4.5pt;height:7.45pt;rotation:-28;z-index:2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" filled="f" stroked="f">
                <v:stroke joinstyle="round"/>
                <o:lock v:ext="edit" shapetype="t"/>
                <v:textbox style="mso-fit-shape-to-text:t">
                  <w:txbxContent>
                    <w:p w14:paraId="671120EE" w14:textId="77777777" w:rsidR="00C46345" w:rsidRDefault="00C46345" w:rsidP="00C46345">
                      <w:pPr>
                        <w:jc w:val="center"/>
                        <w:rPr>
                          <w:sz w:val="24"/>
                          <w:szCs w:val="24"/>
                        </w:rPr>
                      </w:pPr>
                      <w:r>
                        <w:rPr>
                          <w:rFonts w:ascii="&amp;quot" w:hAnsi="&amp;quot"/>
                          <w:b/>
                          <w:bCs/>
                          <w:color w:val="5371B5"/>
                          <w:sz w:val="14"/>
                          <w:szCs w:val="14"/>
                        </w:rPr>
                        <w:t>n</w:t>
                      </w:r>
                    </w:p>
                  </w:txbxContent>
                </v:textbox>
                <w10:wrap anchorx="page"/>
              </v:shape>
            </w:pict>
          </mc:Fallback>
        </mc:AlternateContent>
      </w:r>
      <w:r>
        <w:rPr>
          <w:noProof/>
        </w:rPr>
        <mc:AlternateContent>
          <mc:Choice Requires="wps">
            <w:drawing>
              <wp:anchor distT="0" distB="0" distL="114300" distR="114300" simplePos="0" relativeHeight="2512" behindDoc="0" locked="0" layoutInCell="1" allowOverlap="1" wp14:editId="0923411D">
                <wp:simplePos x="0" y="0"/>
                <wp:positionH relativeFrom="page">
                  <wp:posOffset>6554470</wp:posOffset>
                </wp:positionH>
                <wp:positionV relativeFrom="paragraph">
                  <wp:posOffset>1189990</wp:posOffset>
                </wp:positionV>
                <wp:extent cx="38100" cy="94615"/>
                <wp:effectExtent l="10795" t="0" r="8255" b="0"/>
                <wp:wrapNone/>
                <wp:docPr id="806" name="WordArt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100000">
                          <a:off x="0" y="0"/>
                          <a:ext cx="38100" cy="94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D15605" w14:textId="77777777" w:rsidR="00C46345" w:rsidRDefault="00C46345" w:rsidP="00C46345">
                            <w:pPr>
                              <w:jc w:val="center"/>
                              <w:rPr>
                                <w:sz w:val="24"/>
                                <w:szCs w:val="24"/>
                              </w:rPr>
                            </w:pPr>
                            <w:r>
                              <w:rPr>
                                <w:rFonts w:ascii="&amp;quot" w:hAnsi="&amp;quot"/>
                                <w:b/>
                                <w:bCs/>
                                <w:color w:val="5371B5"/>
                                <w:sz w:val="14"/>
                                <w:szCs w:val="14"/>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78" o:spid="_x0000_s1091" type="#_x0000_t202" style="position:absolute;left:0;text-align:left;margin-left:516.1pt;margin-top:93.7pt;width:3pt;height:7.45pt;rotation:-25;z-index: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" filled="f" stroked="f">
                <v:stroke joinstyle="round"/>
                <o:lock v:ext="edit" shapetype="t"/>
                <v:textbox style="mso-fit-shape-to-text:t">
                  <w:txbxContent>
                    <w:p w14:paraId="37D15605" w14:textId="77777777" w:rsidR="00C46345" w:rsidRDefault="00C46345" w:rsidP="00C46345">
                      <w:pPr>
                        <w:jc w:val="center"/>
                        <w:rPr>
                          <w:sz w:val="24"/>
                          <w:szCs w:val="24"/>
                        </w:rPr>
                      </w:pPr>
                      <w:r>
                        <w:rPr>
                          <w:rFonts w:ascii="&amp;quot" w:hAnsi="&amp;quot"/>
                          <w:b/>
                          <w:bCs/>
                          <w:color w:val="5371B5"/>
                          <w:sz w:val="14"/>
                          <w:szCs w:val="14"/>
                        </w:rPr>
                        <w:t>I</w:t>
                      </w:r>
                    </w:p>
                  </w:txbxContent>
                </v:textbox>
                <w10:wrap anchorx="page"/>
              </v:shape>
            </w:pict>
          </mc:Fallback>
        </mc:AlternateContent>
      </w:r>
      <w:r>
        <w:rPr>
          <w:noProof/>
        </w:rPr>
        <mc:AlternateContent>
          <mc:Choice Requires="wps">
            <w:drawing>
              <wp:anchor distT="0" distB="0" distL="114300" distR="114300" simplePos="0" relativeHeight="2560" behindDoc="0" locked="0" layoutInCell="1" allowOverlap="1" wp14:editId="1F12A10C">
                <wp:simplePos x="0" y="0"/>
                <wp:positionH relativeFrom="page">
                  <wp:posOffset>6506210</wp:posOffset>
                </wp:positionH>
                <wp:positionV relativeFrom="paragraph">
                  <wp:posOffset>1212215</wp:posOffset>
                </wp:positionV>
                <wp:extent cx="32385" cy="94615"/>
                <wp:effectExtent l="10160" t="635" r="5080" b="0"/>
                <wp:wrapNone/>
                <wp:docPr id="805" name="WordArt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340000">
                          <a:off x="0" y="0"/>
                          <a:ext cx="32385" cy="94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DA1324" w14:textId="77777777" w:rsidR="00C46345" w:rsidRDefault="00C46345" w:rsidP="00C46345">
                            <w:pPr>
                              <w:jc w:val="center"/>
                              <w:rPr>
                                <w:sz w:val="24"/>
                                <w:szCs w:val="24"/>
                              </w:rPr>
                            </w:pPr>
                            <w:r>
                              <w:rPr>
                                <w:rFonts w:ascii="&amp;quot" w:hAnsi="&amp;quot"/>
                                <w:b/>
                                <w:bCs/>
                                <w:color w:val="5371B5"/>
                                <w:sz w:val="14"/>
                                <w:szCs w:val="14"/>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77" o:spid="_x0000_s1092" type="#_x0000_t202" style="position:absolute;left:0;text-align:left;margin-left:512.3pt;margin-top:95.45pt;width:2.55pt;height:7.45pt;rotation:-21;z-index: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" filled="f" stroked="f">
                <v:stroke joinstyle="round"/>
                <o:lock v:ext="edit" shapetype="t"/>
                <v:textbox style="mso-fit-shape-to-text:t">
                  <w:txbxContent>
                    <w:p w14:paraId="69DA1324" w14:textId="77777777" w:rsidR="00C46345" w:rsidRDefault="00C46345" w:rsidP="00C46345">
                      <w:pPr>
                        <w:jc w:val="center"/>
                        <w:rPr>
                          <w:sz w:val="24"/>
                          <w:szCs w:val="24"/>
                        </w:rPr>
                      </w:pPr>
                      <w:r>
                        <w:rPr>
                          <w:rFonts w:ascii="&amp;quot" w:hAnsi="&amp;quot"/>
                          <w:b/>
                          <w:bCs/>
                          <w:color w:val="5371B5"/>
                          <w:sz w:val="14"/>
                          <w:szCs w:val="14"/>
                        </w:rPr>
                        <w:t>l</w:t>
                      </w:r>
                    </w:p>
                  </w:txbxContent>
                </v:textbox>
                <w10:wrap anchorx="page"/>
              </v:shape>
            </w:pict>
          </mc:Fallback>
        </mc:AlternateContent>
      </w:r>
      <w:r>
        <w:rPr>
          <w:noProof/>
        </w:rPr>
        <mc:AlternateContent>
          <mc:Choice Requires="wps">
            <w:drawing>
              <wp:anchor distT="0" distB="0" distL="114300" distR="114300" simplePos="0" relativeHeight="2584" behindDoc="0" locked="0" layoutInCell="1" allowOverlap="1" wp14:editId="3EFCE178">
                <wp:simplePos x="0" y="0"/>
                <wp:positionH relativeFrom="page">
                  <wp:posOffset>6466840</wp:posOffset>
                </wp:positionH>
                <wp:positionV relativeFrom="paragraph">
                  <wp:posOffset>1225550</wp:posOffset>
                </wp:positionV>
                <wp:extent cx="42545" cy="94615"/>
                <wp:effectExtent l="0" t="0" r="5715" b="0"/>
                <wp:wrapNone/>
                <wp:docPr id="804" name="WordArt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60000">
                          <a:off x="0" y="0"/>
                          <a:ext cx="42545" cy="94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2F1EF6" w14:textId="77777777" w:rsidR="00C46345" w:rsidRDefault="00C46345" w:rsidP="00C46345">
                            <w:pPr>
                              <w:jc w:val="center"/>
                              <w:rPr>
                                <w:sz w:val="24"/>
                                <w:szCs w:val="24"/>
                              </w:rPr>
                            </w:pPr>
                            <w:r>
                              <w:rPr>
                                <w:rFonts w:ascii="&amp;quot" w:hAnsi="&amp;quot"/>
                                <w:b/>
                                <w:bCs/>
                                <w:color w:val="5371B5"/>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76" o:spid="_x0000_s1093" type="#_x0000_t202" style="position:absolute;left:0;text-align:left;margin-left:509.2pt;margin-top:96.5pt;width:3.35pt;height:7.45pt;rotation:-19;z-index:2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" filled="f" stroked="f">
                <v:stroke joinstyle="round"/>
                <o:lock v:ext="edit" shapetype="t"/>
                <v:textbox style="mso-fit-shape-to-text:t">
                  <w:txbxContent>
                    <w:p w14:paraId="602F1EF6" w14:textId="77777777" w:rsidR="00C46345" w:rsidRDefault="00C46345" w:rsidP="00C46345">
                      <w:pPr>
                        <w:jc w:val="center"/>
                        <w:rPr>
                          <w:sz w:val="24"/>
                          <w:szCs w:val="24"/>
                        </w:rPr>
                      </w:pPr>
                      <w:r>
                        <w:rPr>
                          <w:rFonts w:ascii="&amp;quot" w:hAnsi="&amp;quot"/>
                          <w:b/>
                          <w:bCs/>
                          <w:color w:val="5371B5"/>
                          <w:sz w:val="14"/>
                          <w:szCs w:val="14"/>
                        </w:rPr>
                        <w:t>a</w:t>
                      </w:r>
                    </w:p>
                  </w:txbxContent>
                </v:textbox>
                <w10:wrap anchorx="page"/>
              </v:shape>
            </w:pict>
          </mc:Fallback>
        </mc:AlternateContent>
      </w:r>
      <w:r>
        <w:rPr>
          <w:noProof/>
        </w:rPr>
        <mc:AlternateContent>
          <mc:Choice Requires="wps">
            <w:drawing>
              <wp:anchor distT="0" distB="0" distL="114300" distR="114300" simplePos="0" relativeHeight="2632" behindDoc="0" locked="0" layoutInCell="1" allowOverlap="1" wp14:editId="747FC2E0">
                <wp:simplePos x="0" y="0"/>
                <wp:positionH relativeFrom="page">
                  <wp:posOffset>6436995</wp:posOffset>
                </wp:positionH>
                <wp:positionV relativeFrom="paragraph">
                  <wp:posOffset>1236345</wp:posOffset>
                </wp:positionV>
                <wp:extent cx="32385" cy="94615"/>
                <wp:effectExtent l="7620" t="0" r="7620" b="0"/>
                <wp:wrapNone/>
                <wp:docPr id="803" name="WordArt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32385" cy="94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E0D731" w14:textId="77777777" w:rsidR="00C46345" w:rsidRDefault="00C46345" w:rsidP="00C46345">
                            <w:pPr>
                              <w:jc w:val="center"/>
                              <w:rPr>
                                <w:sz w:val="24"/>
                                <w:szCs w:val="24"/>
                              </w:rPr>
                            </w:pPr>
                            <w:r>
                              <w:rPr>
                                <w:rFonts w:ascii="&amp;quot" w:hAnsi="&amp;quot"/>
                                <w:b/>
                                <w:bCs/>
                                <w:color w:val="5371B5"/>
                                <w:sz w:val="14"/>
                                <w:szCs w:val="14"/>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75" o:spid="_x0000_s1094" type="#_x0000_t202" style="position:absolute;left:0;text-align:left;margin-left:506.85pt;margin-top:97.35pt;width:2.55pt;height:7.45pt;rotation:-16;z-index:2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" filled="f" stroked="f">
                <v:stroke joinstyle="round"/>
                <o:lock v:ext="edit" shapetype="t"/>
                <v:textbox style="mso-fit-shape-to-text:t">
                  <w:txbxContent>
                    <w:p w14:paraId="6DE0D731" w14:textId="77777777" w:rsidR="00C46345" w:rsidRDefault="00C46345" w:rsidP="00C46345">
                      <w:pPr>
                        <w:jc w:val="center"/>
                        <w:rPr>
                          <w:sz w:val="24"/>
                          <w:szCs w:val="24"/>
                        </w:rPr>
                      </w:pPr>
                      <w:r>
                        <w:rPr>
                          <w:rFonts w:ascii="&amp;quot" w:hAnsi="&amp;quot"/>
                          <w:b/>
                          <w:bCs/>
                          <w:color w:val="5371B5"/>
                          <w:sz w:val="14"/>
                          <w:szCs w:val="14"/>
                        </w:rPr>
                        <w:t>i</w:t>
                      </w:r>
                    </w:p>
                  </w:txbxContent>
                </v:textbox>
                <w10:wrap anchorx="page"/>
              </v:shape>
            </w:pict>
          </mc:Fallback>
        </mc:AlternateContent>
      </w:r>
      <w:r>
        <w:rPr>
          <w:noProof/>
        </w:rPr>
        <mc:AlternateContent>
          <mc:Choice Requires="wps">
            <w:drawing>
              <wp:anchor distT="0" distB="0" distL="114300" distR="114300" simplePos="0" relativeHeight="2656" behindDoc="0" locked="0" layoutInCell="1" allowOverlap="1" wp14:editId="46AE7196">
                <wp:simplePos x="0" y="0"/>
                <wp:positionH relativeFrom="page">
                  <wp:posOffset>6399530</wp:posOffset>
                </wp:positionH>
                <wp:positionV relativeFrom="paragraph">
                  <wp:posOffset>1245870</wp:posOffset>
                </wp:positionV>
                <wp:extent cx="39370" cy="94615"/>
                <wp:effectExtent l="0" t="0" r="9525" b="0"/>
                <wp:wrapNone/>
                <wp:docPr id="802" name="WordArt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60000">
                          <a:off x="0" y="0"/>
                          <a:ext cx="39370" cy="94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3AFFF8" w14:textId="77777777" w:rsidR="00C46345" w:rsidRDefault="00C46345" w:rsidP="00C46345">
                            <w:pPr>
                              <w:jc w:val="center"/>
                              <w:rPr>
                                <w:sz w:val="24"/>
                                <w:szCs w:val="24"/>
                              </w:rPr>
                            </w:pPr>
                            <w:r>
                              <w:rPr>
                                <w:rFonts w:ascii="&amp;quot" w:hAnsi="&amp;quot"/>
                                <w:b/>
                                <w:bCs/>
                                <w:color w:val="5371B5"/>
                                <w:sz w:val="14"/>
                                <w:szCs w:val="14"/>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74" o:spid="_x0000_s1095" type="#_x0000_t202" style="position:absolute;left:0;text-align:left;margin-left:503.9pt;margin-top:98.1pt;width:3.1pt;height:7.45pt;rotation:-14;z-index: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" filled="f" stroked="f">
                <v:stroke joinstyle="round"/>
                <o:lock v:ext="edit" shapetype="t"/>
                <v:textbox style="mso-fit-shape-to-text:t">
                  <w:txbxContent>
                    <w:p w14:paraId="163AFFF8" w14:textId="77777777" w:rsidR="00C46345" w:rsidRDefault="00C46345" w:rsidP="00C46345">
                      <w:pPr>
                        <w:jc w:val="center"/>
                        <w:rPr>
                          <w:sz w:val="24"/>
                          <w:szCs w:val="24"/>
                        </w:rPr>
                      </w:pPr>
                      <w:r>
                        <w:rPr>
                          <w:rFonts w:ascii="&amp;quot" w:hAnsi="&amp;quot"/>
                          <w:b/>
                          <w:bCs/>
                          <w:color w:val="5371B5"/>
                          <w:sz w:val="14"/>
                          <w:szCs w:val="14"/>
                        </w:rPr>
                        <w:t>c</w:t>
                      </w:r>
                    </w:p>
                  </w:txbxContent>
                </v:textbox>
                <w10:wrap anchorx="page"/>
              </v:shape>
            </w:pict>
          </mc:Fallback>
        </mc:AlternateContent>
      </w:r>
      <w:r>
        <w:rPr>
          <w:noProof/>
        </w:rPr>
        <mc:AlternateContent>
          <mc:Choice Requires="wps">
            <w:drawing>
              <wp:anchor distT="0" distB="0" distL="114300" distR="114300" simplePos="0" relativeHeight="2704" behindDoc="0" locked="0" layoutInCell="1" allowOverlap="1" wp14:editId="53BCF88E">
                <wp:simplePos x="0" y="0"/>
                <wp:positionH relativeFrom="page">
                  <wp:posOffset>6345555</wp:posOffset>
                </wp:positionH>
                <wp:positionV relativeFrom="paragraph">
                  <wp:posOffset>1256665</wp:posOffset>
                </wp:positionV>
                <wp:extent cx="55245" cy="94615"/>
                <wp:effectExtent l="1905" t="0" r="9525" b="0"/>
                <wp:wrapNone/>
                <wp:docPr id="801" name="WordArt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940000">
                          <a:off x="0" y="0"/>
                          <a:ext cx="55245" cy="94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7247C9" w14:textId="77777777" w:rsidR="00C46345" w:rsidRDefault="00C46345" w:rsidP="00C46345">
                            <w:pPr>
                              <w:jc w:val="center"/>
                              <w:rPr>
                                <w:sz w:val="24"/>
                                <w:szCs w:val="24"/>
                              </w:rPr>
                            </w:pPr>
                            <w:r>
                              <w:rPr>
                                <w:rFonts w:ascii="&amp;quot" w:hAnsi="&amp;quot"/>
                                <w:b/>
                                <w:bCs/>
                                <w:color w:val="5371B5"/>
                                <w:sz w:val="14"/>
                                <w:szCs w:val="14"/>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73" o:spid="_x0000_s1096" type="#_x0000_t202" style="position:absolute;left:0;text-align:left;margin-left:499.65pt;margin-top:98.95pt;width:4.35pt;height:7.45pt;rotation:-11;z-index: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" filled="f" stroked="f">
                <v:stroke joinstyle="round"/>
                <o:lock v:ext="edit" shapetype="t"/>
                <v:textbox style="mso-fit-shape-to-text:t">
                  <w:txbxContent>
                    <w:p w14:paraId="127247C9" w14:textId="77777777" w:rsidR="00C46345" w:rsidRDefault="00C46345" w:rsidP="00C46345">
                      <w:pPr>
                        <w:jc w:val="center"/>
                        <w:rPr>
                          <w:sz w:val="24"/>
                          <w:szCs w:val="24"/>
                        </w:rPr>
                      </w:pPr>
                      <w:r>
                        <w:rPr>
                          <w:rFonts w:ascii="&amp;quot" w:hAnsi="&amp;quot"/>
                          <w:b/>
                          <w:bCs/>
                          <w:color w:val="5371B5"/>
                          <w:sz w:val="14"/>
                          <w:szCs w:val="14"/>
                        </w:rPr>
                        <w:t>n</w:t>
                      </w:r>
                    </w:p>
                  </w:txbxContent>
                </v:textbox>
                <w10:wrap anchorx="page"/>
              </v:shape>
            </w:pict>
          </mc:Fallback>
        </mc:AlternateContent>
      </w:r>
      <w:r>
        <w:rPr>
          <w:noProof/>
        </w:rPr>
        <mc:AlternateContent>
          <mc:Choice Requires="wps">
            <w:drawing>
              <wp:anchor distT="0" distB="0" distL="114300" distR="114300" simplePos="0" relativeHeight="2728" behindDoc="0" locked="0" layoutInCell="1" allowOverlap="1" wp14:editId="2F80E8A1">
                <wp:simplePos x="0" y="0"/>
                <wp:positionH relativeFrom="page">
                  <wp:posOffset>6303645</wp:posOffset>
                </wp:positionH>
                <wp:positionV relativeFrom="paragraph">
                  <wp:posOffset>1264285</wp:posOffset>
                </wp:positionV>
                <wp:extent cx="43180" cy="94615"/>
                <wp:effectExtent l="7620" t="0" r="6350" b="0"/>
                <wp:wrapNone/>
                <wp:docPr id="800" name="WordArt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43180" cy="94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272B64" w14:textId="77777777" w:rsidR="00C46345" w:rsidRDefault="00C46345" w:rsidP="00C46345">
                            <w:pPr>
                              <w:jc w:val="center"/>
                              <w:rPr>
                                <w:sz w:val="24"/>
                                <w:szCs w:val="24"/>
                              </w:rPr>
                            </w:pPr>
                            <w:r>
                              <w:rPr>
                                <w:rFonts w:ascii="&amp;quot" w:hAnsi="&amp;quot"/>
                                <w:b/>
                                <w:bCs/>
                                <w:color w:val="5371B5"/>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72" o:spid="_x0000_s1097" type="#_x0000_t202" style="position:absolute;left:0;text-align:left;margin-left:496.35pt;margin-top:99.55pt;width:3.4pt;height:7.45pt;rotation:-7;z-index:2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" filled="f" stroked="f">
                <v:stroke joinstyle="round"/>
                <o:lock v:ext="edit" shapetype="t"/>
                <v:textbox style="mso-fit-shape-to-text:t">
                  <w:txbxContent>
                    <w:p w14:paraId="07272B64" w14:textId="77777777" w:rsidR="00C46345" w:rsidRDefault="00C46345" w:rsidP="00C46345">
                      <w:pPr>
                        <w:jc w:val="center"/>
                        <w:rPr>
                          <w:sz w:val="24"/>
                          <w:szCs w:val="24"/>
                        </w:rPr>
                      </w:pPr>
                      <w:r>
                        <w:rPr>
                          <w:rFonts w:ascii="&amp;quot" w:hAnsi="&amp;quot"/>
                          <w:b/>
                          <w:bCs/>
                          <w:color w:val="5371B5"/>
                          <w:sz w:val="14"/>
                          <w:szCs w:val="14"/>
                        </w:rPr>
                        <w:t>a</w:t>
                      </w:r>
                    </w:p>
                  </w:txbxContent>
                </v:textbox>
                <w10:wrap anchorx="page"/>
              </v:shape>
            </w:pict>
          </mc:Fallback>
        </mc:AlternateContent>
      </w:r>
      <w:r>
        <w:rPr>
          <w:noProof/>
        </w:rPr>
        <mc:AlternateContent>
          <mc:Choice Requires="wps">
            <w:drawing>
              <wp:anchor distT="0" distB="0" distL="114300" distR="114300" simplePos="0" relativeHeight="2776" behindDoc="0" locked="0" layoutInCell="1" allowOverlap="1" wp14:editId="00AE0ACD">
                <wp:simplePos x="0" y="0"/>
                <wp:positionH relativeFrom="page">
                  <wp:posOffset>6248400</wp:posOffset>
                </wp:positionH>
                <wp:positionV relativeFrom="paragraph">
                  <wp:posOffset>1269365</wp:posOffset>
                </wp:positionV>
                <wp:extent cx="55880" cy="94615"/>
                <wp:effectExtent l="0" t="0" r="1270" b="0"/>
                <wp:wrapNone/>
                <wp:docPr id="799" name="WordArt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60000">
                          <a:off x="0" y="0"/>
                          <a:ext cx="55880" cy="94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50E257E" w14:textId="77777777" w:rsidR="00C46345" w:rsidRDefault="00C46345" w:rsidP="00C46345">
                            <w:pPr>
                              <w:jc w:val="center"/>
                              <w:rPr>
                                <w:sz w:val="24"/>
                                <w:szCs w:val="24"/>
                              </w:rPr>
                            </w:pPr>
                            <w:r>
                              <w:rPr>
                                <w:rFonts w:ascii="&amp;quot" w:hAnsi="&amp;quot"/>
                                <w:b/>
                                <w:bCs/>
                                <w:color w:val="5371B5"/>
                                <w:sz w:val="14"/>
                                <w:szCs w:val="14"/>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71" o:spid="_x0000_s1098" type="#_x0000_t202" style="position:absolute;left:0;text-align:left;margin-left:492pt;margin-top:99.95pt;width:4.4pt;height:7.45pt;rotation:-4;z-index:2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" filled="f" stroked="f">
                <v:stroke joinstyle="round"/>
                <o:lock v:ext="edit" shapetype="t"/>
                <v:textbox style="mso-fit-shape-to-text:t">
                  <w:txbxContent>
                    <w:p w14:paraId="650E257E" w14:textId="77777777" w:rsidR="00C46345" w:rsidRDefault="00C46345" w:rsidP="00C46345">
                      <w:pPr>
                        <w:jc w:val="center"/>
                        <w:rPr>
                          <w:sz w:val="24"/>
                          <w:szCs w:val="24"/>
                        </w:rPr>
                      </w:pPr>
                      <w:r>
                        <w:rPr>
                          <w:rFonts w:ascii="&amp;quot" w:hAnsi="&amp;quot"/>
                          <w:b/>
                          <w:bCs/>
                          <w:color w:val="5371B5"/>
                          <w:sz w:val="14"/>
                          <w:szCs w:val="14"/>
                        </w:rPr>
                        <w:t>n</w:t>
                      </w:r>
                    </w:p>
                  </w:txbxContent>
                </v:textbox>
                <w10:wrap anchorx="page"/>
              </v:shape>
            </w:pict>
          </mc:Fallback>
        </mc:AlternateContent>
      </w:r>
      <w:r>
        <w:rPr>
          <w:noProof/>
        </w:rPr>
        <mc:AlternateContent>
          <mc:Choice Requires="wps">
            <w:drawing>
              <wp:anchor distT="0" distB="0" distL="114300" distR="114300" simplePos="0" relativeHeight="2800" behindDoc="0" locked="0" layoutInCell="1" allowOverlap="1" wp14:editId="6DAC13B6">
                <wp:simplePos x="0" y="0"/>
                <wp:positionH relativeFrom="page">
                  <wp:posOffset>6217285</wp:posOffset>
                </wp:positionH>
                <wp:positionV relativeFrom="paragraph">
                  <wp:posOffset>1271905</wp:posOffset>
                </wp:positionV>
                <wp:extent cx="31750" cy="94615"/>
                <wp:effectExtent l="0" t="0" r="0" b="0"/>
                <wp:wrapNone/>
                <wp:docPr id="798" name="WordArt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540000">
                          <a:off x="0" y="0"/>
                          <a:ext cx="31750" cy="94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054E24" w14:textId="77777777" w:rsidR="00C46345" w:rsidRDefault="00C46345" w:rsidP="00C46345">
                            <w:pPr>
                              <w:jc w:val="center"/>
                              <w:rPr>
                                <w:sz w:val="24"/>
                                <w:szCs w:val="24"/>
                              </w:rPr>
                            </w:pPr>
                            <w:r>
                              <w:rPr>
                                <w:rFonts w:ascii="&amp;quot" w:hAnsi="&amp;quot"/>
                                <w:b/>
                                <w:bCs/>
                                <w:color w:val="5371B5"/>
                                <w:sz w:val="14"/>
                                <w:szCs w:val="14"/>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70" o:spid="_x0000_s1099" type="#_x0000_t202" style="position:absolute;left:0;text-align:left;margin-left:489.55pt;margin-top:100.15pt;width:2.5pt;height:7.45pt;rotation:-1;z-index: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" filled="f" stroked="f">
                <v:stroke joinstyle="round"/>
                <o:lock v:ext="edit" shapetype="t"/>
                <v:textbox style="mso-fit-shape-to-text:t">
                  <w:txbxContent>
                    <w:p w14:paraId="6A054E24" w14:textId="77777777" w:rsidR="00C46345" w:rsidRDefault="00C46345" w:rsidP="00C46345">
                      <w:pPr>
                        <w:jc w:val="center"/>
                        <w:rPr>
                          <w:sz w:val="24"/>
                          <w:szCs w:val="24"/>
                        </w:rPr>
                      </w:pPr>
                      <w:r>
                        <w:rPr>
                          <w:rFonts w:ascii="&amp;quot" w:hAnsi="&amp;quot"/>
                          <w:b/>
                          <w:bCs/>
                          <w:color w:val="5371B5"/>
                          <w:sz w:val="14"/>
                          <w:szCs w:val="14"/>
                        </w:rPr>
                        <w:t>i</w:t>
                      </w:r>
                    </w:p>
                  </w:txbxContent>
                </v:textbox>
                <w10:wrap anchorx="page"/>
              </v:shape>
            </w:pict>
          </mc:Fallback>
        </mc:AlternateContent>
      </w:r>
      <w:del w:id="3" w:author="Author" w:date="2019-09-05T10:48:00Z">
        <w:r w:rsidR="006917C5">
          <w:rPr>
            <w:color w:val="FFFFFF"/>
          </w:rPr>
          <w:delText>2018</w:delText>
        </w:r>
      </w:del>
      <w:ins w:id="4" w:author="Author" w:date="2019-09-05T10:48:00Z">
        <w:r w:rsidR="006917C5">
          <w:rPr>
            <w:color w:val="FFFFFF"/>
          </w:rPr>
          <w:t>2019</w:t>
        </w:r>
      </w:ins>
      <w:r w:rsidR="006917C5">
        <w:rPr>
          <w:color w:val="FFFFFF"/>
        </w:rPr>
        <w:t xml:space="preserve"> ALLOCATION APPLICATION</w:t>
      </w:r>
    </w:p>
    <w:p w14:paraId="7423C12E" w14:textId="77777777" w:rsidR="00A81EDF" w:rsidRDefault="00A81EDF">
      <w:pPr>
        <w:pStyle w:val="BodyText"/>
        <w:rPr>
          <w:rFonts w:ascii="Tahoma"/>
        </w:rPr>
      </w:pPr>
    </w:p>
    <w:p w14:paraId="1AB6FA6C" w14:textId="77777777" w:rsidR="00A81EDF" w:rsidRDefault="00A81EDF">
      <w:pPr>
        <w:pStyle w:val="BodyText"/>
        <w:rPr>
          <w:rFonts w:ascii="Tahoma"/>
        </w:rPr>
      </w:pPr>
    </w:p>
    <w:p w14:paraId="78B1CCAF" w14:textId="77777777" w:rsidR="00A81EDF" w:rsidRDefault="00A81EDF">
      <w:pPr>
        <w:pStyle w:val="BodyText"/>
        <w:rPr>
          <w:rFonts w:ascii="Tahoma"/>
        </w:rPr>
      </w:pPr>
    </w:p>
    <w:p w14:paraId="58065267" w14:textId="77777777" w:rsidR="00A81EDF" w:rsidRDefault="00A81EDF">
      <w:pPr>
        <w:pStyle w:val="BodyText"/>
        <w:rPr>
          <w:rFonts w:ascii="Tahoma"/>
        </w:rPr>
      </w:pPr>
    </w:p>
    <w:p w14:paraId="05942AF0" w14:textId="77777777" w:rsidR="00A81EDF" w:rsidRDefault="00A81EDF">
      <w:pPr>
        <w:pStyle w:val="BodyText"/>
        <w:rPr>
          <w:rFonts w:ascii="Tahoma"/>
        </w:rPr>
      </w:pPr>
    </w:p>
    <w:p w14:paraId="203FF3C9" w14:textId="77777777" w:rsidR="00A81EDF" w:rsidRDefault="00A81EDF">
      <w:pPr>
        <w:pStyle w:val="BodyText"/>
        <w:rPr>
          <w:rFonts w:ascii="Tahoma"/>
        </w:rPr>
      </w:pPr>
    </w:p>
    <w:p w14:paraId="50781B25" w14:textId="77777777" w:rsidR="00A81EDF" w:rsidRDefault="00A81EDF">
      <w:pPr>
        <w:pStyle w:val="BodyText"/>
        <w:rPr>
          <w:rFonts w:ascii="Tahoma"/>
        </w:rPr>
      </w:pPr>
    </w:p>
    <w:p w14:paraId="2AB62BF7" w14:textId="77777777" w:rsidR="00A81EDF" w:rsidRDefault="00A81EDF">
      <w:pPr>
        <w:pStyle w:val="BodyText"/>
        <w:rPr>
          <w:rFonts w:ascii="Tahoma"/>
        </w:rPr>
      </w:pPr>
    </w:p>
    <w:p w14:paraId="29C16E2F" w14:textId="77777777" w:rsidR="00A81EDF" w:rsidRDefault="00A81EDF">
      <w:pPr>
        <w:pStyle w:val="BodyText"/>
        <w:rPr>
          <w:rFonts w:ascii="Tahoma"/>
        </w:rPr>
      </w:pPr>
    </w:p>
    <w:p w14:paraId="7CACD78A" w14:textId="77777777" w:rsidR="00A81EDF" w:rsidRDefault="00A81EDF">
      <w:pPr>
        <w:pStyle w:val="BodyText"/>
        <w:rPr>
          <w:rFonts w:ascii="Tahoma"/>
        </w:rPr>
      </w:pPr>
    </w:p>
    <w:p w14:paraId="0DD5BA81" w14:textId="77777777" w:rsidR="00A81EDF" w:rsidRDefault="00A81EDF">
      <w:pPr>
        <w:pStyle w:val="BodyText"/>
        <w:rPr>
          <w:rFonts w:ascii="Tahoma"/>
        </w:rPr>
      </w:pPr>
    </w:p>
    <w:p w14:paraId="5B609398" w14:textId="77777777" w:rsidR="00A81EDF" w:rsidRDefault="00A81EDF">
      <w:pPr>
        <w:pStyle w:val="BodyText"/>
        <w:rPr>
          <w:rFonts w:ascii="Tahoma"/>
        </w:rPr>
      </w:pPr>
    </w:p>
    <w:p w14:paraId="230B18EB" w14:textId="77777777" w:rsidR="00A81EDF" w:rsidRDefault="00A81EDF">
      <w:pPr>
        <w:pStyle w:val="BodyText"/>
        <w:rPr>
          <w:rFonts w:ascii="Tahoma"/>
        </w:rPr>
      </w:pPr>
    </w:p>
    <w:p w14:paraId="7BC7BC05" w14:textId="77777777" w:rsidR="00A81EDF" w:rsidRDefault="00A81EDF">
      <w:pPr>
        <w:pStyle w:val="BodyText"/>
        <w:rPr>
          <w:rFonts w:ascii="Tahoma"/>
        </w:rPr>
      </w:pPr>
    </w:p>
    <w:p w14:paraId="3885050D" w14:textId="77777777" w:rsidR="00A81EDF" w:rsidRDefault="00A81EDF">
      <w:pPr>
        <w:pStyle w:val="BodyText"/>
        <w:spacing w:before="5"/>
        <w:rPr>
          <w:rFonts w:ascii="Tahoma"/>
          <w:sz w:val="27"/>
        </w:rPr>
      </w:pPr>
    </w:p>
    <w:p w14:paraId="621F99AA" w14:textId="77777777" w:rsidR="00A81EDF" w:rsidRDefault="006917C5">
      <w:pPr>
        <w:spacing w:before="140"/>
        <w:ind w:left="1224"/>
        <w:rPr>
          <w:rFonts w:ascii="Trebuchet MS"/>
          <w:b/>
          <w:sz w:val="20"/>
        </w:rPr>
      </w:pPr>
      <w:hyperlink r:id="rId47">
        <w:r>
          <w:rPr>
            <w:rFonts w:ascii="Tahoma"/>
            <w:color w:val="FFFFFF"/>
            <w:sz w:val="20"/>
          </w:rPr>
          <w:t>WWW.</w:t>
        </w:r>
        <w:r>
          <w:rPr>
            <w:rFonts w:ascii="Trebuchet MS"/>
            <w:b/>
            <w:color w:val="FFFFFF"/>
            <w:sz w:val="20"/>
          </w:rPr>
          <w:t>CDFIFUND</w:t>
        </w:r>
        <w:r>
          <w:rPr>
            <w:rFonts w:ascii="Tahoma"/>
            <w:color w:val="FFFFFF"/>
            <w:sz w:val="20"/>
          </w:rPr>
          <w:t>.GOV/</w:t>
        </w:r>
        <w:r>
          <w:rPr>
            <w:rFonts w:ascii="Trebuchet MS"/>
            <w:b/>
            <w:color w:val="FFFFFF"/>
            <w:sz w:val="20"/>
          </w:rPr>
          <w:t>NMTC</w:t>
        </w:r>
      </w:hyperlink>
    </w:p>
    <w:p w14:paraId="7156F5B5" w14:textId="77777777" w:rsidR="00A81EDF" w:rsidRDefault="006917C5">
      <w:pPr>
        <w:spacing w:before="130"/>
        <w:ind w:left="7790"/>
        <w:rPr>
          <w:rFonts w:ascii="Calibri"/>
          <w:i/>
          <w:sz w:val="20"/>
        </w:rPr>
      </w:pPr>
      <w:r>
        <w:rPr>
          <w:rFonts w:ascii="Calibri"/>
          <w:i/>
          <w:color w:val="67686A"/>
          <w:sz w:val="20"/>
        </w:rPr>
        <w:t>The CDFI Fund is an equal opportunity provider.</w:t>
      </w:r>
    </w:p>
    <w:p w14:paraId="301D10A0" w14:textId="77777777" w:rsidR="00A81EDF" w:rsidRDefault="00A81EDF">
      <w:pPr>
        <w:rPr>
          <w:rFonts w:ascii="Calibri"/>
          <w:sz w:val="20"/>
        </w:rPr>
        <w:sectPr w:rsidR="00A81EDF">
          <w:headerReference w:type="default" r:id="rId48"/>
          <w:footerReference w:type="default" r:id="rId49"/>
          <w:type w:val="continuous"/>
          <w:pgSz w:w="12240" w:h="15840"/>
          <w:pgMar w:top="0" w:right="260" w:bottom="0" w:left="0" w:header="720" w:footer="720" w:gutter="0"/>
          <w:cols w:space="720"/>
        </w:sectPr>
      </w:pPr>
    </w:p>
    <w:p w14:paraId="661384F1" w14:textId="77777777" w:rsidR="00A81EDF" w:rsidRDefault="00A81EDF">
      <w:pPr>
        <w:pStyle w:val="BodyText"/>
        <w:rPr>
          <w:rFonts w:ascii="Calibri"/>
          <w:i/>
        </w:rPr>
      </w:pPr>
    </w:p>
    <w:p w14:paraId="15E001F2" w14:textId="77777777" w:rsidR="00A81EDF" w:rsidRDefault="00A81EDF">
      <w:pPr>
        <w:pStyle w:val="BodyText"/>
        <w:rPr>
          <w:rFonts w:ascii="Calibri"/>
          <w:i/>
        </w:rPr>
      </w:pPr>
    </w:p>
    <w:p w14:paraId="4DB76613" w14:textId="77777777" w:rsidR="00A81EDF" w:rsidRDefault="00A81EDF">
      <w:pPr>
        <w:pStyle w:val="BodyText"/>
        <w:rPr>
          <w:rFonts w:ascii="Calibri"/>
          <w:i/>
        </w:rPr>
      </w:pPr>
    </w:p>
    <w:p w14:paraId="0FD3B37B" w14:textId="77777777" w:rsidR="00A81EDF" w:rsidRDefault="00A81EDF">
      <w:pPr>
        <w:pStyle w:val="BodyText"/>
        <w:rPr>
          <w:rFonts w:ascii="Calibri"/>
          <w:i/>
        </w:rPr>
      </w:pPr>
    </w:p>
    <w:p w14:paraId="47994196" w14:textId="77777777" w:rsidR="00A81EDF" w:rsidRDefault="00A81EDF">
      <w:pPr>
        <w:pStyle w:val="BodyText"/>
        <w:rPr>
          <w:rFonts w:ascii="Calibri"/>
          <w:i/>
        </w:rPr>
      </w:pPr>
    </w:p>
    <w:p w14:paraId="5D75F168" w14:textId="77777777" w:rsidR="00A81EDF" w:rsidRDefault="00A81EDF">
      <w:pPr>
        <w:pStyle w:val="BodyText"/>
        <w:rPr>
          <w:rFonts w:ascii="Calibri"/>
          <w:i/>
        </w:rPr>
      </w:pPr>
    </w:p>
    <w:p w14:paraId="10BAFB6D" w14:textId="77777777" w:rsidR="00A81EDF" w:rsidRDefault="00A81EDF">
      <w:pPr>
        <w:pStyle w:val="BodyText"/>
        <w:rPr>
          <w:rFonts w:ascii="Calibri"/>
          <w:i/>
        </w:rPr>
      </w:pPr>
    </w:p>
    <w:p w14:paraId="704C3380" w14:textId="77777777" w:rsidR="00A81EDF" w:rsidRDefault="00A81EDF">
      <w:pPr>
        <w:pStyle w:val="BodyText"/>
        <w:rPr>
          <w:rFonts w:ascii="Calibri"/>
          <w:i/>
        </w:rPr>
      </w:pPr>
    </w:p>
    <w:p w14:paraId="3660AA77" w14:textId="77777777" w:rsidR="00A81EDF" w:rsidRDefault="00A81EDF">
      <w:pPr>
        <w:pStyle w:val="BodyText"/>
        <w:rPr>
          <w:rFonts w:ascii="Calibri"/>
          <w:i/>
        </w:rPr>
      </w:pPr>
    </w:p>
    <w:p w14:paraId="35785F8A" w14:textId="77777777" w:rsidR="00A81EDF" w:rsidRDefault="00A81EDF">
      <w:pPr>
        <w:pStyle w:val="BodyText"/>
        <w:rPr>
          <w:rFonts w:ascii="Calibri"/>
          <w:i/>
        </w:rPr>
      </w:pPr>
    </w:p>
    <w:p w14:paraId="65F5EF79" w14:textId="77777777" w:rsidR="00A81EDF" w:rsidRDefault="00A81EDF">
      <w:pPr>
        <w:pStyle w:val="BodyText"/>
        <w:rPr>
          <w:rFonts w:ascii="Calibri"/>
          <w:i/>
        </w:rPr>
      </w:pPr>
    </w:p>
    <w:p w14:paraId="26F0D398" w14:textId="77777777" w:rsidR="00A81EDF" w:rsidRDefault="00A81EDF">
      <w:pPr>
        <w:pStyle w:val="BodyText"/>
        <w:rPr>
          <w:rFonts w:ascii="Calibri"/>
          <w:i/>
        </w:rPr>
      </w:pPr>
    </w:p>
    <w:p w14:paraId="7FF23180" w14:textId="77777777" w:rsidR="00A81EDF" w:rsidRDefault="00A81EDF">
      <w:pPr>
        <w:pStyle w:val="BodyText"/>
        <w:rPr>
          <w:rFonts w:ascii="Calibri"/>
          <w:i/>
        </w:rPr>
      </w:pPr>
    </w:p>
    <w:p w14:paraId="0962000D" w14:textId="77777777" w:rsidR="00A81EDF" w:rsidRDefault="00A81EDF">
      <w:pPr>
        <w:pStyle w:val="BodyText"/>
        <w:rPr>
          <w:rFonts w:ascii="Calibri"/>
          <w:i/>
        </w:rPr>
      </w:pPr>
    </w:p>
    <w:p w14:paraId="0FA8B2A4" w14:textId="77777777" w:rsidR="00A81EDF" w:rsidRDefault="00A81EDF">
      <w:pPr>
        <w:pStyle w:val="BodyText"/>
        <w:rPr>
          <w:rFonts w:ascii="Calibri"/>
          <w:i/>
        </w:rPr>
      </w:pPr>
    </w:p>
    <w:p w14:paraId="55D9EEBB" w14:textId="77777777" w:rsidR="00A81EDF" w:rsidRDefault="00A81EDF">
      <w:pPr>
        <w:pStyle w:val="BodyText"/>
        <w:rPr>
          <w:rFonts w:ascii="Calibri"/>
          <w:i/>
        </w:rPr>
      </w:pPr>
    </w:p>
    <w:p w14:paraId="24A85BC5" w14:textId="77777777" w:rsidR="00A81EDF" w:rsidRDefault="00A81EDF">
      <w:pPr>
        <w:pStyle w:val="BodyText"/>
        <w:rPr>
          <w:rFonts w:ascii="Calibri"/>
          <w:i/>
        </w:rPr>
      </w:pPr>
    </w:p>
    <w:p w14:paraId="69D55441" w14:textId="77777777" w:rsidR="00A81EDF" w:rsidRDefault="00A81EDF">
      <w:pPr>
        <w:pStyle w:val="BodyText"/>
        <w:rPr>
          <w:rFonts w:ascii="Calibri"/>
          <w:i/>
        </w:rPr>
      </w:pPr>
    </w:p>
    <w:p w14:paraId="380E2A97" w14:textId="77777777" w:rsidR="00A81EDF" w:rsidRDefault="00A81EDF">
      <w:pPr>
        <w:pStyle w:val="BodyText"/>
        <w:rPr>
          <w:rFonts w:ascii="Calibri"/>
          <w:i/>
        </w:rPr>
      </w:pPr>
    </w:p>
    <w:p w14:paraId="1284A8B1" w14:textId="77777777" w:rsidR="00A81EDF" w:rsidRDefault="00A81EDF">
      <w:pPr>
        <w:pStyle w:val="BodyText"/>
        <w:rPr>
          <w:rFonts w:ascii="Calibri"/>
          <w:i/>
        </w:rPr>
      </w:pPr>
    </w:p>
    <w:p w14:paraId="06484CDF" w14:textId="77777777" w:rsidR="00A81EDF" w:rsidRDefault="00A81EDF">
      <w:pPr>
        <w:pStyle w:val="BodyText"/>
        <w:rPr>
          <w:rFonts w:ascii="Calibri"/>
          <w:i/>
        </w:rPr>
      </w:pPr>
    </w:p>
    <w:p w14:paraId="1EB9ADD4" w14:textId="77777777" w:rsidR="00A81EDF" w:rsidRDefault="00A81EDF">
      <w:pPr>
        <w:pStyle w:val="BodyText"/>
        <w:rPr>
          <w:rFonts w:ascii="Calibri"/>
          <w:i/>
        </w:rPr>
      </w:pPr>
    </w:p>
    <w:p w14:paraId="544E54F0" w14:textId="77777777" w:rsidR="00A81EDF" w:rsidRDefault="00A81EDF">
      <w:pPr>
        <w:pStyle w:val="BodyText"/>
        <w:spacing w:before="1"/>
        <w:rPr>
          <w:rFonts w:ascii="Calibri"/>
          <w:i/>
          <w:sz w:val="25"/>
        </w:rPr>
      </w:pPr>
    </w:p>
    <w:p w14:paraId="5C1D5A7F" w14:textId="77777777" w:rsidR="00A81EDF" w:rsidRDefault="006917C5">
      <w:pPr>
        <w:pStyle w:val="BodyText"/>
        <w:spacing w:before="94"/>
        <w:ind w:left="1440"/>
      </w:pPr>
      <w:r>
        <w:t>OMB Approval No. 1559-0016</w:t>
      </w:r>
    </w:p>
    <w:p w14:paraId="6D2595C6" w14:textId="77777777" w:rsidR="00A81EDF" w:rsidRDefault="00A81EDF">
      <w:pPr>
        <w:pStyle w:val="BodyText"/>
        <w:rPr>
          <w:sz w:val="22"/>
        </w:rPr>
      </w:pPr>
    </w:p>
    <w:p w14:paraId="55EFAC63" w14:textId="77777777" w:rsidR="00A81EDF" w:rsidRDefault="00A81EDF">
      <w:pPr>
        <w:pStyle w:val="BodyText"/>
        <w:spacing w:before="1"/>
        <w:rPr>
          <w:sz w:val="26"/>
        </w:rPr>
      </w:pPr>
    </w:p>
    <w:p w14:paraId="66B53BB0" w14:textId="77777777" w:rsidR="00A81EDF" w:rsidRDefault="006917C5">
      <w:pPr>
        <w:pStyle w:val="BodyText"/>
        <w:ind w:left="1440"/>
      </w:pPr>
      <w:r>
        <w:t>Paperwork Reduction Act Notice.</w:t>
      </w:r>
    </w:p>
    <w:p w14:paraId="51BFB417" w14:textId="77777777" w:rsidR="00A81EDF" w:rsidRDefault="00A81EDF">
      <w:pPr>
        <w:pStyle w:val="BodyText"/>
        <w:rPr>
          <w:sz w:val="28"/>
        </w:rPr>
      </w:pPr>
    </w:p>
    <w:p w14:paraId="426CB870" w14:textId="77777777" w:rsidR="00A81EDF" w:rsidRDefault="006917C5">
      <w:pPr>
        <w:pStyle w:val="BodyText"/>
        <w:ind w:left="1440" w:right="1259"/>
      </w:pPr>
      <w:r>
        <w:t>This submission requirements package is provided to A</w:t>
      </w:r>
      <w:r>
        <w:rPr>
          <w:i/>
        </w:rPr>
        <w:t xml:space="preserve">pplicants </w:t>
      </w:r>
      <w:r>
        <w:t xml:space="preserve">to apply for New Markets Tax Credits (NMTC) allocation authority through the NMTC Program. </w:t>
      </w:r>
      <w:r>
        <w:rPr>
          <w:i/>
        </w:rPr>
        <w:t xml:space="preserve">Applicants </w:t>
      </w:r>
      <w:r>
        <w:t xml:space="preserve">are not required to respond to this collection of information unless it displays a currently valid Office of Management and Budget (OMB) control number. The estimated average burden associated with this collection of information is 277 hours per </w:t>
      </w:r>
      <w:r>
        <w:rPr>
          <w:i/>
        </w:rPr>
        <w:t>Applicant</w:t>
      </w:r>
      <w:r>
        <w:t>.</w:t>
      </w:r>
      <w:r>
        <w:t xml:space="preserve"> Comments concerning the accuracy of this burden estimate and suggestions for reducing this burden should be directed to the Program Manager, NMTC Program, Department of the Treasury, Community Development Financial Institutions Fund, 1500 Pennsylvania Ave</w:t>
      </w:r>
      <w:r>
        <w:t>nue, Washington, D.C.</w:t>
      </w:r>
    </w:p>
    <w:p w14:paraId="5FEC719C" w14:textId="77777777" w:rsidR="00A81EDF" w:rsidRDefault="006917C5">
      <w:pPr>
        <w:pStyle w:val="BodyText"/>
        <w:spacing w:line="229" w:lineRule="exact"/>
        <w:ind w:left="1440"/>
      </w:pPr>
      <w:r>
        <w:t>20220.</w:t>
      </w:r>
    </w:p>
    <w:p w14:paraId="0CCF4E1C" w14:textId="77777777" w:rsidR="00A81EDF" w:rsidRDefault="00A81EDF">
      <w:pPr>
        <w:spacing w:line="229" w:lineRule="exact"/>
        <w:sectPr w:rsidR="00A81EDF">
          <w:pgSz w:w="12240" w:h="15840"/>
          <w:pgMar w:top="1500" w:right="260" w:bottom="280" w:left="0" w:header="720" w:footer="720" w:gutter="0"/>
          <w:cols w:space="720"/>
        </w:sectPr>
      </w:pPr>
    </w:p>
    <w:p w14:paraId="07F432E2" w14:textId="1E1F18DD" w:rsidR="00A81EDF" w:rsidRDefault="00C46345">
      <w:pPr>
        <w:spacing w:before="61"/>
        <w:ind w:left="1440"/>
        <w:rPr>
          <w:b/>
          <w:sz w:val="34"/>
        </w:rPr>
      </w:pPr>
      <w:r>
        <w:rPr>
          <w:noProof/>
        </w:rPr>
        <w:lastRenderedPageBreak/>
        <mc:AlternateContent>
          <mc:Choice Requires="wps">
            <w:drawing>
              <wp:anchor distT="0" distB="0" distL="0" distR="0" simplePos="0" relativeHeight="776" behindDoc="0" locked="0" layoutInCell="1" allowOverlap="1" wp14:editId="442A1973">
                <wp:simplePos x="0" y="0"/>
                <wp:positionH relativeFrom="page">
                  <wp:posOffset>895350</wp:posOffset>
                </wp:positionH>
                <wp:positionV relativeFrom="paragraph">
                  <wp:posOffset>351790</wp:posOffset>
                </wp:positionV>
                <wp:extent cx="5982335" cy="0"/>
                <wp:effectExtent l="9525" t="8890" r="8890" b="10160"/>
                <wp:wrapTopAndBottom/>
                <wp:docPr id="797" name="Line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27DF1" id="Line 769" o:spid="_x0000_s1026" style="position:absolute;z-index: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27.7pt" to="541.5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" strokeweight=".48pt">
                <w10:wrap type="topAndBottom" anchorx="page"/>
              </v:line>
            </w:pict>
          </mc:Fallback>
        </mc:AlternateContent>
      </w:r>
      <w:r w:rsidR="006917C5">
        <w:rPr>
          <w:b/>
          <w:color w:val="415291"/>
          <w:spacing w:val="15"/>
          <w:sz w:val="34"/>
        </w:rPr>
        <w:t xml:space="preserve">TABLE </w:t>
      </w:r>
      <w:r w:rsidR="006917C5">
        <w:rPr>
          <w:b/>
          <w:color w:val="415291"/>
          <w:spacing w:val="9"/>
          <w:sz w:val="34"/>
        </w:rPr>
        <w:t>OF</w:t>
      </w:r>
      <w:r w:rsidR="006917C5">
        <w:rPr>
          <w:b/>
          <w:color w:val="415291"/>
          <w:spacing w:val="63"/>
          <w:sz w:val="34"/>
        </w:rPr>
        <w:t xml:space="preserve"> </w:t>
      </w:r>
      <w:r w:rsidR="006917C5">
        <w:rPr>
          <w:b/>
          <w:color w:val="415291"/>
          <w:spacing w:val="17"/>
          <w:sz w:val="34"/>
        </w:rPr>
        <w:t>CONTENTS</w:t>
      </w:r>
    </w:p>
    <w:p w14:paraId="3E50D01C" w14:textId="77777777" w:rsidR="00A81EDF" w:rsidRDefault="00A81EDF">
      <w:pPr>
        <w:pStyle w:val="BodyText"/>
        <w:rPr>
          <w:b/>
        </w:rPr>
      </w:pPr>
    </w:p>
    <w:customXmlInsRangeStart w:id="5" w:author="Author" w:date="2019-09-05T10:48:00Z"/>
    <w:sdt>
      <w:sdtPr>
        <w:rPr>
          <w:b w:val="0"/>
          <w:bCs w:val="0"/>
          <w:i w:val="0"/>
          <w:sz w:val="24"/>
          <w:szCs w:val="24"/>
        </w:rPr>
        <w:id w:val="1747605893"/>
        <w:docPartObj>
          <w:docPartGallery w:val="Table of Contents"/>
          <w:docPartUnique/>
        </w:docPartObj>
      </w:sdtPr>
      <w:sdtEndPr/>
      <w:sdtContent>
        <w:customXmlInsRangeEnd w:id="5"/>
        <w:customXmlDelRangeStart w:id="6" w:author="Author" w:date="2019-09-05T10:48:00Z"/>
        <w:sdt>
          <w:sdtPr>
            <w:rPr>
              <w:b w:val="0"/>
              <w:bCs w:val="0"/>
              <w:i w:val="0"/>
              <w:sz w:val="24"/>
              <w:szCs w:val="24"/>
            </w:rPr>
            <w:id w:val="461694199"/>
            <w:docPartObj>
              <w:docPartGallery w:val="Table of Contents"/>
              <w:docPartUnique/>
            </w:docPartObj>
          </w:sdtPr>
          <w:sdtEndPr/>
          <w:sdtContent>
            <w:customXmlDelRangeEnd w:id="6"/>
            <w:p w14:paraId="3D4C8B01" w14:textId="4AA902D6" w:rsidR="00A81EDF" w:rsidRDefault="006917C5">
              <w:pPr>
                <w:pStyle w:val="TOC2"/>
                <w:tabs>
                  <w:tab w:val="right" w:leader="dot" w:pos="10792"/>
                </w:tabs>
                <w:spacing w:before="220"/>
                <w:rPr>
                  <w:b w:val="0"/>
                  <w:i w:val="0"/>
                  <w:sz w:val="24"/>
                </w:rPr>
              </w:pPr>
              <w:r>
                <w:rPr>
                  <w:b w:val="0"/>
                  <w:color w:val="415291"/>
                  <w:spacing w:val="-3"/>
                  <w:sz w:val="24"/>
                </w:rPr>
                <w:t xml:space="preserve">Applicant </w:t>
              </w:r>
              <w:r>
                <w:rPr>
                  <w:b w:val="0"/>
                  <w:i w:val="0"/>
                  <w:color w:val="415291"/>
                  <w:sz w:val="24"/>
                </w:rPr>
                <w:t>Instructions</w:t>
              </w:r>
              <w:r>
                <w:rPr>
                  <w:b w:val="0"/>
                  <w:i w:val="0"/>
                  <w:color w:val="415291"/>
                  <w:sz w:val="24"/>
                </w:rPr>
                <w:tab/>
                <w:t>ii</w:t>
              </w:r>
            </w:p>
            <w:p w14:paraId="3C7D6E1F" w14:textId="77777777" w:rsidR="00A81EDF" w:rsidRDefault="006917C5">
              <w:pPr>
                <w:pStyle w:val="TOC1"/>
                <w:tabs>
                  <w:tab w:val="right" w:leader="dot" w:pos="10793"/>
                </w:tabs>
              </w:pPr>
              <w:hyperlink w:anchor="_TOC_250012" w:history="1">
                <w:r>
                  <w:rPr>
                    <w:color w:val="415291"/>
                    <w:spacing w:val="-3"/>
                  </w:rPr>
                  <w:t>Assurances</w:t>
                </w:r>
                <w:r>
                  <w:rPr>
                    <w:color w:val="415291"/>
                    <w:spacing w:val="-4"/>
                  </w:rPr>
                  <w:t xml:space="preserve"> </w:t>
                </w:r>
                <w:r>
                  <w:rPr>
                    <w:color w:val="415291"/>
                  </w:rPr>
                  <w:t>and</w:t>
                </w:r>
                <w:r>
                  <w:rPr>
                    <w:color w:val="415291"/>
                    <w:spacing w:val="-3"/>
                  </w:rPr>
                  <w:t xml:space="preserve"> </w:t>
                </w:r>
                <w:r>
                  <w:rPr>
                    <w:color w:val="415291"/>
                  </w:rPr>
                  <w:t>Certifications</w:t>
                </w:r>
                <w:r>
                  <w:rPr>
                    <w:color w:val="415291"/>
                  </w:rPr>
                  <w:tab/>
                  <w:t>v</w:t>
                </w:r>
              </w:hyperlink>
            </w:p>
            <w:p w14:paraId="32F65D0D" w14:textId="77777777" w:rsidR="00A81EDF" w:rsidRDefault="006917C5">
              <w:pPr>
                <w:pStyle w:val="TOC2"/>
                <w:tabs>
                  <w:tab w:val="right" w:leader="dot" w:pos="10793"/>
                </w:tabs>
                <w:rPr>
                  <w:b w:val="0"/>
                  <w:i w:val="0"/>
                  <w:sz w:val="24"/>
                </w:rPr>
              </w:pPr>
              <w:r>
                <w:rPr>
                  <w:b w:val="0"/>
                  <w:color w:val="415291"/>
                  <w:spacing w:val="-3"/>
                  <w:sz w:val="24"/>
                </w:rPr>
                <w:t>Applicant</w:t>
              </w:r>
              <w:r>
                <w:rPr>
                  <w:b w:val="0"/>
                  <w:color w:val="415291"/>
                  <w:spacing w:val="-2"/>
                  <w:sz w:val="24"/>
                </w:rPr>
                <w:t xml:space="preserve"> </w:t>
              </w:r>
              <w:r>
                <w:rPr>
                  <w:b w:val="0"/>
                  <w:i w:val="0"/>
                  <w:color w:val="415291"/>
                  <w:spacing w:val="-3"/>
                  <w:sz w:val="24"/>
                </w:rPr>
                <w:t>Information</w:t>
              </w:r>
              <w:r>
                <w:rPr>
                  <w:b w:val="0"/>
                  <w:i w:val="0"/>
                  <w:color w:val="415291"/>
                  <w:spacing w:val="-3"/>
                  <w:sz w:val="24"/>
                </w:rPr>
                <w:tab/>
              </w:r>
              <w:r>
                <w:rPr>
                  <w:b w:val="0"/>
                  <w:i w:val="0"/>
                  <w:color w:val="415291"/>
                  <w:sz w:val="24"/>
                </w:rPr>
                <w:t>1</w:t>
              </w:r>
            </w:p>
            <w:p w14:paraId="305C81A2" w14:textId="77777777" w:rsidR="00A81EDF" w:rsidRDefault="006917C5">
              <w:pPr>
                <w:pStyle w:val="TOC1"/>
                <w:tabs>
                  <w:tab w:val="right" w:leader="dot" w:pos="10793"/>
                </w:tabs>
                <w:spacing w:before="178"/>
              </w:pPr>
              <w:hyperlink w:anchor="_TOC_250011" w:history="1">
                <w:r>
                  <w:rPr>
                    <w:color w:val="415291"/>
                  </w:rPr>
                  <w:t>Signature</w:t>
                </w:r>
                <w:r>
                  <w:rPr>
                    <w:color w:val="415291"/>
                    <w:spacing w:val="-5"/>
                  </w:rPr>
                  <w:t xml:space="preserve"> </w:t>
                </w:r>
                <w:r>
                  <w:rPr>
                    <w:color w:val="415291"/>
                    <w:spacing w:val="-3"/>
                  </w:rPr>
                  <w:t>Page</w:t>
                </w:r>
                <w:r>
                  <w:rPr>
                    <w:color w:val="415291"/>
                    <w:spacing w:val="-3"/>
                  </w:rPr>
                  <w:tab/>
                </w:r>
                <w:r>
                  <w:rPr>
                    <w:color w:val="415291"/>
                  </w:rPr>
                  <w:t>9</w:t>
                </w:r>
              </w:hyperlink>
            </w:p>
            <w:p w14:paraId="67E5E962" w14:textId="77777777" w:rsidR="00A81EDF" w:rsidRDefault="006917C5">
              <w:pPr>
                <w:pStyle w:val="TOC1"/>
                <w:tabs>
                  <w:tab w:val="right" w:leader="dot" w:pos="10792"/>
                </w:tabs>
              </w:pPr>
              <w:hyperlink w:anchor="_TOC_250010" w:history="1">
                <w:r>
                  <w:rPr>
                    <w:color w:val="415291"/>
                  </w:rPr>
                  <w:t>Part I:</w:t>
                </w:r>
                <w:r>
                  <w:rPr>
                    <w:color w:val="415291"/>
                    <w:spacing w:val="-3"/>
                  </w:rPr>
                  <w:t xml:space="preserve"> Business</w:t>
                </w:r>
                <w:r>
                  <w:rPr>
                    <w:color w:val="415291"/>
                    <w:spacing w:val="-2"/>
                  </w:rPr>
                  <w:t xml:space="preserve"> </w:t>
                </w:r>
                <w:r>
                  <w:rPr>
                    <w:color w:val="415291"/>
                    <w:spacing w:val="-3"/>
                  </w:rPr>
                  <w:t>Strategy</w:t>
                </w:r>
                <w:r>
                  <w:rPr>
                    <w:color w:val="415291"/>
                    <w:spacing w:val="-3"/>
                  </w:rPr>
                  <w:tab/>
                </w:r>
                <w:r>
                  <w:rPr>
                    <w:color w:val="415291"/>
                  </w:rPr>
                  <w:t>11</w:t>
                </w:r>
              </w:hyperlink>
            </w:p>
            <w:p w14:paraId="7A374404" w14:textId="77777777" w:rsidR="00A81EDF" w:rsidRDefault="006917C5">
              <w:pPr>
                <w:pStyle w:val="TOC1"/>
                <w:tabs>
                  <w:tab w:val="right" w:leader="dot" w:pos="10792"/>
                </w:tabs>
              </w:pPr>
              <w:hyperlink w:anchor="_TOC_250009" w:history="1">
                <w:r>
                  <w:rPr>
                    <w:color w:val="415291"/>
                  </w:rPr>
                  <w:t>Part II:</w:t>
                </w:r>
                <w:r>
                  <w:rPr>
                    <w:color w:val="415291"/>
                    <w:spacing w:val="-3"/>
                  </w:rPr>
                  <w:t xml:space="preserve"> Community Outcomes</w:t>
                </w:r>
                <w:r>
                  <w:rPr>
                    <w:color w:val="415291"/>
                    <w:spacing w:val="-3"/>
                  </w:rPr>
                  <w:tab/>
                </w:r>
                <w:r>
                  <w:rPr>
                    <w:color w:val="415291"/>
                  </w:rPr>
                  <w:t>27</w:t>
                </w:r>
              </w:hyperlink>
            </w:p>
            <w:p w14:paraId="3539517A" w14:textId="50DEB8C3" w:rsidR="00A81EDF" w:rsidRDefault="006917C5">
              <w:pPr>
                <w:pStyle w:val="TOC1"/>
                <w:tabs>
                  <w:tab w:val="right" w:leader="dot" w:pos="10792"/>
                </w:tabs>
                <w:spacing w:before="178"/>
              </w:pPr>
              <w:hyperlink w:anchor="_TOC_250008" w:history="1">
                <w:r>
                  <w:rPr>
                    <w:color w:val="415291"/>
                  </w:rPr>
                  <w:t>Part III:</w:t>
                </w:r>
                <w:r>
                  <w:rPr>
                    <w:color w:val="415291"/>
                    <w:spacing w:val="-5"/>
                  </w:rPr>
                  <w:t xml:space="preserve"> </w:t>
                </w:r>
                <w:r>
                  <w:rPr>
                    <w:color w:val="415291"/>
                    <w:spacing w:val="-3"/>
                  </w:rPr>
                  <w:t>Management Capacity</w:t>
                </w:r>
                <w:r>
                  <w:rPr>
                    <w:color w:val="415291"/>
                    <w:spacing w:val="-3"/>
                  </w:rPr>
                  <w:tab/>
                </w:r>
                <w:r>
                  <w:rPr>
                    <w:color w:val="415291"/>
                  </w:rPr>
                  <w:t>35</w:t>
                </w:r>
              </w:hyperlink>
            </w:p>
            <w:customXmlDelRangeStart w:id="7" w:author="Author" w:date="2019-09-05T10:48:00Z"/>
          </w:sdtContent>
        </w:sdt>
        <w:customXmlDelRangeEnd w:id="7"/>
        <w:p w14:paraId="72F79141" w14:textId="77777777" w:rsidR="00A81EDF" w:rsidRDefault="006917C5">
          <w:pPr>
            <w:pStyle w:val="TOC1"/>
            <w:tabs>
              <w:tab w:val="right" w:leader="dot" w:pos="10792"/>
            </w:tabs>
          </w:pPr>
          <w:hyperlink w:anchor="_TOC_250007" w:history="1">
            <w:r>
              <w:rPr>
                <w:color w:val="415291"/>
              </w:rPr>
              <w:t>Part IV:</w:t>
            </w:r>
            <w:r>
              <w:rPr>
                <w:color w:val="415291"/>
                <w:spacing w:val="-2"/>
              </w:rPr>
              <w:t xml:space="preserve"> </w:t>
            </w:r>
            <w:r>
              <w:rPr>
                <w:color w:val="415291"/>
                <w:spacing w:val="-3"/>
              </w:rPr>
              <w:t>Capitalization Strategy</w:t>
            </w:r>
            <w:r>
              <w:rPr>
                <w:color w:val="415291"/>
                <w:spacing w:val="-3"/>
              </w:rPr>
              <w:tab/>
            </w:r>
            <w:r>
              <w:rPr>
                <w:color w:val="415291"/>
              </w:rPr>
              <w:t>43</w:t>
            </w:r>
          </w:hyperlink>
        </w:p>
        <w:p w14:paraId="1E8C65F3" w14:textId="77777777" w:rsidR="00A81EDF" w:rsidRDefault="006917C5">
          <w:pPr>
            <w:pStyle w:val="TOC1"/>
            <w:tabs>
              <w:tab w:val="right" w:leader="dot" w:pos="10792"/>
            </w:tabs>
            <w:spacing w:before="178"/>
          </w:pPr>
          <w:hyperlink w:anchor="_TOC_250006" w:history="1">
            <w:r>
              <w:rPr>
                <w:color w:val="415291"/>
              </w:rPr>
              <w:t xml:space="preserve">Part V: </w:t>
            </w:r>
            <w:r>
              <w:rPr>
                <w:color w:val="415291"/>
                <w:spacing w:val="-3"/>
              </w:rPr>
              <w:t>Information Regarding</w:t>
            </w:r>
            <w:r>
              <w:rPr>
                <w:color w:val="415291"/>
                <w:spacing w:val="-6"/>
              </w:rPr>
              <w:t xml:space="preserve"> </w:t>
            </w:r>
            <w:r>
              <w:rPr>
                <w:color w:val="415291"/>
                <w:spacing w:val="-3"/>
              </w:rPr>
              <w:t>Previous</w:t>
            </w:r>
            <w:r>
              <w:rPr>
                <w:color w:val="415291"/>
                <w:spacing w:val="-2"/>
              </w:rPr>
              <w:t xml:space="preserve"> </w:t>
            </w:r>
            <w:r>
              <w:rPr>
                <w:color w:val="415291"/>
                <w:spacing w:val="-3"/>
              </w:rPr>
              <w:t>Awards</w:t>
            </w:r>
            <w:r>
              <w:rPr>
                <w:color w:val="415291"/>
                <w:spacing w:val="-3"/>
              </w:rPr>
              <w:tab/>
            </w:r>
            <w:r>
              <w:rPr>
                <w:color w:val="415291"/>
              </w:rPr>
              <w:t>49</w:t>
            </w:r>
          </w:hyperlink>
        </w:p>
        <w:p w14:paraId="0B2FCE28" w14:textId="77777777" w:rsidR="00A81EDF" w:rsidRDefault="006917C5">
          <w:pPr>
            <w:pStyle w:val="TOC1"/>
            <w:tabs>
              <w:tab w:val="right" w:leader="dot" w:pos="10792"/>
            </w:tabs>
          </w:pPr>
          <w:hyperlink w:anchor="_TOC_250005" w:history="1">
            <w:r>
              <w:rPr>
                <w:color w:val="415291"/>
                <w:spacing w:val="-3"/>
              </w:rPr>
              <w:t xml:space="preserve">Exhibit </w:t>
            </w:r>
            <w:r>
              <w:rPr>
                <w:color w:val="415291"/>
              </w:rPr>
              <w:t>A:</w:t>
            </w:r>
            <w:r>
              <w:rPr>
                <w:color w:val="415291"/>
                <w:spacing w:val="-3"/>
              </w:rPr>
              <w:t xml:space="preserve"> Projected</w:t>
            </w:r>
            <w:r>
              <w:rPr>
                <w:color w:val="415291"/>
                <w:spacing w:val="-4"/>
              </w:rPr>
              <w:t xml:space="preserve"> </w:t>
            </w:r>
            <w:r>
              <w:rPr>
                <w:color w:val="415291"/>
              </w:rPr>
              <w:t>Activities</w:t>
            </w:r>
            <w:r>
              <w:rPr>
                <w:color w:val="415291"/>
              </w:rPr>
              <w:tab/>
              <w:t>53</w:t>
            </w:r>
          </w:hyperlink>
        </w:p>
        <w:p w14:paraId="440494D2" w14:textId="77777777" w:rsidR="00A81EDF" w:rsidRDefault="006917C5">
          <w:pPr>
            <w:pStyle w:val="TOC1"/>
            <w:tabs>
              <w:tab w:val="right" w:leader="dot" w:pos="10792"/>
            </w:tabs>
          </w:pPr>
          <w:hyperlink w:anchor="_TOC_250004" w:history="1">
            <w:r>
              <w:rPr>
                <w:color w:val="415291"/>
                <w:spacing w:val="-3"/>
              </w:rPr>
              <w:t xml:space="preserve">Exhibit </w:t>
            </w:r>
            <w:r>
              <w:rPr>
                <w:color w:val="415291"/>
              </w:rPr>
              <w:t xml:space="preserve">B: </w:t>
            </w:r>
            <w:r>
              <w:rPr>
                <w:color w:val="415291"/>
                <w:spacing w:val="-3"/>
              </w:rPr>
              <w:t xml:space="preserve">Track </w:t>
            </w:r>
            <w:r>
              <w:rPr>
                <w:color w:val="415291"/>
                <w:spacing w:val="-2"/>
              </w:rPr>
              <w:t>Record</w:t>
            </w:r>
            <w:r>
              <w:rPr>
                <w:color w:val="415291"/>
                <w:spacing w:val="-4"/>
              </w:rPr>
              <w:t xml:space="preserve"> </w:t>
            </w:r>
            <w:r>
              <w:rPr>
                <w:color w:val="415291"/>
              </w:rPr>
              <w:t>of</w:t>
            </w:r>
            <w:r>
              <w:rPr>
                <w:color w:val="415291"/>
                <w:spacing w:val="-1"/>
              </w:rPr>
              <w:t xml:space="preserve"> </w:t>
            </w:r>
            <w:r>
              <w:rPr>
                <w:color w:val="415291"/>
              </w:rPr>
              <w:t>Activities</w:t>
            </w:r>
            <w:r>
              <w:rPr>
                <w:color w:val="415291"/>
              </w:rPr>
              <w:tab/>
              <w:t>60</w:t>
            </w:r>
          </w:hyperlink>
        </w:p>
        <w:p w14:paraId="7ECE1048" w14:textId="77777777" w:rsidR="00A81EDF" w:rsidRDefault="006917C5">
          <w:pPr>
            <w:pStyle w:val="TOC1"/>
            <w:tabs>
              <w:tab w:val="right" w:leader="dot" w:pos="10792"/>
            </w:tabs>
            <w:spacing w:before="178"/>
          </w:pPr>
          <w:hyperlink w:anchor="_TOC_250003" w:history="1">
            <w:r>
              <w:rPr>
                <w:color w:val="415291"/>
                <w:spacing w:val="-3"/>
              </w:rPr>
              <w:t xml:space="preserve">Exhibit </w:t>
            </w:r>
            <w:r>
              <w:rPr>
                <w:color w:val="415291"/>
              </w:rPr>
              <w:t xml:space="preserve">C: Staff </w:t>
            </w:r>
            <w:r>
              <w:rPr>
                <w:color w:val="415291"/>
                <w:spacing w:val="-2"/>
              </w:rPr>
              <w:t>and</w:t>
            </w:r>
            <w:r>
              <w:rPr>
                <w:color w:val="415291"/>
                <w:spacing w:val="-5"/>
              </w:rPr>
              <w:t xml:space="preserve"> </w:t>
            </w:r>
            <w:r>
              <w:rPr>
                <w:color w:val="415291"/>
                <w:spacing w:val="-3"/>
              </w:rPr>
              <w:t>Board Qualifications</w:t>
            </w:r>
            <w:r>
              <w:rPr>
                <w:color w:val="415291"/>
                <w:spacing w:val="-3"/>
              </w:rPr>
              <w:tab/>
            </w:r>
            <w:r>
              <w:rPr>
                <w:color w:val="415291"/>
              </w:rPr>
              <w:t>65</w:t>
            </w:r>
          </w:hyperlink>
        </w:p>
        <w:p w14:paraId="42538BBF" w14:textId="77777777" w:rsidR="00A81EDF" w:rsidRDefault="006917C5">
          <w:pPr>
            <w:pStyle w:val="TOC1"/>
            <w:tabs>
              <w:tab w:val="right" w:leader="dot" w:pos="10792"/>
            </w:tabs>
          </w:pPr>
          <w:hyperlink w:anchor="_TOC_250002" w:history="1">
            <w:r>
              <w:rPr>
                <w:color w:val="415291"/>
                <w:spacing w:val="-3"/>
              </w:rPr>
              <w:t xml:space="preserve">Exhibit </w:t>
            </w:r>
            <w:r>
              <w:rPr>
                <w:color w:val="415291"/>
              </w:rPr>
              <w:t xml:space="preserve">D: </w:t>
            </w:r>
            <w:r>
              <w:rPr>
                <w:color w:val="415291"/>
                <w:spacing w:val="-3"/>
              </w:rPr>
              <w:t xml:space="preserve">Asset Management </w:t>
            </w:r>
            <w:r>
              <w:rPr>
                <w:color w:val="415291"/>
              </w:rPr>
              <w:t xml:space="preserve">and </w:t>
            </w:r>
            <w:r>
              <w:rPr>
                <w:color w:val="415291"/>
                <w:spacing w:val="-3"/>
              </w:rPr>
              <w:t xml:space="preserve">Income </w:t>
            </w:r>
            <w:r>
              <w:rPr>
                <w:color w:val="415291"/>
              </w:rPr>
              <w:t>&amp;</w:t>
            </w:r>
            <w:r>
              <w:rPr>
                <w:color w:val="415291"/>
                <w:spacing w:val="-9"/>
              </w:rPr>
              <w:t xml:space="preserve"> </w:t>
            </w:r>
            <w:r>
              <w:rPr>
                <w:color w:val="415291"/>
                <w:spacing w:val="-3"/>
              </w:rPr>
              <w:t>Operating</w:t>
            </w:r>
            <w:r>
              <w:rPr>
                <w:color w:val="415291"/>
                <w:spacing w:val="-4"/>
              </w:rPr>
              <w:t xml:space="preserve"> </w:t>
            </w:r>
            <w:r>
              <w:rPr>
                <w:color w:val="415291"/>
                <w:spacing w:val="-3"/>
              </w:rPr>
              <w:t>Expenses</w:t>
            </w:r>
            <w:r>
              <w:rPr>
                <w:color w:val="415291"/>
                <w:spacing w:val="-3"/>
              </w:rPr>
              <w:tab/>
            </w:r>
            <w:r>
              <w:rPr>
                <w:color w:val="415291"/>
              </w:rPr>
              <w:t>68</w:t>
            </w:r>
          </w:hyperlink>
        </w:p>
        <w:p w14:paraId="1A250651" w14:textId="77777777" w:rsidR="00A81EDF" w:rsidRDefault="006917C5">
          <w:pPr>
            <w:pStyle w:val="TOC1"/>
            <w:tabs>
              <w:tab w:val="right" w:leader="dot" w:pos="10792"/>
            </w:tabs>
          </w:pPr>
          <w:hyperlink w:anchor="_TOC_250001" w:history="1">
            <w:r>
              <w:rPr>
                <w:color w:val="415291"/>
                <w:spacing w:val="-3"/>
              </w:rPr>
              <w:t xml:space="preserve">Exhibit </w:t>
            </w:r>
            <w:r>
              <w:rPr>
                <w:color w:val="415291"/>
              </w:rPr>
              <w:t>E:</w:t>
            </w:r>
            <w:r>
              <w:rPr>
                <w:color w:val="415291"/>
                <w:spacing w:val="1"/>
              </w:rPr>
              <w:t xml:space="preserve"> </w:t>
            </w:r>
            <w:r>
              <w:rPr>
                <w:color w:val="415291"/>
                <w:spacing w:val="-3"/>
              </w:rPr>
              <w:t>Investor Strategy</w:t>
            </w:r>
            <w:r>
              <w:rPr>
                <w:color w:val="415291"/>
                <w:spacing w:val="-3"/>
              </w:rPr>
              <w:tab/>
            </w:r>
            <w:r>
              <w:rPr>
                <w:color w:val="415291"/>
              </w:rPr>
              <w:t>74</w:t>
            </w:r>
          </w:hyperlink>
        </w:p>
        <w:p w14:paraId="1970026E" w14:textId="77777777" w:rsidR="00A81EDF" w:rsidRDefault="006917C5">
          <w:pPr>
            <w:pStyle w:val="TOC1"/>
            <w:tabs>
              <w:tab w:val="right" w:leader="dot" w:pos="10792"/>
            </w:tabs>
          </w:pPr>
          <w:hyperlink w:anchor="_TOC_250000" w:history="1">
            <w:r>
              <w:rPr>
                <w:color w:val="415291"/>
              </w:rPr>
              <w:t>Glossary</w:t>
            </w:r>
            <w:r>
              <w:rPr>
                <w:color w:val="415291"/>
                <w:spacing w:val="-4"/>
              </w:rPr>
              <w:t xml:space="preserve"> </w:t>
            </w:r>
            <w:r>
              <w:rPr>
                <w:color w:val="415291"/>
              </w:rPr>
              <w:t>of</w:t>
            </w:r>
            <w:r>
              <w:rPr>
                <w:color w:val="415291"/>
                <w:spacing w:val="-2"/>
              </w:rPr>
              <w:t xml:space="preserve"> </w:t>
            </w:r>
            <w:r>
              <w:rPr>
                <w:color w:val="415291"/>
                <w:spacing w:val="-3"/>
              </w:rPr>
              <w:t>Terms</w:t>
            </w:r>
            <w:r>
              <w:rPr>
                <w:color w:val="415291"/>
                <w:spacing w:val="-3"/>
              </w:rPr>
              <w:tab/>
            </w:r>
            <w:r>
              <w:rPr>
                <w:color w:val="415291"/>
              </w:rPr>
              <w:t>78</w:t>
            </w:r>
          </w:hyperlink>
        </w:p>
        <w:customXmlInsRangeStart w:id="8" w:author="Author" w:date="2019-09-05T10:48:00Z"/>
      </w:sdtContent>
    </w:sdt>
    <w:customXmlInsRangeEnd w:id="8"/>
    <w:p w14:paraId="791A07DB" w14:textId="77777777" w:rsidR="00A81EDF" w:rsidRDefault="00A81EDF">
      <w:pPr>
        <w:sectPr w:rsidR="00A81EDF">
          <w:footerReference w:type="default" r:id="rId50"/>
          <w:pgSz w:w="12240" w:h="15840"/>
          <w:pgMar w:top="1380" w:right="260" w:bottom="1040" w:left="0" w:header="0" w:footer="845" w:gutter="0"/>
          <w:pgNumType w:start="1"/>
          <w:cols w:space="720"/>
        </w:sectPr>
      </w:pPr>
    </w:p>
    <w:p w14:paraId="76AC4ADA" w14:textId="740E4791" w:rsidR="00A81EDF" w:rsidRDefault="00C46345">
      <w:pPr>
        <w:spacing w:before="61"/>
        <w:ind w:left="1440"/>
        <w:rPr>
          <w:b/>
          <w:sz w:val="34"/>
        </w:rPr>
      </w:pPr>
      <w:r>
        <w:rPr>
          <w:noProof/>
        </w:rPr>
        <w:lastRenderedPageBreak/>
        <mc:AlternateContent>
          <mc:Choice Requires="wps">
            <w:drawing>
              <wp:anchor distT="0" distB="0" distL="0" distR="0" simplePos="0" relativeHeight="800" behindDoc="0" locked="0" layoutInCell="1" allowOverlap="1" wp14:editId="25381870">
                <wp:simplePos x="0" y="0"/>
                <wp:positionH relativeFrom="page">
                  <wp:posOffset>895350</wp:posOffset>
                </wp:positionH>
                <wp:positionV relativeFrom="paragraph">
                  <wp:posOffset>351790</wp:posOffset>
                </wp:positionV>
                <wp:extent cx="5982335" cy="0"/>
                <wp:effectExtent l="9525" t="8890" r="8890" b="10160"/>
                <wp:wrapTopAndBottom/>
                <wp:docPr id="796" name="Lin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4814B" id="Line 768" o:spid="_x0000_s1026" style="position:absolute;z-index: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27.7pt" to="541.5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" strokeweight=".48pt">
                <w10:wrap type="topAndBottom" anchorx="page"/>
              </v:line>
            </w:pict>
          </mc:Fallback>
        </mc:AlternateContent>
      </w:r>
      <w:r w:rsidR="006917C5">
        <w:rPr>
          <w:b/>
          <w:i/>
          <w:color w:val="415291"/>
          <w:sz w:val="34"/>
        </w:rPr>
        <w:t xml:space="preserve">APPLICANT </w:t>
      </w:r>
      <w:r w:rsidR="006917C5">
        <w:rPr>
          <w:b/>
          <w:color w:val="415291"/>
          <w:sz w:val="34"/>
        </w:rPr>
        <w:t>INSTRUCTIONS</w:t>
      </w:r>
    </w:p>
    <w:p w14:paraId="4AC0756C" w14:textId="77777777" w:rsidR="00A81EDF" w:rsidRDefault="00A81EDF">
      <w:pPr>
        <w:pStyle w:val="BodyText"/>
        <w:spacing w:before="2"/>
        <w:rPr>
          <w:b/>
          <w:sz w:val="18"/>
        </w:rPr>
      </w:pPr>
    </w:p>
    <w:p w14:paraId="54657D2F" w14:textId="0B62F5B2" w:rsidR="00A81EDF" w:rsidRDefault="006917C5">
      <w:pPr>
        <w:pStyle w:val="ListParagraph"/>
        <w:numPr>
          <w:ilvl w:val="0"/>
          <w:numId w:val="27"/>
        </w:numPr>
        <w:tabs>
          <w:tab w:val="left" w:pos="2161"/>
        </w:tabs>
        <w:ind w:right="1201" w:hanging="270"/>
        <w:rPr>
          <w:rFonts w:ascii="Symbol" w:hAnsi="Symbol"/>
          <w:sz w:val="18"/>
        </w:rPr>
      </w:pPr>
      <w:r>
        <w:rPr>
          <w:sz w:val="20"/>
        </w:rPr>
        <w:t xml:space="preserve">Read the relevant New Markets Tax Credit (NMTC) Program publications prior to completing the </w:t>
      </w:r>
      <w:r>
        <w:rPr>
          <w:i/>
          <w:sz w:val="20"/>
        </w:rPr>
        <w:t>Allocation Application</w:t>
      </w:r>
      <w:r>
        <w:rPr>
          <w:sz w:val="20"/>
        </w:rPr>
        <w:t xml:space="preserve">. For information on the calendar year (CY) </w:t>
      </w:r>
      <w:ins w:id="9" w:author="Author" w:date="2019-09-05T10:48:00Z">
        <w:r>
          <w:rPr>
            <w:b/>
            <w:sz w:val="20"/>
          </w:rPr>
          <w:t>2019</w:t>
        </w:r>
      </w:ins>
      <w:del w:id="10" w:author="Author" w:date="2019-09-05T10:48:00Z">
        <w:r>
          <w:rPr>
            <w:b/>
            <w:sz w:val="20"/>
          </w:rPr>
          <w:delText>2018</w:delText>
        </w:r>
      </w:del>
      <w:r>
        <w:rPr>
          <w:b/>
          <w:sz w:val="20"/>
        </w:rPr>
        <w:t xml:space="preserve"> </w:t>
      </w:r>
      <w:r>
        <w:rPr>
          <w:sz w:val="20"/>
        </w:rPr>
        <w:t xml:space="preserve">NMTC Program allocation round (this Round), read the </w:t>
      </w:r>
      <w:r>
        <w:rPr>
          <w:i/>
          <w:sz w:val="20"/>
        </w:rPr>
        <w:t>Notice of Allocation Availability (NOAA</w:t>
      </w:r>
      <w:r>
        <w:rPr>
          <w:i/>
          <w:sz w:val="20"/>
        </w:rPr>
        <w:t xml:space="preserve">) </w:t>
      </w:r>
      <w:r>
        <w:rPr>
          <w:sz w:val="20"/>
        </w:rPr>
        <w:t xml:space="preserve">and the </w:t>
      </w:r>
      <w:r>
        <w:rPr>
          <w:i/>
          <w:sz w:val="20"/>
        </w:rPr>
        <w:t xml:space="preserve">Community Development Financial Institutions </w:t>
      </w:r>
      <w:r>
        <w:rPr>
          <w:sz w:val="20"/>
        </w:rPr>
        <w:t>Fund’s (the CDFI Fund’s) document titled “</w:t>
      </w:r>
      <w:r>
        <w:rPr>
          <w:i/>
          <w:sz w:val="20"/>
        </w:rPr>
        <w:t xml:space="preserve">NMTC Allocation Application </w:t>
      </w:r>
      <w:r>
        <w:rPr>
          <w:sz w:val="20"/>
        </w:rPr>
        <w:t>FAQ Document.” For tax related information on the NMTC Program, read the final regulations issued by the Internal Revenue Service (</w:t>
      </w:r>
      <w:r>
        <w:rPr>
          <w:sz w:val="20"/>
        </w:rPr>
        <w:t xml:space="preserve">26 CFR 1.45D-1) and related guidance. For information on </w:t>
      </w:r>
      <w:r>
        <w:rPr>
          <w:i/>
          <w:sz w:val="20"/>
        </w:rPr>
        <w:t xml:space="preserve">Community Development Entity (CDE) </w:t>
      </w:r>
      <w:r>
        <w:rPr>
          <w:sz w:val="20"/>
        </w:rPr>
        <w:t>certification, read the CDFI Fund’s document titled “</w:t>
      </w:r>
      <w:r>
        <w:rPr>
          <w:i/>
          <w:sz w:val="20"/>
        </w:rPr>
        <w:t xml:space="preserve">CDE </w:t>
      </w:r>
      <w:r>
        <w:rPr>
          <w:sz w:val="20"/>
        </w:rPr>
        <w:t>Certification Q&amp;A Document.” All of these documents are available on the CDFI Fund’s website at</w:t>
      </w:r>
      <w:r>
        <w:rPr>
          <w:color w:val="0000FF"/>
          <w:sz w:val="20"/>
        </w:rPr>
        <w:t xml:space="preserve"> </w:t>
      </w:r>
      <w:hyperlink r:id="rId51">
        <w:r>
          <w:rPr>
            <w:color w:val="0000FF"/>
            <w:sz w:val="20"/>
            <w:u w:val="single" w:color="0000FF"/>
          </w:rPr>
          <w:t>www.cdfifund.gov</w:t>
        </w:r>
        <w:r>
          <w:rPr>
            <w:sz w:val="20"/>
          </w:rPr>
          <w:t xml:space="preserve">. </w:t>
        </w:r>
      </w:hyperlink>
      <w:r>
        <w:rPr>
          <w:sz w:val="20"/>
        </w:rPr>
        <w:t>The CDFI Fund’s Q&amp;A Document is periodically updated, so continue to check the website on a regular</w:t>
      </w:r>
      <w:r>
        <w:rPr>
          <w:spacing w:val="-3"/>
          <w:sz w:val="20"/>
        </w:rPr>
        <w:t xml:space="preserve"> </w:t>
      </w:r>
      <w:r>
        <w:rPr>
          <w:sz w:val="20"/>
        </w:rPr>
        <w:t>basis.</w:t>
      </w:r>
    </w:p>
    <w:p w14:paraId="548062D1" w14:textId="77777777" w:rsidR="00A81EDF" w:rsidRDefault="00A81EDF">
      <w:pPr>
        <w:pStyle w:val="BodyText"/>
        <w:rPr>
          <w:sz w:val="24"/>
        </w:rPr>
      </w:pPr>
    </w:p>
    <w:p w14:paraId="5C5BD799" w14:textId="77777777" w:rsidR="00A81EDF" w:rsidRDefault="006917C5">
      <w:pPr>
        <w:pStyle w:val="ListParagraph"/>
        <w:numPr>
          <w:ilvl w:val="0"/>
          <w:numId w:val="27"/>
        </w:numPr>
        <w:tabs>
          <w:tab w:val="left" w:pos="2161"/>
        </w:tabs>
        <w:ind w:right="1377" w:hanging="270"/>
        <w:rPr>
          <w:rFonts w:ascii="Symbol" w:hAnsi="Symbol"/>
          <w:sz w:val="18"/>
        </w:rPr>
      </w:pPr>
      <w:r>
        <w:rPr>
          <w:sz w:val="20"/>
        </w:rPr>
        <w:t xml:space="preserve">Consult the Glossary of Terms when completing the </w:t>
      </w:r>
      <w:r>
        <w:rPr>
          <w:i/>
          <w:sz w:val="20"/>
        </w:rPr>
        <w:t>Allocation Application</w:t>
      </w:r>
      <w:r>
        <w:rPr>
          <w:sz w:val="20"/>
        </w:rPr>
        <w:t>. All terms and phrases t</w:t>
      </w:r>
      <w:r>
        <w:rPr>
          <w:sz w:val="20"/>
        </w:rPr>
        <w:t xml:space="preserve">hat are in </w:t>
      </w:r>
      <w:r>
        <w:rPr>
          <w:i/>
          <w:sz w:val="20"/>
        </w:rPr>
        <w:t xml:space="preserve">Capitalized Italics </w:t>
      </w:r>
      <w:r>
        <w:rPr>
          <w:sz w:val="20"/>
        </w:rPr>
        <w:t xml:space="preserve">in the </w:t>
      </w:r>
      <w:r>
        <w:rPr>
          <w:i/>
          <w:sz w:val="20"/>
        </w:rPr>
        <w:t xml:space="preserve">Allocation Application </w:t>
      </w:r>
      <w:r>
        <w:rPr>
          <w:sz w:val="20"/>
        </w:rPr>
        <w:t>are defined in the Glossary of Terms.</w:t>
      </w:r>
    </w:p>
    <w:p w14:paraId="4A6AE318" w14:textId="77777777" w:rsidR="00A81EDF" w:rsidRDefault="00A81EDF">
      <w:pPr>
        <w:pStyle w:val="BodyText"/>
        <w:spacing w:before="1"/>
        <w:rPr>
          <w:sz w:val="24"/>
        </w:rPr>
      </w:pPr>
    </w:p>
    <w:p w14:paraId="0196F9BF" w14:textId="77777777" w:rsidR="00A81EDF" w:rsidRDefault="006917C5">
      <w:pPr>
        <w:pStyle w:val="ListParagraph"/>
        <w:numPr>
          <w:ilvl w:val="0"/>
          <w:numId w:val="27"/>
        </w:numPr>
        <w:tabs>
          <w:tab w:val="left" w:pos="2161"/>
        </w:tabs>
        <w:ind w:hanging="270"/>
        <w:rPr>
          <w:rFonts w:ascii="Symbol" w:hAnsi="Symbol"/>
          <w:b/>
          <w:i/>
          <w:sz w:val="18"/>
        </w:rPr>
      </w:pPr>
      <w:r>
        <w:rPr>
          <w:i/>
          <w:sz w:val="20"/>
        </w:rPr>
        <w:t xml:space="preserve">A Subsidiary CDE </w:t>
      </w:r>
      <w:r>
        <w:rPr>
          <w:b/>
          <w:sz w:val="20"/>
        </w:rPr>
        <w:t xml:space="preserve">cannot submit an </w:t>
      </w:r>
      <w:r>
        <w:rPr>
          <w:b/>
          <w:i/>
          <w:sz w:val="20"/>
        </w:rPr>
        <w:t>Allocation</w:t>
      </w:r>
      <w:r>
        <w:rPr>
          <w:b/>
          <w:i/>
          <w:spacing w:val="-6"/>
          <w:sz w:val="20"/>
        </w:rPr>
        <w:t xml:space="preserve"> </w:t>
      </w:r>
      <w:r>
        <w:rPr>
          <w:b/>
          <w:i/>
          <w:sz w:val="20"/>
        </w:rPr>
        <w:t>Application.</w:t>
      </w:r>
    </w:p>
    <w:p w14:paraId="17F7C8B0" w14:textId="77777777" w:rsidR="00A81EDF" w:rsidRDefault="00A81EDF">
      <w:pPr>
        <w:pStyle w:val="BodyText"/>
        <w:spacing w:before="10"/>
        <w:rPr>
          <w:b/>
          <w:i/>
          <w:sz w:val="19"/>
        </w:rPr>
      </w:pPr>
    </w:p>
    <w:p w14:paraId="17DAD98A" w14:textId="50AFCECE" w:rsidR="00A81EDF" w:rsidRDefault="006917C5">
      <w:pPr>
        <w:pStyle w:val="ListParagraph"/>
        <w:numPr>
          <w:ilvl w:val="0"/>
          <w:numId w:val="27"/>
        </w:numPr>
        <w:tabs>
          <w:tab w:val="left" w:pos="2161"/>
        </w:tabs>
        <w:ind w:right="1211" w:hanging="270"/>
        <w:rPr>
          <w:rFonts w:ascii="Symbol" w:hAnsi="Symbol"/>
          <w:sz w:val="18"/>
        </w:rPr>
      </w:pPr>
      <w:r>
        <w:rPr>
          <w:sz w:val="20"/>
        </w:rPr>
        <w:t xml:space="preserve">If the </w:t>
      </w:r>
      <w:r>
        <w:rPr>
          <w:i/>
          <w:sz w:val="20"/>
        </w:rPr>
        <w:t xml:space="preserve">Applicant </w:t>
      </w:r>
      <w:r>
        <w:rPr>
          <w:sz w:val="20"/>
        </w:rPr>
        <w:t xml:space="preserve">has not been certified as a </w:t>
      </w:r>
      <w:r>
        <w:rPr>
          <w:i/>
          <w:sz w:val="20"/>
        </w:rPr>
        <w:t xml:space="preserve">CDE </w:t>
      </w:r>
      <w:r>
        <w:rPr>
          <w:sz w:val="20"/>
        </w:rPr>
        <w:t xml:space="preserve">by the CDFI Fund, it must submit its </w:t>
      </w:r>
      <w:r>
        <w:rPr>
          <w:i/>
          <w:sz w:val="20"/>
        </w:rPr>
        <w:t xml:space="preserve">CDE Certification Application </w:t>
      </w:r>
      <w:r>
        <w:rPr>
          <w:sz w:val="20"/>
        </w:rPr>
        <w:t xml:space="preserve">through the CDFI Fund’s Awards Management Information System (AMIS) </w:t>
      </w:r>
      <w:r>
        <w:rPr>
          <w:b/>
          <w:sz w:val="20"/>
        </w:rPr>
        <w:t xml:space="preserve">on or before </w:t>
      </w:r>
      <w:del w:id="11" w:author="Author" w:date="2019-09-05T10:48:00Z">
        <w:r>
          <w:rPr>
            <w:b/>
            <w:sz w:val="20"/>
          </w:rPr>
          <w:delText>5/24/</w:delText>
        </w:r>
      </w:del>
      <w:ins w:id="12" w:author="Author" w:date="2019-09-05T10:48:00Z">
        <w:r>
          <w:rPr>
            <w:b/>
            <w:sz w:val="20"/>
          </w:rPr>
          <w:t>the CDE Certification deadline specified in the NOAA.</w:t>
        </w:r>
      </w:ins>
      <w:del w:id="13" w:author="Author" w:date="2019-09-05T10:48:00Z">
        <w:r>
          <w:rPr>
            <w:b/>
            <w:sz w:val="20"/>
          </w:rPr>
          <w:delText>2018 at 5:00pm Eastern Time.</w:delText>
        </w:r>
      </w:del>
      <w:r>
        <w:rPr>
          <w:b/>
          <w:sz w:val="20"/>
        </w:rPr>
        <w:t xml:space="preserve"> </w:t>
      </w:r>
      <w:r>
        <w:rPr>
          <w:sz w:val="20"/>
        </w:rPr>
        <w:t xml:space="preserve">The </w:t>
      </w:r>
      <w:r>
        <w:rPr>
          <w:i/>
          <w:sz w:val="20"/>
        </w:rPr>
        <w:t xml:space="preserve">CDE Certification Application </w:t>
      </w:r>
      <w:r>
        <w:rPr>
          <w:sz w:val="20"/>
        </w:rPr>
        <w:t xml:space="preserve">is available on the </w:t>
      </w:r>
      <w:r>
        <w:rPr>
          <w:sz w:val="20"/>
        </w:rPr>
        <w:t>CDFI Fund’s website at</w:t>
      </w:r>
      <w:r>
        <w:rPr>
          <w:color w:val="0000FF"/>
          <w:sz w:val="20"/>
        </w:rPr>
        <w:t xml:space="preserve"> </w:t>
      </w:r>
      <w:hyperlink r:id="rId52">
        <w:r>
          <w:rPr>
            <w:color w:val="0000FF"/>
            <w:sz w:val="20"/>
            <w:u w:val="single" w:color="0000FF"/>
          </w:rPr>
          <w:t>www.cdfifund.gov</w:t>
        </w:r>
        <w:r>
          <w:rPr>
            <w:sz w:val="20"/>
          </w:rPr>
          <w:t>.</w:t>
        </w:r>
      </w:hyperlink>
      <w:r>
        <w:rPr>
          <w:sz w:val="20"/>
        </w:rPr>
        <w:t xml:space="preserve"> Organizations whose </w:t>
      </w:r>
      <w:r>
        <w:rPr>
          <w:i/>
          <w:sz w:val="20"/>
        </w:rPr>
        <w:t xml:space="preserve">CDE Certification Applications </w:t>
      </w:r>
      <w:r>
        <w:rPr>
          <w:sz w:val="20"/>
        </w:rPr>
        <w:t xml:space="preserve">are not submitted in AMIS in a timely fashion will be considered ineligible for </w:t>
      </w:r>
      <w:r>
        <w:rPr>
          <w:i/>
          <w:sz w:val="20"/>
        </w:rPr>
        <w:t xml:space="preserve">NMTC Allocations </w:t>
      </w:r>
      <w:r>
        <w:rPr>
          <w:sz w:val="20"/>
        </w:rPr>
        <w:t>in this Round of the</w:t>
      </w:r>
      <w:r>
        <w:rPr>
          <w:spacing w:val="-3"/>
          <w:sz w:val="20"/>
        </w:rPr>
        <w:t xml:space="preserve"> </w:t>
      </w:r>
      <w:r>
        <w:rPr>
          <w:sz w:val="20"/>
        </w:rPr>
        <w:t>Pr</w:t>
      </w:r>
      <w:r>
        <w:rPr>
          <w:sz w:val="20"/>
        </w:rPr>
        <w:t>ogram.</w:t>
      </w:r>
    </w:p>
    <w:p w14:paraId="41D83AB1" w14:textId="3AFFE00B" w:rsidR="00A81EDF" w:rsidRDefault="00C46345">
      <w:pPr>
        <w:pStyle w:val="BodyText"/>
        <w:spacing w:before="9"/>
      </w:pPr>
      <w:r>
        <w:rPr>
          <w:noProof/>
        </w:rPr>
        <mc:AlternateContent>
          <mc:Choice Requires="wps">
            <w:drawing>
              <wp:anchor distT="0" distB="0" distL="0" distR="0" simplePos="0" relativeHeight="824" behindDoc="0" locked="0" layoutInCell="1" allowOverlap="1" wp14:editId="2626D681">
                <wp:simplePos x="0" y="0"/>
                <wp:positionH relativeFrom="page">
                  <wp:posOffset>1054100</wp:posOffset>
                </wp:positionH>
                <wp:positionV relativeFrom="paragraph">
                  <wp:posOffset>179070</wp:posOffset>
                </wp:positionV>
                <wp:extent cx="5803900" cy="1299845"/>
                <wp:effectExtent l="6350" t="7620" r="9525" b="6985"/>
                <wp:wrapTopAndBottom/>
                <wp:docPr id="795"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0" cy="1299845"/>
                        </a:xfrm>
                        <a:prstGeom prst="rect">
                          <a:avLst/>
                        </a:prstGeom>
                        <a:solidFill>
                          <a:srgbClr val="CFD0DF"/>
                        </a:solidFill>
                        <a:ln w="3048">
                          <a:solidFill>
                            <a:srgbClr val="000000"/>
                          </a:solidFill>
                          <a:prstDash val="solid"/>
                          <a:miter lim="800000"/>
                          <a:headEnd/>
                          <a:tailEnd/>
                        </a:ln>
                      </wps:spPr>
                      <wps:txbx>
                        <w:txbxContent>
                          <w:p w14:paraId="144B1763" w14:textId="77777777" w:rsidR="00A81EDF" w:rsidRDefault="00A81EDF">
                            <w:pPr>
                              <w:pStyle w:val="BodyText"/>
                              <w:spacing w:before="6"/>
                              <w:rPr>
                                <w:sz w:val="18"/>
                              </w:rPr>
                            </w:pPr>
                          </w:p>
                          <w:p w14:paraId="1FCCEDBC" w14:textId="77777777" w:rsidR="00A81EDF" w:rsidRDefault="006917C5">
                            <w:pPr>
                              <w:pStyle w:val="BodyText"/>
                              <w:ind w:left="213" w:right="127"/>
                            </w:pPr>
                            <w:r>
                              <w:rPr>
                                <w:b/>
                                <w:u w:val="thick"/>
                              </w:rPr>
                              <w:t>TIP:</w:t>
                            </w:r>
                            <w:r>
                              <w:rPr>
                                <w:b/>
                              </w:rPr>
                              <w:t xml:space="preserve"> </w:t>
                            </w:r>
                            <w:r>
                              <w:t xml:space="preserve">The CDFI Fund cannot process a </w:t>
                            </w:r>
                            <w:r>
                              <w:rPr>
                                <w:i/>
                              </w:rPr>
                              <w:t xml:space="preserve">CDE Certification Application </w:t>
                            </w:r>
                            <w:r>
                              <w:t xml:space="preserve">unless each entity seeking certification as a </w:t>
                            </w:r>
                            <w:r>
                              <w:rPr>
                                <w:i/>
                              </w:rPr>
                              <w:t>CDE</w:t>
                            </w:r>
                            <w:r>
                              <w:t xml:space="preserve">: (a) is a legal entity, and is a domestic corporation or partnership for federal tax purposes; and (b) has a valid and distinct Employer Identification Number (EIN). </w:t>
                            </w:r>
                            <w:r>
                              <w:rPr>
                                <w:i/>
                              </w:rPr>
                              <w:t xml:space="preserve">Applicants </w:t>
                            </w:r>
                            <w:r>
                              <w:t xml:space="preserve">or </w:t>
                            </w:r>
                            <w:r>
                              <w:rPr>
                                <w:i/>
                              </w:rPr>
                              <w:t xml:space="preserve">Subsidiary Applicants </w:t>
                            </w:r>
                            <w:r>
                              <w:t>that have applied for, but not yet received, an EIN a</w:t>
                            </w:r>
                            <w:r>
                              <w:t>s of the date of the</w:t>
                            </w:r>
                          </w:p>
                          <w:p w14:paraId="13C904B0" w14:textId="77777777" w:rsidR="00A81EDF" w:rsidRDefault="006917C5">
                            <w:pPr>
                              <w:spacing w:before="1"/>
                              <w:ind w:left="213" w:right="376"/>
                              <w:rPr>
                                <w:sz w:val="20"/>
                              </w:rPr>
                            </w:pPr>
                            <w:r>
                              <w:rPr>
                                <w:i/>
                                <w:sz w:val="20"/>
                              </w:rPr>
                              <w:t xml:space="preserve">Authorized Representative’s </w:t>
                            </w:r>
                            <w:r>
                              <w:rPr>
                                <w:sz w:val="20"/>
                              </w:rPr>
                              <w:t xml:space="preserve">signature on the </w:t>
                            </w:r>
                            <w:r>
                              <w:rPr>
                                <w:i/>
                                <w:sz w:val="20"/>
                              </w:rPr>
                              <w:t xml:space="preserve">Allocation Application </w:t>
                            </w:r>
                            <w:r>
                              <w:rPr>
                                <w:sz w:val="20"/>
                              </w:rPr>
                              <w:t xml:space="preserve">will not be accepted. For more information on EINs and applying for an EIN, refer to the </w:t>
                            </w:r>
                            <w:r>
                              <w:rPr>
                                <w:i/>
                                <w:sz w:val="20"/>
                              </w:rPr>
                              <w:t xml:space="preserve">CDE </w:t>
                            </w:r>
                            <w:r>
                              <w:rPr>
                                <w:sz w:val="20"/>
                              </w:rPr>
                              <w:t xml:space="preserve">Certification Q&amp;A Document on the CDFI Fund’s website at </w:t>
                            </w:r>
                            <w:hyperlink r:id="rId53">
                              <w:r>
                                <w:rPr>
                                  <w:color w:val="0000FF"/>
                                  <w:sz w:val="20"/>
                                  <w:u w:val="single" w:color="0000FF"/>
                                </w:rPr>
                                <w:t>www.cdfifund.gov</w:t>
                              </w:r>
                              <w:r>
                                <w:rPr>
                                  <w:sz w:val="20"/>
                                </w:rPr>
                                <w: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7" o:spid="_x0000_s1100" type="#_x0000_t202" style="position:absolute;margin-left:83pt;margin-top:14.1pt;width:457pt;height:102.35pt;z-index: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" fillcolor="#cfd0df" strokeweight=".24pt">
                <v:textbox inset="0,0,0,0">
                  <w:txbxContent>
                    <w:p w14:paraId="144B1763" w14:textId="77777777" w:rsidR="00A81EDF" w:rsidRDefault="00A81EDF">
                      <w:pPr>
                        <w:pStyle w:val="BodyText"/>
                        <w:spacing w:before="6"/>
                        <w:rPr>
                          <w:sz w:val="18"/>
                        </w:rPr>
                      </w:pPr>
                    </w:p>
                    <w:p w14:paraId="1FCCEDBC" w14:textId="77777777" w:rsidR="00A81EDF" w:rsidRDefault="006917C5">
                      <w:pPr>
                        <w:pStyle w:val="BodyText"/>
                        <w:ind w:left="213" w:right="127"/>
                      </w:pPr>
                      <w:r>
                        <w:rPr>
                          <w:b/>
                          <w:u w:val="thick"/>
                        </w:rPr>
                        <w:t>TIP:</w:t>
                      </w:r>
                      <w:r>
                        <w:rPr>
                          <w:b/>
                        </w:rPr>
                        <w:t xml:space="preserve"> </w:t>
                      </w:r>
                      <w:r>
                        <w:t xml:space="preserve">The CDFI Fund cannot process a </w:t>
                      </w:r>
                      <w:r>
                        <w:rPr>
                          <w:i/>
                        </w:rPr>
                        <w:t xml:space="preserve">CDE Certification Application </w:t>
                      </w:r>
                      <w:r>
                        <w:t xml:space="preserve">unless each entity seeking certification as a </w:t>
                      </w:r>
                      <w:r>
                        <w:rPr>
                          <w:i/>
                        </w:rPr>
                        <w:t>CDE</w:t>
                      </w:r>
                      <w:r>
                        <w:t xml:space="preserve">: (a) is a legal entity, and is a domestic corporation or partnership for federal tax purposes; and (b) has a valid and distinct Employer Identification Number (EIN). </w:t>
                      </w:r>
                      <w:r>
                        <w:rPr>
                          <w:i/>
                        </w:rPr>
                        <w:t xml:space="preserve">Applicants </w:t>
                      </w:r>
                      <w:r>
                        <w:t xml:space="preserve">or </w:t>
                      </w:r>
                      <w:r>
                        <w:rPr>
                          <w:i/>
                        </w:rPr>
                        <w:t xml:space="preserve">Subsidiary Applicants </w:t>
                      </w:r>
                      <w:r>
                        <w:t>that have applied for, but not yet received, an EIN a</w:t>
                      </w:r>
                      <w:r>
                        <w:t>s of the date of the</w:t>
                      </w:r>
                    </w:p>
                    <w:p w14:paraId="13C904B0" w14:textId="77777777" w:rsidR="00A81EDF" w:rsidRDefault="006917C5">
                      <w:pPr>
                        <w:spacing w:before="1"/>
                        <w:ind w:left="213" w:right="376"/>
                        <w:rPr>
                          <w:sz w:val="20"/>
                        </w:rPr>
                      </w:pPr>
                      <w:r>
                        <w:rPr>
                          <w:i/>
                          <w:sz w:val="20"/>
                        </w:rPr>
                        <w:t xml:space="preserve">Authorized Representative’s </w:t>
                      </w:r>
                      <w:r>
                        <w:rPr>
                          <w:sz w:val="20"/>
                        </w:rPr>
                        <w:t xml:space="preserve">signature on the </w:t>
                      </w:r>
                      <w:r>
                        <w:rPr>
                          <w:i/>
                          <w:sz w:val="20"/>
                        </w:rPr>
                        <w:t xml:space="preserve">Allocation Application </w:t>
                      </w:r>
                      <w:r>
                        <w:rPr>
                          <w:sz w:val="20"/>
                        </w:rPr>
                        <w:t xml:space="preserve">will not be accepted. For more information on EINs and applying for an EIN, refer to the </w:t>
                      </w:r>
                      <w:r>
                        <w:rPr>
                          <w:i/>
                          <w:sz w:val="20"/>
                        </w:rPr>
                        <w:t xml:space="preserve">CDE </w:t>
                      </w:r>
                      <w:r>
                        <w:rPr>
                          <w:sz w:val="20"/>
                        </w:rPr>
                        <w:t xml:space="preserve">Certification Q&amp;A Document on the CDFI Fund’s website at </w:t>
                      </w:r>
                      <w:hyperlink r:id="rId54">
                        <w:r>
                          <w:rPr>
                            <w:color w:val="0000FF"/>
                            <w:sz w:val="20"/>
                            <w:u w:val="single" w:color="0000FF"/>
                          </w:rPr>
                          <w:t>www.cdfifund.gov</w:t>
                        </w:r>
                        <w:r>
                          <w:rPr>
                            <w:sz w:val="20"/>
                          </w:rPr>
                          <w:t>.</w:t>
                        </w:r>
                      </w:hyperlink>
                    </w:p>
                  </w:txbxContent>
                </v:textbox>
                <w10:wrap type="topAndBottom" anchorx="page"/>
              </v:shape>
            </w:pict>
          </mc:Fallback>
        </mc:AlternateContent>
      </w:r>
    </w:p>
    <w:p w14:paraId="1F50794C" w14:textId="77777777" w:rsidR="00A81EDF" w:rsidRDefault="00A81EDF">
      <w:pPr>
        <w:pStyle w:val="BodyText"/>
        <w:spacing w:before="1"/>
        <w:rPr>
          <w:sz w:val="29"/>
        </w:rPr>
      </w:pPr>
    </w:p>
    <w:p w14:paraId="6D4A246F" w14:textId="77777777" w:rsidR="00A81EDF" w:rsidRDefault="006917C5">
      <w:pPr>
        <w:pStyle w:val="ListParagraph"/>
        <w:numPr>
          <w:ilvl w:val="0"/>
          <w:numId w:val="27"/>
        </w:numPr>
        <w:tabs>
          <w:tab w:val="left" w:pos="2161"/>
        </w:tabs>
        <w:spacing w:before="94"/>
        <w:ind w:right="1412" w:hanging="270"/>
        <w:rPr>
          <w:rFonts w:ascii="Symbol" w:hAnsi="Symbol"/>
          <w:sz w:val="18"/>
        </w:rPr>
      </w:pPr>
      <w:r>
        <w:rPr>
          <w:sz w:val="20"/>
        </w:rPr>
        <w:t xml:space="preserve">Carefully read the </w:t>
      </w:r>
      <w:r>
        <w:rPr>
          <w:i/>
          <w:sz w:val="20"/>
        </w:rPr>
        <w:t xml:space="preserve">Allocation Application </w:t>
      </w:r>
      <w:r>
        <w:rPr>
          <w:sz w:val="20"/>
        </w:rPr>
        <w:t xml:space="preserve">and the </w:t>
      </w:r>
      <w:r>
        <w:rPr>
          <w:i/>
          <w:sz w:val="20"/>
        </w:rPr>
        <w:t xml:space="preserve">NOAA </w:t>
      </w:r>
      <w:r>
        <w:rPr>
          <w:sz w:val="20"/>
        </w:rPr>
        <w:t xml:space="preserve">to determine whether the </w:t>
      </w:r>
      <w:r>
        <w:rPr>
          <w:i/>
          <w:sz w:val="20"/>
        </w:rPr>
        <w:t xml:space="preserve">Applicant </w:t>
      </w:r>
      <w:r>
        <w:rPr>
          <w:sz w:val="20"/>
        </w:rPr>
        <w:t xml:space="preserve">has the requisite eligibility, capacity, experience, and skills to compete for and administer an </w:t>
      </w:r>
      <w:r>
        <w:rPr>
          <w:i/>
          <w:sz w:val="20"/>
        </w:rPr>
        <w:t xml:space="preserve">NMTC Allocation, </w:t>
      </w:r>
      <w:r>
        <w:rPr>
          <w:sz w:val="20"/>
        </w:rPr>
        <w:t>execute the proposed business strategy and achieve the proposed community outcomes. Be sure also to review carefully the Assurances and Certif</w:t>
      </w:r>
      <w:r>
        <w:rPr>
          <w:sz w:val="20"/>
        </w:rPr>
        <w:t xml:space="preserve">ications provided in this document. By signing this </w:t>
      </w:r>
      <w:r>
        <w:rPr>
          <w:i/>
          <w:sz w:val="20"/>
        </w:rPr>
        <w:t>Allocation Application</w:t>
      </w:r>
      <w:r>
        <w:rPr>
          <w:sz w:val="20"/>
        </w:rPr>
        <w:t xml:space="preserve">, the </w:t>
      </w:r>
      <w:r>
        <w:rPr>
          <w:i/>
          <w:sz w:val="20"/>
        </w:rPr>
        <w:t xml:space="preserve">Applicant </w:t>
      </w:r>
      <w:r>
        <w:rPr>
          <w:sz w:val="20"/>
        </w:rPr>
        <w:t xml:space="preserve">is certifying to the truth, completeness, and correctness of this </w:t>
      </w:r>
      <w:r>
        <w:rPr>
          <w:i/>
          <w:sz w:val="20"/>
        </w:rPr>
        <w:t>Allocation Application</w:t>
      </w:r>
      <w:r>
        <w:rPr>
          <w:sz w:val="20"/>
        </w:rPr>
        <w:t>, including the items listed in the Assurances and</w:t>
      </w:r>
      <w:r>
        <w:rPr>
          <w:spacing w:val="-1"/>
          <w:sz w:val="20"/>
        </w:rPr>
        <w:t xml:space="preserve"> </w:t>
      </w:r>
      <w:r>
        <w:rPr>
          <w:sz w:val="20"/>
        </w:rPr>
        <w:t>Certifications.</w:t>
      </w:r>
    </w:p>
    <w:p w14:paraId="5064AFA2" w14:textId="77777777" w:rsidR="00A81EDF" w:rsidRDefault="00A81EDF">
      <w:pPr>
        <w:pStyle w:val="BodyText"/>
        <w:rPr>
          <w:sz w:val="24"/>
        </w:rPr>
      </w:pPr>
    </w:p>
    <w:p w14:paraId="41B2B6B0" w14:textId="77777777" w:rsidR="00A81EDF" w:rsidRDefault="006917C5">
      <w:pPr>
        <w:pStyle w:val="ListParagraph"/>
        <w:numPr>
          <w:ilvl w:val="0"/>
          <w:numId w:val="27"/>
        </w:numPr>
        <w:tabs>
          <w:tab w:val="left" w:pos="2161"/>
        </w:tabs>
        <w:ind w:right="1435" w:hanging="270"/>
        <w:rPr>
          <w:rFonts w:ascii="Symbol" w:hAnsi="Symbol"/>
          <w:sz w:val="18"/>
        </w:rPr>
      </w:pPr>
      <w:r>
        <w:rPr>
          <w:sz w:val="20"/>
        </w:rPr>
        <w:t>If the CDF</w:t>
      </w:r>
      <w:r>
        <w:rPr>
          <w:sz w:val="20"/>
        </w:rPr>
        <w:t xml:space="preserve">I Fund determines that any portion of the </w:t>
      </w:r>
      <w:r>
        <w:rPr>
          <w:i/>
          <w:sz w:val="20"/>
        </w:rPr>
        <w:t xml:space="preserve">Allocation Application </w:t>
      </w:r>
      <w:r>
        <w:rPr>
          <w:sz w:val="20"/>
        </w:rPr>
        <w:t xml:space="preserve">is incorrect in any material respect, the CDFI Fund reserves the right, in its sole discretion, to reject the </w:t>
      </w:r>
      <w:r>
        <w:rPr>
          <w:i/>
          <w:sz w:val="20"/>
        </w:rPr>
        <w:t>Allocation Application</w:t>
      </w:r>
      <w:r>
        <w:rPr>
          <w:sz w:val="20"/>
        </w:rPr>
        <w:t>.</w:t>
      </w:r>
    </w:p>
    <w:p w14:paraId="001759CE" w14:textId="77777777" w:rsidR="00A81EDF" w:rsidRDefault="00A81EDF">
      <w:pPr>
        <w:pStyle w:val="BodyText"/>
        <w:rPr>
          <w:sz w:val="24"/>
        </w:rPr>
      </w:pPr>
    </w:p>
    <w:p w14:paraId="1ADCDB7A" w14:textId="77777777" w:rsidR="00A81EDF" w:rsidRDefault="006917C5">
      <w:pPr>
        <w:pStyle w:val="ListParagraph"/>
        <w:numPr>
          <w:ilvl w:val="0"/>
          <w:numId w:val="27"/>
        </w:numPr>
        <w:tabs>
          <w:tab w:val="left" w:pos="2161"/>
        </w:tabs>
        <w:ind w:right="1493" w:hanging="270"/>
        <w:rPr>
          <w:rFonts w:ascii="Symbol" w:hAnsi="Symbol"/>
          <w:sz w:val="18"/>
        </w:rPr>
      </w:pPr>
      <w:r>
        <w:rPr>
          <w:sz w:val="20"/>
        </w:rPr>
        <w:t xml:space="preserve">As the </w:t>
      </w:r>
      <w:r>
        <w:rPr>
          <w:i/>
          <w:sz w:val="20"/>
        </w:rPr>
        <w:t xml:space="preserve">Applicant </w:t>
      </w:r>
      <w:r>
        <w:rPr>
          <w:sz w:val="20"/>
        </w:rPr>
        <w:t xml:space="preserve">prepares the </w:t>
      </w:r>
      <w:r>
        <w:rPr>
          <w:i/>
          <w:sz w:val="20"/>
        </w:rPr>
        <w:t>Allocation Application</w:t>
      </w:r>
      <w:r>
        <w:rPr>
          <w:sz w:val="20"/>
        </w:rPr>
        <w:t>, as</w:t>
      </w:r>
      <w:r>
        <w:rPr>
          <w:sz w:val="20"/>
        </w:rPr>
        <w:t xml:space="preserve">sume that the CDFI Fund’s </w:t>
      </w:r>
      <w:r>
        <w:rPr>
          <w:i/>
          <w:sz w:val="20"/>
        </w:rPr>
        <w:t xml:space="preserve">Allocation Application </w:t>
      </w:r>
      <w:r>
        <w:rPr>
          <w:sz w:val="20"/>
        </w:rPr>
        <w:t>reviewers are learning about the organization for the first time, even if the organization has previously submitted an application to the CDFI Fund under this or any of</w:t>
      </w:r>
      <w:r>
        <w:rPr>
          <w:spacing w:val="-18"/>
          <w:sz w:val="20"/>
        </w:rPr>
        <w:t xml:space="preserve"> </w:t>
      </w:r>
      <w:r>
        <w:rPr>
          <w:sz w:val="20"/>
        </w:rPr>
        <w:t>the other CDFI Fund</w:t>
      </w:r>
      <w:r>
        <w:rPr>
          <w:spacing w:val="-2"/>
          <w:sz w:val="20"/>
        </w:rPr>
        <w:t xml:space="preserve"> </w:t>
      </w:r>
      <w:r>
        <w:rPr>
          <w:sz w:val="20"/>
        </w:rPr>
        <w:t>programs.</w:t>
      </w:r>
    </w:p>
    <w:p w14:paraId="25DC8E2C" w14:textId="77777777" w:rsidR="00A81EDF" w:rsidRDefault="00A81EDF">
      <w:pPr>
        <w:rPr>
          <w:rFonts w:ascii="Symbol" w:hAnsi="Symbol"/>
          <w:sz w:val="18"/>
        </w:rPr>
        <w:sectPr w:rsidR="00A81EDF">
          <w:pgSz w:w="12240" w:h="15840"/>
          <w:pgMar w:top="1380" w:right="260" w:bottom="1040" w:left="0" w:header="0" w:footer="845" w:gutter="0"/>
          <w:cols w:space="720"/>
        </w:sectPr>
      </w:pPr>
    </w:p>
    <w:p w14:paraId="1946ED9A" w14:textId="77777777" w:rsidR="00A81EDF" w:rsidRDefault="006917C5">
      <w:pPr>
        <w:pStyle w:val="ListParagraph"/>
        <w:numPr>
          <w:ilvl w:val="0"/>
          <w:numId w:val="27"/>
        </w:numPr>
        <w:tabs>
          <w:tab w:val="left" w:pos="2161"/>
        </w:tabs>
        <w:spacing w:before="78"/>
        <w:ind w:right="1256" w:hanging="270"/>
        <w:rPr>
          <w:rFonts w:ascii="Symbol" w:hAnsi="Symbol"/>
          <w:sz w:val="18"/>
        </w:rPr>
      </w:pPr>
      <w:r>
        <w:rPr>
          <w:sz w:val="20"/>
        </w:rPr>
        <w:lastRenderedPageBreak/>
        <w:t xml:space="preserve">A start-up organization that does not have a track record of raising capital or offering products and services may reference the activities of its </w:t>
      </w:r>
      <w:r>
        <w:rPr>
          <w:i/>
          <w:sz w:val="20"/>
        </w:rPr>
        <w:t xml:space="preserve">Controlling Entity </w:t>
      </w:r>
      <w:r>
        <w:rPr>
          <w:sz w:val="20"/>
        </w:rPr>
        <w:t xml:space="preserve">in certain areas of the </w:t>
      </w:r>
      <w:r>
        <w:rPr>
          <w:i/>
          <w:sz w:val="20"/>
        </w:rPr>
        <w:t>Allocation Application</w:t>
      </w:r>
      <w:r>
        <w:rPr>
          <w:sz w:val="20"/>
        </w:rPr>
        <w:t>. However, a start-up may not</w:t>
      </w:r>
      <w:r>
        <w:rPr>
          <w:sz w:val="20"/>
        </w:rPr>
        <w:t xml:space="preserve"> reference the activities of individuals, including </w:t>
      </w:r>
      <w:r>
        <w:rPr>
          <w:i/>
          <w:sz w:val="20"/>
        </w:rPr>
        <w:t>Principal</w:t>
      </w:r>
      <w:r>
        <w:rPr>
          <w:sz w:val="20"/>
        </w:rPr>
        <w:t>s or board members, to demonstrate such track record. The activities and experiences of individuals may be addressed in the Management Capacity</w:t>
      </w:r>
      <w:r>
        <w:rPr>
          <w:spacing w:val="-9"/>
          <w:sz w:val="20"/>
        </w:rPr>
        <w:t xml:space="preserve"> </w:t>
      </w:r>
      <w:r>
        <w:rPr>
          <w:sz w:val="20"/>
        </w:rPr>
        <w:t>section.</w:t>
      </w:r>
    </w:p>
    <w:p w14:paraId="5115E896" w14:textId="77777777" w:rsidR="00A81EDF" w:rsidRDefault="00A81EDF">
      <w:pPr>
        <w:pStyle w:val="BodyText"/>
        <w:rPr>
          <w:sz w:val="24"/>
        </w:rPr>
      </w:pPr>
    </w:p>
    <w:p w14:paraId="5088B2CF" w14:textId="77777777" w:rsidR="00A81EDF" w:rsidRDefault="006917C5">
      <w:pPr>
        <w:pStyle w:val="ListParagraph"/>
        <w:numPr>
          <w:ilvl w:val="0"/>
          <w:numId w:val="27"/>
        </w:numPr>
        <w:tabs>
          <w:tab w:val="left" w:pos="2161"/>
        </w:tabs>
        <w:ind w:right="1345" w:hanging="270"/>
        <w:rPr>
          <w:rFonts w:ascii="Symbol" w:hAnsi="Symbol"/>
          <w:sz w:val="18"/>
        </w:rPr>
      </w:pPr>
      <w:r>
        <w:rPr>
          <w:sz w:val="20"/>
        </w:rPr>
        <w:t xml:space="preserve">The term </w:t>
      </w:r>
      <w:r>
        <w:rPr>
          <w:i/>
          <w:sz w:val="20"/>
        </w:rPr>
        <w:t xml:space="preserve">Applicant </w:t>
      </w:r>
      <w:r>
        <w:rPr>
          <w:sz w:val="20"/>
        </w:rPr>
        <w:t xml:space="preserve">refers to the </w:t>
      </w:r>
      <w:r>
        <w:rPr>
          <w:i/>
          <w:sz w:val="20"/>
        </w:rPr>
        <w:t xml:space="preserve">CDE </w:t>
      </w:r>
      <w:r>
        <w:rPr>
          <w:sz w:val="20"/>
        </w:rPr>
        <w:t>appl</w:t>
      </w:r>
      <w:r>
        <w:rPr>
          <w:sz w:val="20"/>
        </w:rPr>
        <w:t xml:space="preserve">ying for an </w:t>
      </w:r>
      <w:r>
        <w:rPr>
          <w:i/>
          <w:sz w:val="20"/>
        </w:rPr>
        <w:t xml:space="preserve">NMTC Allocation </w:t>
      </w:r>
      <w:r>
        <w:rPr>
          <w:sz w:val="20"/>
        </w:rPr>
        <w:t xml:space="preserve">as well as any other </w:t>
      </w:r>
      <w:r>
        <w:rPr>
          <w:i/>
          <w:sz w:val="20"/>
        </w:rPr>
        <w:t xml:space="preserve">Subsidiary </w:t>
      </w:r>
      <w:r>
        <w:rPr>
          <w:sz w:val="20"/>
        </w:rPr>
        <w:t xml:space="preserve">entities, whether already formed or in the process of formation, which may receive a transfer of all or a part of an </w:t>
      </w:r>
      <w:r>
        <w:rPr>
          <w:i/>
          <w:sz w:val="20"/>
        </w:rPr>
        <w:t xml:space="preserve">NMTC Allocation </w:t>
      </w:r>
      <w:r>
        <w:rPr>
          <w:sz w:val="20"/>
        </w:rPr>
        <w:t xml:space="preserve">from the </w:t>
      </w:r>
      <w:r>
        <w:rPr>
          <w:i/>
          <w:sz w:val="20"/>
        </w:rPr>
        <w:t>Applicant</w:t>
      </w:r>
      <w:r>
        <w:rPr>
          <w:sz w:val="20"/>
        </w:rPr>
        <w:t xml:space="preserve">. To the extent practicable, the </w:t>
      </w:r>
      <w:r>
        <w:rPr>
          <w:i/>
          <w:sz w:val="20"/>
        </w:rPr>
        <w:t xml:space="preserve">Applicant </w:t>
      </w:r>
      <w:r>
        <w:rPr>
          <w:sz w:val="20"/>
        </w:rPr>
        <w:t>ma</w:t>
      </w:r>
      <w:r>
        <w:rPr>
          <w:sz w:val="20"/>
        </w:rPr>
        <w:t xml:space="preserve">y respond to each question in this </w:t>
      </w:r>
      <w:r>
        <w:rPr>
          <w:i/>
          <w:sz w:val="20"/>
        </w:rPr>
        <w:t xml:space="preserve">Allocation Application </w:t>
      </w:r>
      <w:r>
        <w:rPr>
          <w:sz w:val="20"/>
        </w:rPr>
        <w:t>collectively on behalf of all such entities. If responses vary for separate entities, be sure to clearly articulate which entity is being referenced in the narrative and</w:t>
      </w:r>
      <w:r>
        <w:rPr>
          <w:spacing w:val="-3"/>
          <w:sz w:val="20"/>
        </w:rPr>
        <w:t xml:space="preserve"> </w:t>
      </w:r>
      <w:r>
        <w:rPr>
          <w:sz w:val="20"/>
        </w:rPr>
        <w:t>tables.</w:t>
      </w:r>
    </w:p>
    <w:p w14:paraId="274093C1" w14:textId="77777777" w:rsidR="00A81EDF" w:rsidRDefault="00A81EDF">
      <w:pPr>
        <w:pStyle w:val="BodyText"/>
        <w:rPr>
          <w:sz w:val="24"/>
        </w:rPr>
      </w:pPr>
    </w:p>
    <w:p w14:paraId="737123CF" w14:textId="77777777" w:rsidR="00A81EDF" w:rsidRDefault="006917C5">
      <w:pPr>
        <w:pStyle w:val="ListParagraph"/>
        <w:numPr>
          <w:ilvl w:val="0"/>
          <w:numId w:val="27"/>
        </w:numPr>
        <w:tabs>
          <w:tab w:val="left" w:pos="2161"/>
        </w:tabs>
        <w:ind w:right="1193" w:hanging="274"/>
        <w:rPr>
          <w:rFonts w:ascii="Symbol" w:hAnsi="Symbol"/>
          <w:sz w:val="18"/>
        </w:rPr>
      </w:pPr>
      <w:r>
        <w:rPr>
          <w:sz w:val="20"/>
          <w:u w:val="single"/>
        </w:rPr>
        <w:t>Be sure to keep each narrative brief</w:t>
      </w:r>
      <w:r>
        <w:rPr>
          <w:sz w:val="20"/>
        </w:rPr>
        <w:t>: Please note that each narrative text response has a maximum character length, which, depending on font size, will range from about 1/3 of a page to about 2 pages).  These character maximums include spaces, punctuation, and special characters. All text th</w:t>
      </w:r>
      <w:r>
        <w:rPr>
          <w:sz w:val="20"/>
        </w:rPr>
        <w:t>at exceeds the maximum set for a narrative text response (which is noted</w:t>
      </w:r>
      <w:r>
        <w:rPr>
          <w:spacing w:val="-13"/>
          <w:sz w:val="20"/>
        </w:rPr>
        <w:t xml:space="preserve"> </w:t>
      </w:r>
      <w:r>
        <w:rPr>
          <w:sz w:val="20"/>
        </w:rPr>
        <w:t>at the end of each question) will be truncated at the character</w:t>
      </w:r>
      <w:r>
        <w:rPr>
          <w:spacing w:val="-7"/>
          <w:sz w:val="20"/>
        </w:rPr>
        <w:t xml:space="preserve"> </w:t>
      </w:r>
      <w:r>
        <w:rPr>
          <w:sz w:val="20"/>
        </w:rPr>
        <w:t>limit.</w:t>
      </w:r>
    </w:p>
    <w:p w14:paraId="5677AE17" w14:textId="77777777" w:rsidR="00A81EDF" w:rsidRDefault="00A81EDF">
      <w:pPr>
        <w:pStyle w:val="BodyText"/>
        <w:spacing w:before="2"/>
        <w:rPr>
          <w:sz w:val="24"/>
        </w:rPr>
      </w:pPr>
    </w:p>
    <w:p w14:paraId="485E85CA" w14:textId="77777777" w:rsidR="00A81EDF" w:rsidRDefault="006917C5">
      <w:pPr>
        <w:pStyle w:val="Heading4"/>
      </w:pPr>
      <w:r>
        <w:t>DO NOT SUBMIT THIS ALLOCATION APPLICATION</w:t>
      </w:r>
    </w:p>
    <w:p w14:paraId="6D3F83A0" w14:textId="77777777" w:rsidR="00A81EDF" w:rsidRDefault="00A81EDF">
      <w:pPr>
        <w:pStyle w:val="BodyText"/>
        <w:spacing w:before="2"/>
        <w:rPr>
          <w:b/>
          <w:sz w:val="28"/>
        </w:rPr>
      </w:pPr>
    </w:p>
    <w:p w14:paraId="38A98AE2" w14:textId="6879A9F1" w:rsidR="00A81EDF" w:rsidRDefault="006917C5">
      <w:pPr>
        <w:pStyle w:val="ListParagraph"/>
        <w:numPr>
          <w:ilvl w:val="0"/>
          <w:numId w:val="27"/>
        </w:numPr>
        <w:tabs>
          <w:tab w:val="left" w:pos="2160"/>
          <w:tab w:val="left" w:pos="2161"/>
        </w:tabs>
        <w:ind w:right="1277" w:hanging="360"/>
        <w:rPr>
          <w:rFonts w:ascii="Symbol" w:hAnsi="Symbol"/>
          <w:sz w:val="20"/>
        </w:rPr>
      </w:pPr>
      <w:r>
        <w:rPr>
          <w:sz w:val="20"/>
          <w:u w:val="single"/>
        </w:rPr>
        <w:t>Use the electronic application:</w:t>
      </w:r>
      <w:r>
        <w:rPr>
          <w:sz w:val="20"/>
        </w:rPr>
        <w:t xml:space="preserve"> This version of the </w:t>
      </w:r>
      <w:r>
        <w:rPr>
          <w:i/>
          <w:sz w:val="20"/>
        </w:rPr>
        <w:t>Allocation Appli</w:t>
      </w:r>
      <w:r>
        <w:rPr>
          <w:i/>
          <w:sz w:val="20"/>
        </w:rPr>
        <w:t xml:space="preserve">cation </w:t>
      </w:r>
      <w:r>
        <w:rPr>
          <w:sz w:val="20"/>
        </w:rPr>
        <w:t xml:space="preserve">is a read-only version. Any organization interested in applying for an </w:t>
      </w:r>
      <w:r>
        <w:rPr>
          <w:i/>
          <w:sz w:val="20"/>
        </w:rPr>
        <w:t xml:space="preserve">NMTC Allocation </w:t>
      </w:r>
      <w:r>
        <w:rPr>
          <w:sz w:val="20"/>
        </w:rPr>
        <w:t xml:space="preserve">from the CDFI Fund is expected to submit an electronic </w:t>
      </w:r>
      <w:r>
        <w:rPr>
          <w:i/>
          <w:sz w:val="20"/>
        </w:rPr>
        <w:t>Allocation Application</w:t>
      </w:r>
      <w:r>
        <w:rPr>
          <w:sz w:val="20"/>
        </w:rPr>
        <w:t xml:space="preserve">. </w:t>
      </w:r>
      <w:r>
        <w:rPr>
          <w:i/>
          <w:sz w:val="20"/>
        </w:rPr>
        <w:t xml:space="preserve">Applicants </w:t>
      </w:r>
      <w:r>
        <w:rPr>
          <w:sz w:val="20"/>
        </w:rPr>
        <w:t xml:space="preserve">may access the electronic </w:t>
      </w:r>
      <w:r>
        <w:rPr>
          <w:i/>
          <w:sz w:val="20"/>
        </w:rPr>
        <w:t xml:space="preserve">Allocation Application </w:t>
      </w:r>
      <w:r>
        <w:rPr>
          <w:sz w:val="20"/>
        </w:rPr>
        <w:t>as soon as it is made a</w:t>
      </w:r>
      <w:r>
        <w:rPr>
          <w:sz w:val="20"/>
        </w:rPr>
        <w:t>vailable by logging in through AMIS on the CDFI Fund's website at</w:t>
      </w:r>
      <w:r>
        <w:rPr>
          <w:color w:val="0000FF"/>
          <w:sz w:val="20"/>
        </w:rPr>
        <w:t xml:space="preserve"> </w:t>
      </w:r>
      <w:hyperlink r:id="rId55">
        <w:r>
          <w:rPr>
            <w:color w:val="0000FF"/>
            <w:sz w:val="20"/>
            <w:u w:val="single" w:color="0000FF"/>
          </w:rPr>
          <w:t>www.cdfifund.gov</w:t>
        </w:r>
        <w:r>
          <w:rPr>
            <w:sz w:val="20"/>
          </w:rPr>
          <w:t>.</w:t>
        </w:r>
      </w:hyperlink>
      <w:r>
        <w:rPr>
          <w:sz w:val="20"/>
        </w:rPr>
        <w:t xml:space="preserve"> </w:t>
      </w:r>
      <w:r>
        <w:rPr>
          <w:i/>
          <w:sz w:val="20"/>
        </w:rPr>
        <w:t xml:space="preserve">Applicants </w:t>
      </w:r>
      <w:r>
        <w:rPr>
          <w:sz w:val="20"/>
        </w:rPr>
        <w:t>who have not already done so are encouraged to register a user account through AMIS as soon as possible. Please conta</w:t>
      </w:r>
      <w:r>
        <w:rPr>
          <w:sz w:val="20"/>
        </w:rPr>
        <w:t>ct the CDFI Fund's IT Help Desk at (202) 653-0422 or</w:t>
      </w:r>
      <w:hyperlink r:id="rId56">
        <w:r>
          <w:rPr>
            <w:color w:val="0000FF"/>
            <w:sz w:val="20"/>
          </w:rPr>
          <w:t xml:space="preserve"> </w:t>
        </w:r>
        <w:r>
          <w:rPr>
            <w:color w:val="0000FF"/>
            <w:sz w:val="20"/>
            <w:u w:val="single" w:color="0000FF"/>
          </w:rPr>
          <w:t>ithelpdesk@cdfi.treas.gov</w:t>
        </w:r>
        <w:r>
          <w:rPr>
            <w:color w:val="0000FF"/>
            <w:sz w:val="20"/>
          </w:rPr>
          <w:t xml:space="preserve"> </w:t>
        </w:r>
      </w:hyperlink>
      <w:r>
        <w:rPr>
          <w:sz w:val="20"/>
        </w:rPr>
        <w:t xml:space="preserve">if you are having problems registering under AMIS. </w:t>
      </w:r>
      <w:r>
        <w:rPr>
          <w:b/>
          <w:sz w:val="20"/>
        </w:rPr>
        <w:t xml:space="preserve">The electronic </w:t>
      </w:r>
      <w:r>
        <w:rPr>
          <w:b/>
          <w:i/>
          <w:sz w:val="20"/>
        </w:rPr>
        <w:t xml:space="preserve">Allocation Application </w:t>
      </w:r>
      <w:r>
        <w:rPr>
          <w:b/>
          <w:sz w:val="20"/>
        </w:rPr>
        <w:t xml:space="preserve">must be received no later than </w:t>
      </w:r>
      <w:del w:id="14" w:author="Author" w:date="2019-09-05T10:48:00Z">
        <w:r>
          <w:rPr>
            <w:b/>
            <w:sz w:val="20"/>
          </w:rPr>
          <w:delText>5:00</w:delText>
        </w:r>
        <w:r>
          <w:rPr>
            <w:b/>
            <w:spacing w:val="-24"/>
            <w:sz w:val="20"/>
          </w:rPr>
          <w:delText xml:space="preserve"> </w:delText>
        </w:r>
        <w:r>
          <w:rPr>
            <w:b/>
            <w:sz w:val="20"/>
          </w:rPr>
          <w:delText>pm, Eastern Time, on 6/28/</w:delText>
        </w:r>
      </w:del>
      <w:ins w:id="15" w:author="Author" w:date="2019-09-05T10:48:00Z">
        <w:r>
          <w:rPr>
            <w:b/>
            <w:sz w:val="20"/>
          </w:rPr>
          <w:t>the a</w:t>
        </w:r>
        <w:r>
          <w:rPr>
            <w:b/>
            <w:sz w:val="20"/>
          </w:rPr>
          <w:t>pplication submission deadline specified in the NOAA.</w:t>
        </w:r>
      </w:ins>
      <w:del w:id="16" w:author="Author" w:date="2019-09-05T10:48:00Z">
        <w:r>
          <w:rPr>
            <w:b/>
            <w:sz w:val="20"/>
          </w:rPr>
          <w:delText>2018.</w:delText>
        </w:r>
      </w:del>
      <w:r>
        <w:rPr>
          <w:b/>
          <w:sz w:val="20"/>
        </w:rPr>
        <w:t xml:space="preserve"> </w:t>
      </w:r>
      <w:r>
        <w:rPr>
          <w:sz w:val="20"/>
        </w:rPr>
        <w:t>Complete instructions regarding the electronic submission requirements will be posted on the CDFI Fund's website at</w:t>
      </w:r>
      <w:hyperlink r:id="rId57">
        <w:r>
          <w:rPr>
            <w:color w:val="0000FF"/>
            <w:sz w:val="20"/>
            <w:u w:val="single" w:color="0000FF"/>
          </w:rPr>
          <w:t xml:space="preserve"> www.cdfifund.gov</w:t>
        </w:r>
        <w:r>
          <w:rPr>
            <w:color w:val="0000FF"/>
            <w:sz w:val="20"/>
          </w:rPr>
          <w:t xml:space="preserve"> </w:t>
        </w:r>
      </w:hyperlink>
      <w:r>
        <w:rPr>
          <w:sz w:val="20"/>
        </w:rPr>
        <w:t xml:space="preserve">when the online </w:t>
      </w:r>
      <w:r>
        <w:rPr>
          <w:i/>
          <w:sz w:val="20"/>
        </w:rPr>
        <w:t>Allocatio</w:t>
      </w:r>
      <w:r>
        <w:rPr>
          <w:i/>
          <w:sz w:val="20"/>
        </w:rPr>
        <w:t xml:space="preserve">n Application </w:t>
      </w:r>
      <w:r>
        <w:rPr>
          <w:sz w:val="20"/>
        </w:rPr>
        <w:t>is made</w:t>
      </w:r>
      <w:r>
        <w:rPr>
          <w:spacing w:val="-4"/>
          <w:sz w:val="20"/>
        </w:rPr>
        <w:t xml:space="preserve"> </w:t>
      </w:r>
      <w:r>
        <w:rPr>
          <w:sz w:val="20"/>
        </w:rPr>
        <w:t>available.</w:t>
      </w:r>
    </w:p>
    <w:p w14:paraId="5B41E062" w14:textId="77777777" w:rsidR="00A81EDF" w:rsidRDefault="00A81EDF">
      <w:pPr>
        <w:pStyle w:val="BodyText"/>
        <w:spacing w:before="3"/>
        <w:rPr>
          <w:sz w:val="15"/>
        </w:rPr>
      </w:pPr>
    </w:p>
    <w:p w14:paraId="0949F91B" w14:textId="77777777" w:rsidR="00A81EDF" w:rsidRDefault="006917C5">
      <w:pPr>
        <w:pStyle w:val="ListParagraph"/>
        <w:numPr>
          <w:ilvl w:val="0"/>
          <w:numId w:val="27"/>
        </w:numPr>
        <w:tabs>
          <w:tab w:val="left" w:pos="2160"/>
          <w:tab w:val="left" w:pos="2161"/>
        </w:tabs>
        <w:spacing w:before="101"/>
        <w:ind w:right="1190" w:hanging="360"/>
        <w:rPr>
          <w:rFonts w:ascii="Symbol" w:hAnsi="Symbol"/>
          <w:sz w:val="20"/>
        </w:rPr>
      </w:pPr>
      <w:r>
        <w:rPr>
          <w:sz w:val="20"/>
          <w:u w:val="single"/>
        </w:rPr>
        <w:t>Required Investor Letters (if applicable):</w:t>
      </w:r>
      <w:r>
        <w:rPr>
          <w:sz w:val="20"/>
        </w:rPr>
        <w:t xml:space="preserve"> </w:t>
      </w:r>
      <w:r>
        <w:rPr>
          <w:i/>
          <w:sz w:val="20"/>
        </w:rPr>
        <w:t xml:space="preserve">Applicants </w:t>
      </w:r>
      <w:r>
        <w:rPr>
          <w:sz w:val="20"/>
        </w:rPr>
        <w:t xml:space="preserve">completing Table E3 are required to submit </w:t>
      </w:r>
      <w:r>
        <w:rPr>
          <w:i/>
          <w:sz w:val="20"/>
        </w:rPr>
        <w:t xml:space="preserve">Commitment </w:t>
      </w:r>
      <w:r>
        <w:rPr>
          <w:sz w:val="20"/>
        </w:rPr>
        <w:t>letters or letters of interest from investors per the TIPs for Exhibit E. Please upload these documents electronic</w:t>
      </w:r>
      <w:r>
        <w:rPr>
          <w:sz w:val="20"/>
        </w:rPr>
        <w:t xml:space="preserve">ally through the </w:t>
      </w:r>
      <w:r>
        <w:rPr>
          <w:i/>
          <w:sz w:val="20"/>
        </w:rPr>
        <w:t>Applicant</w:t>
      </w:r>
      <w:r>
        <w:rPr>
          <w:sz w:val="20"/>
        </w:rPr>
        <w:t xml:space="preserve">’s AMIS account. In doing so, an </w:t>
      </w:r>
      <w:r>
        <w:rPr>
          <w:i/>
          <w:sz w:val="20"/>
        </w:rPr>
        <w:t xml:space="preserve">Applicant </w:t>
      </w:r>
      <w:r>
        <w:rPr>
          <w:sz w:val="20"/>
        </w:rPr>
        <w:t>is also validating the following information: name of investor, dollar amount of equity sought or obtained (or dollar amount of debt, in the case of an investor partnership using debt cap</w:t>
      </w:r>
      <w:r>
        <w:rPr>
          <w:sz w:val="20"/>
        </w:rPr>
        <w:t xml:space="preserve">ital), status of the investment request (e.g., funds received, </w:t>
      </w:r>
      <w:r>
        <w:rPr>
          <w:i/>
          <w:sz w:val="20"/>
        </w:rPr>
        <w:t xml:space="preserve">Commitment </w:t>
      </w:r>
      <w:r>
        <w:rPr>
          <w:sz w:val="20"/>
        </w:rPr>
        <w:t xml:space="preserve">of funds, </w:t>
      </w:r>
      <w:r>
        <w:rPr>
          <w:i/>
          <w:sz w:val="20"/>
        </w:rPr>
        <w:t>Letter of Interest/Intent</w:t>
      </w:r>
      <w:r>
        <w:rPr>
          <w:sz w:val="20"/>
        </w:rPr>
        <w:t>). For examples of acceptable documentation for the required information, refer</w:t>
      </w:r>
      <w:r>
        <w:rPr>
          <w:spacing w:val="-8"/>
          <w:sz w:val="20"/>
        </w:rPr>
        <w:t xml:space="preserve"> </w:t>
      </w:r>
      <w:r>
        <w:rPr>
          <w:sz w:val="20"/>
        </w:rPr>
        <w:t>to</w:t>
      </w:r>
    </w:p>
    <w:p w14:paraId="75E62AB1" w14:textId="77777777" w:rsidR="00A81EDF" w:rsidRDefault="006917C5">
      <w:pPr>
        <w:ind w:left="2160" w:right="1259"/>
        <w:rPr>
          <w:sz w:val="20"/>
        </w:rPr>
      </w:pPr>
      <w:r>
        <w:rPr>
          <w:sz w:val="20"/>
        </w:rPr>
        <w:t xml:space="preserve">the CDFI Fund’s </w:t>
      </w:r>
      <w:r>
        <w:rPr>
          <w:i/>
          <w:sz w:val="20"/>
        </w:rPr>
        <w:t xml:space="preserve">NMTC Allocation Application </w:t>
      </w:r>
      <w:r>
        <w:rPr>
          <w:sz w:val="20"/>
        </w:rPr>
        <w:t xml:space="preserve">FAQ Document. </w:t>
      </w:r>
      <w:r>
        <w:rPr>
          <w:i/>
          <w:sz w:val="20"/>
        </w:rPr>
        <w:t xml:space="preserve">Applicants </w:t>
      </w:r>
      <w:r>
        <w:rPr>
          <w:sz w:val="20"/>
        </w:rPr>
        <w:t>that do not complete Table E3 should not submit investor letters.</w:t>
      </w:r>
    </w:p>
    <w:p w14:paraId="1A00B6BF" w14:textId="77777777" w:rsidR="00A81EDF" w:rsidRDefault="00A81EDF">
      <w:pPr>
        <w:pStyle w:val="BodyText"/>
        <w:spacing w:before="8"/>
        <w:rPr>
          <w:sz w:val="19"/>
        </w:rPr>
      </w:pPr>
    </w:p>
    <w:p w14:paraId="286F8D56" w14:textId="33192023" w:rsidR="00A81EDF" w:rsidRDefault="006917C5">
      <w:pPr>
        <w:pStyle w:val="ListParagraph"/>
        <w:numPr>
          <w:ilvl w:val="0"/>
          <w:numId w:val="27"/>
        </w:numPr>
        <w:tabs>
          <w:tab w:val="left" w:pos="2160"/>
          <w:tab w:val="left" w:pos="2161"/>
        </w:tabs>
        <w:spacing w:before="1"/>
        <w:ind w:right="1224" w:hanging="360"/>
        <w:rPr>
          <w:rFonts w:ascii="Symbol" w:hAnsi="Symbol"/>
          <w:b/>
          <w:sz w:val="20"/>
        </w:rPr>
      </w:pPr>
      <w:r>
        <w:rPr>
          <w:sz w:val="20"/>
          <w:u w:val="single"/>
        </w:rPr>
        <w:t>Submitting Required Documents and Con</w:t>
      </w:r>
      <w:r>
        <w:rPr>
          <w:sz w:val="20"/>
          <w:u w:val="single"/>
        </w:rPr>
        <w:t>trolling Entity Signature Page:</w:t>
      </w:r>
      <w:r>
        <w:rPr>
          <w:sz w:val="20"/>
        </w:rPr>
        <w:t xml:space="preserve"> All </w:t>
      </w:r>
      <w:r>
        <w:rPr>
          <w:i/>
          <w:sz w:val="20"/>
        </w:rPr>
        <w:t xml:space="preserve">Applicants </w:t>
      </w:r>
      <w:r>
        <w:rPr>
          <w:sz w:val="20"/>
        </w:rPr>
        <w:t xml:space="preserve">designating a </w:t>
      </w:r>
      <w:r>
        <w:rPr>
          <w:i/>
          <w:sz w:val="20"/>
        </w:rPr>
        <w:t xml:space="preserve">Controlling Entity </w:t>
      </w:r>
      <w:r>
        <w:rPr>
          <w:sz w:val="20"/>
        </w:rPr>
        <w:t xml:space="preserve">will be required to upload the </w:t>
      </w:r>
      <w:r>
        <w:rPr>
          <w:i/>
          <w:sz w:val="20"/>
        </w:rPr>
        <w:t xml:space="preserve">Controlling Entity </w:t>
      </w:r>
      <w:r>
        <w:rPr>
          <w:sz w:val="20"/>
        </w:rPr>
        <w:t xml:space="preserve">signature page and other documents (Assurances and Certifications narrative (if applicable), </w:t>
      </w:r>
      <w:r>
        <w:rPr>
          <w:i/>
          <w:sz w:val="20"/>
        </w:rPr>
        <w:t xml:space="preserve">investor </w:t>
      </w:r>
      <w:r>
        <w:rPr>
          <w:sz w:val="20"/>
        </w:rPr>
        <w:t xml:space="preserve">letters (if applicable) </w:t>
      </w:r>
      <w:r>
        <w:rPr>
          <w:sz w:val="20"/>
        </w:rPr>
        <w:t xml:space="preserve">and organizational charts) electronically through their AMIS accounts. An </w:t>
      </w:r>
      <w:r>
        <w:rPr>
          <w:i/>
          <w:sz w:val="20"/>
        </w:rPr>
        <w:t xml:space="preserve">Applicant </w:t>
      </w:r>
      <w:r>
        <w:rPr>
          <w:sz w:val="20"/>
        </w:rPr>
        <w:t>will be instructed on how to upload the aforementioned signature page and other documents</w:t>
      </w:r>
      <w:r>
        <w:rPr>
          <w:spacing w:val="-10"/>
          <w:sz w:val="20"/>
        </w:rPr>
        <w:t xml:space="preserve"> </w:t>
      </w:r>
      <w:r>
        <w:rPr>
          <w:sz w:val="20"/>
        </w:rPr>
        <w:t xml:space="preserve">(i.e., attachments) at the time the </w:t>
      </w:r>
      <w:r>
        <w:rPr>
          <w:i/>
          <w:sz w:val="20"/>
        </w:rPr>
        <w:t xml:space="preserve">Applicant </w:t>
      </w:r>
      <w:r>
        <w:rPr>
          <w:sz w:val="20"/>
        </w:rPr>
        <w:t xml:space="preserve">submits its </w:t>
      </w:r>
      <w:r>
        <w:rPr>
          <w:i/>
          <w:sz w:val="20"/>
        </w:rPr>
        <w:t>Allocation Application</w:t>
      </w:r>
      <w:r>
        <w:rPr>
          <w:sz w:val="20"/>
        </w:rPr>
        <w:t xml:space="preserve">. </w:t>
      </w:r>
      <w:r>
        <w:rPr>
          <w:b/>
          <w:sz w:val="20"/>
        </w:rPr>
        <w:t xml:space="preserve">All attachments must be uploaded by </w:t>
      </w:r>
      <w:del w:id="17" w:author="Author" w:date="2019-09-05T10:48:00Z">
        <w:r>
          <w:rPr>
            <w:b/>
            <w:sz w:val="20"/>
          </w:rPr>
          <w:delText>5:00 pm, Eastern Time, on 6/28/</w:delText>
        </w:r>
      </w:del>
      <w:ins w:id="18" w:author="Author" w:date="2019-09-05T10:48:00Z">
        <w:r>
          <w:rPr>
            <w:b/>
            <w:sz w:val="20"/>
          </w:rPr>
          <w:t>the application and attachment deadline specified in the NOAA</w:t>
        </w:r>
      </w:ins>
      <w:del w:id="19" w:author="Author" w:date="2019-09-05T10:48:00Z">
        <w:r>
          <w:rPr>
            <w:b/>
            <w:sz w:val="20"/>
          </w:rPr>
          <w:delText>2018</w:delText>
        </w:r>
      </w:del>
      <w:r>
        <w:rPr>
          <w:b/>
          <w:sz w:val="20"/>
        </w:rPr>
        <w:t xml:space="preserve">. </w:t>
      </w:r>
      <w:r>
        <w:rPr>
          <w:sz w:val="20"/>
        </w:rPr>
        <w:t xml:space="preserve">If the attachments are not received by the applicable deadline, they will not be given consideration as part of the review process. </w:t>
      </w:r>
      <w:r>
        <w:rPr>
          <w:b/>
          <w:sz w:val="20"/>
        </w:rPr>
        <w:t>Only those attachments re</w:t>
      </w:r>
      <w:r>
        <w:rPr>
          <w:b/>
          <w:sz w:val="20"/>
        </w:rPr>
        <w:t>quested by the CDFI Fund will be considered as part of the review process. Furthermore, the CDFI Fund will not accept</w:t>
      </w:r>
      <w:r>
        <w:rPr>
          <w:b/>
          <w:spacing w:val="-12"/>
          <w:sz w:val="20"/>
        </w:rPr>
        <w:t xml:space="preserve"> </w:t>
      </w:r>
      <w:r>
        <w:rPr>
          <w:b/>
          <w:sz w:val="20"/>
        </w:rPr>
        <w:t>any</w:t>
      </w:r>
    </w:p>
    <w:p w14:paraId="5A8DEED0" w14:textId="77777777" w:rsidR="00A81EDF" w:rsidRDefault="00A81EDF">
      <w:pPr>
        <w:rPr>
          <w:rFonts w:ascii="Symbol" w:hAnsi="Symbol"/>
          <w:sz w:val="20"/>
        </w:rPr>
        <w:sectPr w:rsidR="00A81EDF">
          <w:footerReference w:type="default" r:id="rId58"/>
          <w:pgSz w:w="12240" w:h="15840"/>
          <w:pgMar w:top="1360" w:right="260" w:bottom="1040" w:left="0" w:header="0" w:footer="845" w:gutter="0"/>
          <w:pgNumType w:start="3"/>
          <w:cols w:space="720"/>
        </w:sectPr>
      </w:pPr>
    </w:p>
    <w:p w14:paraId="120F81D9" w14:textId="77777777" w:rsidR="00A81EDF" w:rsidRDefault="006917C5">
      <w:pPr>
        <w:pStyle w:val="Heading5"/>
        <w:spacing w:before="79"/>
        <w:ind w:left="2160" w:right="1864"/>
      </w:pPr>
      <w:r>
        <w:lastRenderedPageBreak/>
        <w:t>revisions or amendments to an application or the attachments once they have been submitted for review.</w:t>
      </w:r>
    </w:p>
    <w:p w14:paraId="77F524F7" w14:textId="77777777" w:rsidR="00A81EDF" w:rsidRDefault="00A81EDF">
      <w:pPr>
        <w:pStyle w:val="BodyText"/>
        <w:spacing w:before="10"/>
        <w:rPr>
          <w:b/>
          <w:sz w:val="19"/>
        </w:rPr>
      </w:pPr>
    </w:p>
    <w:p w14:paraId="12980E58" w14:textId="77777777" w:rsidR="00A81EDF" w:rsidRDefault="006917C5">
      <w:pPr>
        <w:pStyle w:val="ListParagraph"/>
        <w:numPr>
          <w:ilvl w:val="0"/>
          <w:numId w:val="27"/>
        </w:numPr>
        <w:tabs>
          <w:tab w:val="left" w:pos="2160"/>
          <w:tab w:val="left" w:pos="2161"/>
        </w:tabs>
        <w:ind w:right="1225" w:hanging="360"/>
        <w:rPr>
          <w:rFonts w:ascii="Symbol" w:hAnsi="Symbol"/>
          <w:sz w:val="20"/>
        </w:rPr>
      </w:pPr>
      <w:r>
        <w:rPr>
          <w:sz w:val="20"/>
          <w:u w:val="single"/>
        </w:rPr>
        <w:t>Part V - Information Regarding Previous Awards:</w:t>
      </w:r>
      <w:r>
        <w:rPr>
          <w:sz w:val="20"/>
        </w:rPr>
        <w:t xml:space="preserve"> All </w:t>
      </w:r>
      <w:r>
        <w:rPr>
          <w:i/>
          <w:sz w:val="20"/>
        </w:rPr>
        <w:t xml:space="preserve">Applicants </w:t>
      </w:r>
      <w:r>
        <w:rPr>
          <w:sz w:val="20"/>
        </w:rPr>
        <w:t xml:space="preserve">are required to complete Part V of the </w:t>
      </w:r>
      <w:r>
        <w:rPr>
          <w:i/>
          <w:sz w:val="20"/>
        </w:rPr>
        <w:t>Allocation Application</w:t>
      </w:r>
      <w:r>
        <w:rPr>
          <w:sz w:val="20"/>
        </w:rPr>
        <w:t xml:space="preserve">. </w:t>
      </w:r>
      <w:r>
        <w:rPr>
          <w:i/>
          <w:sz w:val="20"/>
        </w:rPr>
        <w:t xml:space="preserve">Applicants </w:t>
      </w:r>
      <w:r>
        <w:rPr>
          <w:sz w:val="20"/>
        </w:rPr>
        <w:t xml:space="preserve">that have not received previous </w:t>
      </w:r>
      <w:r>
        <w:rPr>
          <w:i/>
          <w:sz w:val="20"/>
        </w:rPr>
        <w:t xml:space="preserve">NMTC Allocations </w:t>
      </w:r>
      <w:r>
        <w:rPr>
          <w:sz w:val="20"/>
        </w:rPr>
        <w:t xml:space="preserve">or that have not received other CDFI Fund Awards (i.e. FA-TA, CMF, BEA, BGP) will simply need to respond “No” to Questions 41 and 42 and not respond to Question 43. </w:t>
      </w:r>
      <w:r>
        <w:rPr>
          <w:i/>
          <w:sz w:val="20"/>
        </w:rPr>
        <w:t xml:space="preserve">Applicants </w:t>
      </w:r>
      <w:r>
        <w:rPr>
          <w:sz w:val="20"/>
        </w:rPr>
        <w:t xml:space="preserve">that have not made </w:t>
      </w:r>
      <w:r>
        <w:rPr>
          <w:i/>
          <w:sz w:val="20"/>
        </w:rPr>
        <w:t xml:space="preserve">QEIs </w:t>
      </w:r>
      <w:r>
        <w:rPr>
          <w:sz w:val="20"/>
        </w:rPr>
        <w:t>into pr</w:t>
      </w:r>
      <w:r>
        <w:rPr>
          <w:sz w:val="20"/>
        </w:rPr>
        <w:t xml:space="preserve">evious </w:t>
      </w:r>
      <w:r>
        <w:rPr>
          <w:i/>
          <w:sz w:val="20"/>
        </w:rPr>
        <w:t xml:space="preserve">Allocatees </w:t>
      </w:r>
      <w:r>
        <w:rPr>
          <w:sz w:val="20"/>
        </w:rPr>
        <w:t xml:space="preserve">or assumed </w:t>
      </w:r>
      <w:r>
        <w:rPr>
          <w:i/>
          <w:sz w:val="20"/>
        </w:rPr>
        <w:t xml:space="preserve">Control </w:t>
      </w:r>
      <w:r>
        <w:rPr>
          <w:sz w:val="20"/>
        </w:rPr>
        <w:t xml:space="preserve">of previous </w:t>
      </w:r>
      <w:r>
        <w:rPr>
          <w:i/>
          <w:sz w:val="20"/>
        </w:rPr>
        <w:t xml:space="preserve">Allocatees </w:t>
      </w:r>
      <w:r>
        <w:rPr>
          <w:sz w:val="20"/>
        </w:rPr>
        <w:t xml:space="preserve">should respond “No” to Question 44. Please note that Part V is not scored as part of the Phase I review process, and is only considered if the </w:t>
      </w:r>
      <w:r>
        <w:rPr>
          <w:i/>
          <w:sz w:val="20"/>
        </w:rPr>
        <w:t xml:space="preserve">Applicant </w:t>
      </w:r>
      <w:r>
        <w:rPr>
          <w:sz w:val="20"/>
        </w:rPr>
        <w:t>is ranked highly enough to proceed to Phase</w:t>
      </w:r>
      <w:r>
        <w:rPr>
          <w:sz w:val="20"/>
        </w:rPr>
        <w:t xml:space="preserve"> II of the application review</w:t>
      </w:r>
      <w:r>
        <w:rPr>
          <w:spacing w:val="-2"/>
          <w:sz w:val="20"/>
        </w:rPr>
        <w:t xml:space="preserve"> </w:t>
      </w:r>
      <w:r>
        <w:rPr>
          <w:sz w:val="20"/>
        </w:rPr>
        <w:t>process.</w:t>
      </w:r>
    </w:p>
    <w:p w14:paraId="6E6B0E1F" w14:textId="77777777" w:rsidR="00A81EDF" w:rsidRDefault="00A81EDF">
      <w:pPr>
        <w:pStyle w:val="BodyText"/>
        <w:spacing w:before="10"/>
        <w:rPr>
          <w:sz w:val="19"/>
        </w:rPr>
      </w:pPr>
    </w:p>
    <w:p w14:paraId="1C09B865" w14:textId="77777777" w:rsidR="00A81EDF" w:rsidRDefault="006917C5">
      <w:pPr>
        <w:pStyle w:val="ListParagraph"/>
        <w:numPr>
          <w:ilvl w:val="0"/>
          <w:numId w:val="27"/>
        </w:numPr>
        <w:tabs>
          <w:tab w:val="left" w:pos="2160"/>
          <w:tab w:val="left" w:pos="2161"/>
        </w:tabs>
        <w:spacing w:before="1" w:line="244" w:lineRule="exact"/>
        <w:ind w:hanging="360"/>
        <w:rPr>
          <w:rFonts w:ascii="Symbol" w:hAnsi="Symbol"/>
          <w:sz w:val="20"/>
        </w:rPr>
      </w:pPr>
      <w:r>
        <w:rPr>
          <w:sz w:val="20"/>
        </w:rPr>
        <w:t xml:space="preserve">Each </w:t>
      </w:r>
      <w:r>
        <w:rPr>
          <w:i/>
          <w:sz w:val="20"/>
        </w:rPr>
        <w:t xml:space="preserve">Applicant </w:t>
      </w:r>
      <w:r>
        <w:rPr>
          <w:sz w:val="20"/>
        </w:rPr>
        <w:t xml:space="preserve">should expect that if it receives an </w:t>
      </w:r>
      <w:r>
        <w:rPr>
          <w:i/>
          <w:sz w:val="20"/>
        </w:rPr>
        <w:t>NMTC Allocation</w:t>
      </w:r>
      <w:r>
        <w:rPr>
          <w:sz w:val="20"/>
        </w:rPr>
        <w:t>, information provided in</w:t>
      </w:r>
      <w:r>
        <w:rPr>
          <w:spacing w:val="-11"/>
          <w:sz w:val="20"/>
        </w:rPr>
        <w:t xml:space="preserve"> </w:t>
      </w:r>
      <w:r>
        <w:rPr>
          <w:sz w:val="20"/>
        </w:rPr>
        <w:t>this</w:t>
      </w:r>
    </w:p>
    <w:p w14:paraId="3BF3BB5B" w14:textId="77777777" w:rsidR="00A81EDF" w:rsidRDefault="006917C5">
      <w:pPr>
        <w:spacing w:line="229" w:lineRule="exact"/>
        <w:ind w:left="2160"/>
        <w:rPr>
          <w:sz w:val="20"/>
        </w:rPr>
      </w:pPr>
      <w:r>
        <w:rPr>
          <w:i/>
          <w:sz w:val="20"/>
        </w:rPr>
        <w:t xml:space="preserve">Allocation Application </w:t>
      </w:r>
      <w:r>
        <w:rPr>
          <w:sz w:val="20"/>
        </w:rPr>
        <w:t xml:space="preserve">will be used to determine the terms of an </w:t>
      </w:r>
      <w:r>
        <w:rPr>
          <w:i/>
          <w:sz w:val="20"/>
        </w:rPr>
        <w:t>Allocation Agreement</w:t>
      </w:r>
      <w:r>
        <w:rPr>
          <w:sz w:val="20"/>
        </w:rPr>
        <w:t>.</w:t>
      </w:r>
    </w:p>
    <w:p w14:paraId="10676289" w14:textId="77777777" w:rsidR="00A81EDF" w:rsidRDefault="00A81EDF">
      <w:pPr>
        <w:pStyle w:val="BodyText"/>
        <w:spacing w:before="10"/>
        <w:rPr>
          <w:sz w:val="19"/>
        </w:rPr>
      </w:pPr>
    </w:p>
    <w:p w14:paraId="693BD864" w14:textId="77777777" w:rsidR="00A81EDF" w:rsidRDefault="006917C5">
      <w:pPr>
        <w:pStyle w:val="ListParagraph"/>
        <w:numPr>
          <w:ilvl w:val="0"/>
          <w:numId w:val="27"/>
        </w:numPr>
        <w:tabs>
          <w:tab w:val="left" w:pos="2160"/>
          <w:tab w:val="left" w:pos="2161"/>
        </w:tabs>
        <w:ind w:right="1235" w:hanging="360"/>
        <w:rPr>
          <w:rFonts w:ascii="Symbol" w:hAnsi="Symbol"/>
          <w:sz w:val="20"/>
        </w:rPr>
      </w:pPr>
      <w:r>
        <w:rPr>
          <w:sz w:val="20"/>
        </w:rPr>
        <w:t xml:space="preserve">The contents of this </w:t>
      </w:r>
      <w:r>
        <w:rPr>
          <w:i/>
          <w:sz w:val="20"/>
        </w:rPr>
        <w:t>Allocatio</w:t>
      </w:r>
      <w:r>
        <w:rPr>
          <w:i/>
          <w:sz w:val="20"/>
        </w:rPr>
        <w:t xml:space="preserve">n Application </w:t>
      </w:r>
      <w:r>
        <w:rPr>
          <w:sz w:val="20"/>
        </w:rPr>
        <w:t xml:space="preserve">are consistent with the Internal Revenue Code Section 45D (the Code) and the </w:t>
      </w:r>
      <w:r>
        <w:rPr>
          <w:i/>
          <w:sz w:val="20"/>
        </w:rPr>
        <w:t>NMTC Program Income Tax Regulations</w:t>
      </w:r>
      <w:r>
        <w:rPr>
          <w:sz w:val="20"/>
        </w:rPr>
        <w:t xml:space="preserve">. In the event of any inconsistency between the contents of this </w:t>
      </w:r>
      <w:r>
        <w:rPr>
          <w:i/>
          <w:sz w:val="20"/>
        </w:rPr>
        <w:t xml:space="preserve">Allocation Application </w:t>
      </w:r>
      <w:r>
        <w:rPr>
          <w:sz w:val="20"/>
        </w:rPr>
        <w:t xml:space="preserve">and the Code or the </w:t>
      </w:r>
      <w:r>
        <w:rPr>
          <w:i/>
          <w:sz w:val="20"/>
        </w:rPr>
        <w:t>NMTC Program Income Ta</w:t>
      </w:r>
      <w:r>
        <w:rPr>
          <w:i/>
          <w:sz w:val="20"/>
        </w:rPr>
        <w:t>x Regulations</w:t>
      </w:r>
      <w:r>
        <w:rPr>
          <w:sz w:val="20"/>
        </w:rPr>
        <w:t xml:space="preserve">, the provisions of the Code and the </w:t>
      </w:r>
      <w:r>
        <w:rPr>
          <w:i/>
          <w:sz w:val="20"/>
        </w:rPr>
        <w:t xml:space="preserve">NMTC Program Income Tax Regulations </w:t>
      </w:r>
      <w:r>
        <w:rPr>
          <w:sz w:val="20"/>
        </w:rPr>
        <w:t>shall</w:t>
      </w:r>
      <w:r>
        <w:rPr>
          <w:spacing w:val="-3"/>
          <w:sz w:val="20"/>
        </w:rPr>
        <w:t xml:space="preserve"> </w:t>
      </w:r>
      <w:r>
        <w:rPr>
          <w:sz w:val="20"/>
        </w:rPr>
        <w:t>govern.</w:t>
      </w:r>
    </w:p>
    <w:p w14:paraId="37E95E21" w14:textId="39010B29" w:rsidR="00A81EDF" w:rsidRDefault="00C46345">
      <w:pPr>
        <w:pStyle w:val="BodyText"/>
        <w:spacing w:before="8"/>
      </w:pPr>
      <w:r>
        <w:rPr>
          <w:noProof/>
        </w:rPr>
        <mc:AlternateContent>
          <mc:Choice Requires="wps">
            <w:drawing>
              <wp:anchor distT="0" distB="0" distL="0" distR="0" simplePos="0" relativeHeight="848" behindDoc="0" locked="0" layoutInCell="1" allowOverlap="1" wp14:editId="5EAD4A1C">
                <wp:simplePos x="0" y="0"/>
                <wp:positionH relativeFrom="page">
                  <wp:posOffset>1054100</wp:posOffset>
                </wp:positionH>
                <wp:positionV relativeFrom="paragraph">
                  <wp:posOffset>177800</wp:posOffset>
                </wp:positionV>
                <wp:extent cx="5803900" cy="2731770"/>
                <wp:effectExtent l="6350" t="6350" r="9525" b="5080"/>
                <wp:wrapTopAndBottom/>
                <wp:docPr id="794"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0" cy="2731770"/>
                        </a:xfrm>
                        <a:prstGeom prst="rect">
                          <a:avLst/>
                        </a:prstGeom>
                        <a:solidFill>
                          <a:srgbClr val="CFD0DF"/>
                        </a:solidFill>
                        <a:ln w="3048">
                          <a:solidFill>
                            <a:srgbClr val="000000"/>
                          </a:solidFill>
                          <a:prstDash val="solid"/>
                          <a:miter lim="800000"/>
                          <a:headEnd/>
                          <a:tailEnd/>
                        </a:ln>
                      </wps:spPr>
                      <wps:txbx>
                        <w:txbxContent>
                          <w:p w14:paraId="35BFD2F3" w14:textId="77777777" w:rsidR="00A81EDF" w:rsidRDefault="00A81EDF">
                            <w:pPr>
                              <w:pStyle w:val="BodyText"/>
                              <w:spacing w:before="7"/>
                              <w:rPr>
                                <w:sz w:val="18"/>
                              </w:rPr>
                            </w:pPr>
                          </w:p>
                          <w:p w14:paraId="1B0C97B6" w14:textId="77777777" w:rsidR="00A81EDF" w:rsidRDefault="006917C5">
                            <w:pPr>
                              <w:pStyle w:val="BodyText"/>
                              <w:spacing w:line="288" w:lineRule="auto"/>
                              <w:ind w:left="135" w:right="127"/>
                            </w:pPr>
                            <w:r>
                              <w:rPr>
                                <w:b/>
                                <w:u w:val="thick"/>
                              </w:rPr>
                              <w:t>TIP:</w:t>
                            </w:r>
                            <w:r>
                              <w:rPr>
                                <w:b/>
                              </w:rPr>
                              <w:t xml:space="preserve"> </w:t>
                            </w:r>
                            <w:r>
                              <w:t xml:space="preserve">If you have programmatic questions about the contents of this </w:t>
                            </w:r>
                            <w:r>
                              <w:rPr>
                                <w:i/>
                              </w:rPr>
                              <w:t>Allocation Application</w:t>
                            </w:r>
                            <w:r>
                              <w:t>, you may contact the CDFI Fund by submitting an AMIS service r</w:t>
                            </w:r>
                            <w:r>
                              <w:t xml:space="preserve">equest. In the Service Request form, select “General Inquiry” as the Record Type and “NMTC-Application” for the Type. If you require information technology assistance in using the electronic </w:t>
                            </w:r>
                            <w:r>
                              <w:rPr>
                                <w:i/>
                              </w:rPr>
                              <w:t>Allocation Application</w:t>
                            </w:r>
                            <w:r>
                              <w:t>, please submit an AMIS Service Request. In</w:t>
                            </w:r>
                            <w:r>
                              <w:t xml:space="preserve"> the Service Request form set the Record Type to “General Inquiry” and the Type to “NMTC – AMIS Technical Problem.” Use of AMIS Service Requests is the best method to submit and track your request. Additionally, you can call (202) 653-0422 or e-mail </w:t>
                            </w:r>
                            <w:hyperlink r:id="rId59">
                              <w:r>
                                <w:rPr>
                                  <w:color w:val="0000FF"/>
                                  <w:u w:val="single" w:color="0000FF"/>
                                </w:rPr>
                                <w:t>AMIS@cdfi.treas.gov</w:t>
                              </w:r>
                              <w:r>
                                <w:rPr>
                                  <w:color w:val="0000FF"/>
                                </w:rPr>
                                <w:t xml:space="preserve"> </w:t>
                              </w:r>
                            </w:hyperlink>
                            <w:r>
                              <w:t>for information technology assistance.</w:t>
                            </w:r>
                          </w:p>
                          <w:p w14:paraId="4D24D604" w14:textId="77777777" w:rsidR="00A81EDF" w:rsidRDefault="00A81EDF">
                            <w:pPr>
                              <w:pStyle w:val="BodyText"/>
                              <w:spacing w:before="1"/>
                              <w:rPr>
                                <w:sz w:val="24"/>
                              </w:rPr>
                            </w:pPr>
                          </w:p>
                          <w:p w14:paraId="19333A70" w14:textId="77777777" w:rsidR="00A81EDF" w:rsidRDefault="006917C5">
                            <w:pPr>
                              <w:spacing w:line="288" w:lineRule="auto"/>
                              <w:ind w:left="135" w:right="390"/>
                              <w:rPr>
                                <w:b/>
                                <w:sz w:val="20"/>
                              </w:rPr>
                            </w:pPr>
                            <w:r>
                              <w:rPr>
                                <w:sz w:val="20"/>
                              </w:rPr>
                              <w:t xml:space="preserve">The CDFI Fund will provide programmatic and information technology support related to the </w:t>
                            </w:r>
                            <w:r>
                              <w:rPr>
                                <w:i/>
                                <w:sz w:val="20"/>
                              </w:rPr>
                              <w:t xml:space="preserve">Allocation Application </w:t>
                            </w:r>
                            <w:r>
                              <w:rPr>
                                <w:sz w:val="20"/>
                              </w:rPr>
                              <w:t xml:space="preserve">between 9:00 am and 5:00 pm, Eastern Time, through </w:t>
                            </w:r>
                            <w:r>
                              <w:rPr>
                                <w:b/>
                                <w:sz w:val="20"/>
                              </w:rPr>
                              <w:t>10/26/2019</w:t>
                            </w:r>
                            <w:r>
                              <w:rPr>
                                <w:sz w:val="20"/>
                              </w:rPr>
                              <w:t xml:space="preserve">. </w:t>
                            </w:r>
                            <w:r>
                              <w:rPr>
                                <w:b/>
                                <w:sz w:val="20"/>
                              </w:rPr>
                              <w:t xml:space="preserve">The CDFI Fund will not respond to phone calls or e-mails concerning an </w:t>
                            </w:r>
                            <w:r>
                              <w:rPr>
                                <w:b/>
                                <w:i/>
                                <w:sz w:val="20"/>
                              </w:rPr>
                              <w:t>Allocatio</w:t>
                            </w:r>
                            <w:r>
                              <w:rPr>
                                <w:b/>
                                <w:i/>
                                <w:sz w:val="20"/>
                              </w:rPr>
                              <w:t xml:space="preserve">n Application </w:t>
                            </w:r>
                            <w:r>
                              <w:rPr>
                                <w:b/>
                                <w:sz w:val="20"/>
                              </w:rPr>
                              <w:t xml:space="preserve">submitted after 5:00 pm, Eastern Time, on 10/24/2019, until after the </w:t>
                            </w:r>
                            <w:r>
                              <w:rPr>
                                <w:b/>
                                <w:i/>
                                <w:sz w:val="20"/>
                              </w:rPr>
                              <w:t xml:space="preserve">Allocation Application </w:t>
                            </w:r>
                            <w:r>
                              <w:rPr>
                                <w:b/>
                                <w:sz w:val="20"/>
                              </w:rPr>
                              <w:t>submission deadline specified in the NOAA.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6" o:spid="_x0000_s1101" type="#_x0000_t202" style="position:absolute;margin-left:83pt;margin-top:14pt;width:457pt;height:215.1pt;z-index: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" fillcolor="#cfd0df" strokeweight=".24pt">
                <v:textbox inset="0,0,0,0">
                  <w:txbxContent>
                    <w:p w14:paraId="35BFD2F3" w14:textId="77777777" w:rsidR="00A81EDF" w:rsidRDefault="00A81EDF">
                      <w:pPr>
                        <w:pStyle w:val="BodyText"/>
                        <w:spacing w:before="7"/>
                        <w:rPr>
                          <w:sz w:val="18"/>
                        </w:rPr>
                      </w:pPr>
                    </w:p>
                    <w:p w14:paraId="1B0C97B6" w14:textId="77777777" w:rsidR="00A81EDF" w:rsidRDefault="006917C5">
                      <w:pPr>
                        <w:pStyle w:val="BodyText"/>
                        <w:spacing w:line="288" w:lineRule="auto"/>
                        <w:ind w:left="135" w:right="127"/>
                      </w:pPr>
                      <w:r>
                        <w:rPr>
                          <w:b/>
                          <w:u w:val="thick"/>
                        </w:rPr>
                        <w:t>TIP:</w:t>
                      </w:r>
                      <w:r>
                        <w:rPr>
                          <w:b/>
                        </w:rPr>
                        <w:t xml:space="preserve"> </w:t>
                      </w:r>
                      <w:r>
                        <w:t xml:space="preserve">If you have programmatic questions about the contents of this </w:t>
                      </w:r>
                      <w:r>
                        <w:rPr>
                          <w:i/>
                        </w:rPr>
                        <w:t>Allocation Application</w:t>
                      </w:r>
                      <w:r>
                        <w:t>, you may contact the CDFI Fund by submitting an AMIS service r</w:t>
                      </w:r>
                      <w:r>
                        <w:t xml:space="preserve">equest. In the Service Request form, select “General Inquiry” as the Record Type and “NMTC-Application” for the Type. If you require information technology assistance in using the electronic </w:t>
                      </w:r>
                      <w:r>
                        <w:rPr>
                          <w:i/>
                        </w:rPr>
                        <w:t>Allocation Application</w:t>
                      </w:r>
                      <w:r>
                        <w:t>, please submit an AMIS Service Request. In</w:t>
                      </w:r>
                      <w:r>
                        <w:t xml:space="preserve"> the Service Request form set the Record Type to “General Inquiry” and the Type to “NMTC – AMIS Technical Problem.” Use of AMIS Service Requests is the best method to submit and track your request. Additionally, you can call (202) 653-0422 or e-mail </w:t>
                      </w:r>
                      <w:hyperlink r:id="rId60">
                        <w:r>
                          <w:rPr>
                            <w:color w:val="0000FF"/>
                            <w:u w:val="single" w:color="0000FF"/>
                          </w:rPr>
                          <w:t>AMIS@cdfi.treas.gov</w:t>
                        </w:r>
                        <w:r>
                          <w:rPr>
                            <w:color w:val="0000FF"/>
                          </w:rPr>
                          <w:t xml:space="preserve"> </w:t>
                        </w:r>
                      </w:hyperlink>
                      <w:r>
                        <w:t>for information technology assistance.</w:t>
                      </w:r>
                    </w:p>
                    <w:p w14:paraId="4D24D604" w14:textId="77777777" w:rsidR="00A81EDF" w:rsidRDefault="00A81EDF">
                      <w:pPr>
                        <w:pStyle w:val="BodyText"/>
                        <w:spacing w:before="1"/>
                        <w:rPr>
                          <w:sz w:val="24"/>
                        </w:rPr>
                      </w:pPr>
                    </w:p>
                    <w:p w14:paraId="19333A70" w14:textId="77777777" w:rsidR="00A81EDF" w:rsidRDefault="006917C5">
                      <w:pPr>
                        <w:spacing w:line="288" w:lineRule="auto"/>
                        <w:ind w:left="135" w:right="390"/>
                        <w:rPr>
                          <w:b/>
                          <w:sz w:val="20"/>
                        </w:rPr>
                      </w:pPr>
                      <w:r>
                        <w:rPr>
                          <w:sz w:val="20"/>
                        </w:rPr>
                        <w:t xml:space="preserve">The CDFI Fund will provide programmatic and information technology support related to the </w:t>
                      </w:r>
                      <w:r>
                        <w:rPr>
                          <w:i/>
                          <w:sz w:val="20"/>
                        </w:rPr>
                        <w:t xml:space="preserve">Allocation Application </w:t>
                      </w:r>
                      <w:r>
                        <w:rPr>
                          <w:sz w:val="20"/>
                        </w:rPr>
                        <w:t xml:space="preserve">between 9:00 am and 5:00 pm, Eastern Time, through </w:t>
                      </w:r>
                      <w:r>
                        <w:rPr>
                          <w:b/>
                          <w:sz w:val="20"/>
                        </w:rPr>
                        <w:t>10/26/2019</w:t>
                      </w:r>
                      <w:r>
                        <w:rPr>
                          <w:sz w:val="20"/>
                        </w:rPr>
                        <w:t xml:space="preserve">. </w:t>
                      </w:r>
                      <w:r>
                        <w:rPr>
                          <w:b/>
                          <w:sz w:val="20"/>
                        </w:rPr>
                        <w:t xml:space="preserve">The CDFI Fund will not respond to phone calls or e-mails concerning an </w:t>
                      </w:r>
                      <w:r>
                        <w:rPr>
                          <w:b/>
                          <w:i/>
                          <w:sz w:val="20"/>
                        </w:rPr>
                        <w:t>Allocatio</w:t>
                      </w:r>
                      <w:r>
                        <w:rPr>
                          <w:b/>
                          <w:i/>
                          <w:sz w:val="20"/>
                        </w:rPr>
                        <w:t xml:space="preserve">n Application </w:t>
                      </w:r>
                      <w:r>
                        <w:rPr>
                          <w:b/>
                          <w:sz w:val="20"/>
                        </w:rPr>
                        <w:t xml:space="preserve">submitted after 5:00 pm, Eastern Time, on 10/24/2019, until after the </w:t>
                      </w:r>
                      <w:r>
                        <w:rPr>
                          <w:b/>
                          <w:i/>
                          <w:sz w:val="20"/>
                        </w:rPr>
                        <w:t xml:space="preserve">Allocation Application </w:t>
                      </w:r>
                      <w:r>
                        <w:rPr>
                          <w:b/>
                          <w:sz w:val="20"/>
                        </w:rPr>
                        <w:t>submission deadline specified in the NOAA.</w:t>
                      </w:r>
                    </w:p>
                  </w:txbxContent>
                </v:textbox>
                <w10:wrap type="topAndBottom" anchorx="page"/>
              </v:shape>
            </w:pict>
          </mc:Fallback>
        </mc:AlternateContent>
      </w:r>
    </w:p>
    <w:p w14:paraId="0ECCDDC0" w14:textId="77777777" w:rsidR="00A81EDF" w:rsidRDefault="00A81EDF">
      <w:pPr>
        <w:sectPr w:rsidR="00A81EDF">
          <w:pgSz w:w="12240" w:h="15840"/>
          <w:pgMar w:top="1360" w:right="260" w:bottom="1040" w:left="0" w:header="0" w:footer="845" w:gutter="0"/>
          <w:cols w:space="720"/>
        </w:sectPr>
      </w:pPr>
    </w:p>
    <w:p w14:paraId="6463C658" w14:textId="739E2E40" w:rsidR="00A81EDF" w:rsidRDefault="00C46345">
      <w:pPr>
        <w:pStyle w:val="Heading1"/>
      </w:pPr>
      <w:r>
        <w:rPr>
          <w:noProof/>
        </w:rPr>
        <w:lastRenderedPageBreak/>
        <mc:AlternateContent>
          <mc:Choice Requires="wps">
            <w:drawing>
              <wp:anchor distT="0" distB="0" distL="0" distR="0" simplePos="0" relativeHeight="872" behindDoc="0" locked="0" layoutInCell="1" allowOverlap="1" wp14:editId="2228003F">
                <wp:simplePos x="0" y="0"/>
                <wp:positionH relativeFrom="page">
                  <wp:posOffset>895350</wp:posOffset>
                </wp:positionH>
                <wp:positionV relativeFrom="paragraph">
                  <wp:posOffset>351790</wp:posOffset>
                </wp:positionV>
                <wp:extent cx="5982335" cy="0"/>
                <wp:effectExtent l="9525" t="8890" r="8890" b="10160"/>
                <wp:wrapTopAndBottom/>
                <wp:docPr id="793" name="Lin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243DD" id="Line 765" o:spid="_x0000_s1026" style="position:absolute;z-index: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27.7pt" to="541.5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" strokeweight=".48pt">
                <w10:wrap type="topAndBottom" anchorx="page"/>
              </v:line>
            </w:pict>
          </mc:Fallback>
        </mc:AlternateContent>
      </w:r>
      <w:bookmarkStart w:id="20" w:name="_TOC_250012"/>
      <w:r w:rsidR="006917C5">
        <w:rPr>
          <w:color w:val="415291"/>
          <w:spacing w:val="17"/>
        </w:rPr>
        <w:t xml:space="preserve">ASSURANCES </w:t>
      </w:r>
      <w:r w:rsidR="006917C5">
        <w:rPr>
          <w:color w:val="415291"/>
          <w:spacing w:val="12"/>
        </w:rPr>
        <w:t>AND</w:t>
      </w:r>
      <w:r w:rsidR="006917C5">
        <w:rPr>
          <w:color w:val="415291"/>
          <w:spacing w:val="63"/>
        </w:rPr>
        <w:t xml:space="preserve"> </w:t>
      </w:r>
      <w:bookmarkEnd w:id="20"/>
      <w:r w:rsidR="006917C5">
        <w:rPr>
          <w:color w:val="415291"/>
          <w:spacing w:val="18"/>
        </w:rPr>
        <w:t>CERTIFICATIONS</w:t>
      </w:r>
    </w:p>
    <w:p w14:paraId="62BD15A1" w14:textId="77777777" w:rsidR="00A81EDF" w:rsidRDefault="00A81EDF">
      <w:pPr>
        <w:pStyle w:val="BodyText"/>
        <w:rPr>
          <w:b/>
          <w:sz w:val="10"/>
        </w:rPr>
      </w:pPr>
    </w:p>
    <w:p w14:paraId="0AF39E67" w14:textId="77777777" w:rsidR="00A81EDF" w:rsidRDefault="006917C5">
      <w:pPr>
        <w:pStyle w:val="BodyText"/>
        <w:spacing w:before="94" w:line="230" w:lineRule="exact"/>
        <w:ind w:left="1440"/>
      </w:pPr>
      <w:r>
        <w:t xml:space="preserve">Generally, the </w:t>
      </w:r>
      <w:r>
        <w:rPr>
          <w:i/>
        </w:rPr>
        <w:t xml:space="preserve">Applicant </w:t>
      </w:r>
      <w:r>
        <w:t>must provide the Assurances and Ce</w:t>
      </w:r>
      <w:r>
        <w:t>rtifications below in order to apply for an</w:t>
      </w:r>
    </w:p>
    <w:p w14:paraId="3F1091E3" w14:textId="77777777" w:rsidR="00A81EDF" w:rsidRDefault="006917C5">
      <w:pPr>
        <w:spacing w:line="230" w:lineRule="exact"/>
        <w:ind w:left="1440"/>
        <w:rPr>
          <w:sz w:val="20"/>
        </w:rPr>
      </w:pPr>
      <w:r>
        <w:rPr>
          <w:i/>
          <w:sz w:val="20"/>
        </w:rPr>
        <w:t>NMTC Allocation</w:t>
      </w:r>
      <w:r>
        <w:rPr>
          <w:sz w:val="20"/>
        </w:rPr>
        <w:t>.</w:t>
      </w:r>
    </w:p>
    <w:p w14:paraId="79B97B57" w14:textId="77777777" w:rsidR="00A81EDF" w:rsidRDefault="00A81EDF">
      <w:pPr>
        <w:pStyle w:val="BodyText"/>
        <w:spacing w:before="2"/>
      </w:pPr>
    </w:p>
    <w:p w14:paraId="5BBDBC8E" w14:textId="77777777" w:rsidR="00A81EDF" w:rsidRDefault="006917C5">
      <w:pPr>
        <w:pStyle w:val="Heading2"/>
        <w:numPr>
          <w:ilvl w:val="0"/>
          <w:numId w:val="26"/>
        </w:numPr>
        <w:tabs>
          <w:tab w:val="left" w:pos="1800"/>
        </w:tabs>
      </w:pPr>
      <w:r>
        <w:rPr>
          <w:color w:val="415291"/>
        </w:rPr>
        <w:t>General</w:t>
      </w:r>
      <w:r>
        <w:rPr>
          <w:color w:val="415291"/>
          <w:spacing w:val="-2"/>
        </w:rPr>
        <w:t xml:space="preserve"> </w:t>
      </w:r>
      <w:r>
        <w:rPr>
          <w:color w:val="415291"/>
        </w:rPr>
        <w:t>Certifications</w:t>
      </w:r>
    </w:p>
    <w:p w14:paraId="18F7687B" w14:textId="77777777" w:rsidR="00A81EDF" w:rsidRDefault="006917C5">
      <w:pPr>
        <w:pStyle w:val="BodyText"/>
        <w:spacing w:before="228"/>
        <w:ind w:left="1440"/>
      </w:pPr>
      <w:r>
        <w:t>With regard to the General Certifications (below):</w:t>
      </w:r>
    </w:p>
    <w:p w14:paraId="667008CE" w14:textId="77777777" w:rsidR="00A81EDF" w:rsidRDefault="00A81EDF">
      <w:pPr>
        <w:pStyle w:val="BodyText"/>
        <w:spacing w:before="1"/>
      </w:pPr>
    </w:p>
    <w:p w14:paraId="730EA3AB" w14:textId="77777777" w:rsidR="00A81EDF" w:rsidRDefault="006917C5">
      <w:pPr>
        <w:pStyle w:val="ListParagraph"/>
        <w:numPr>
          <w:ilvl w:val="1"/>
          <w:numId w:val="26"/>
        </w:numPr>
        <w:tabs>
          <w:tab w:val="left" w:pos="2160"/>
          <w:tab w:val="left" w:pos="2161"/>
        </w:tabs>
        <w:ind w:right="1234" w:hanging="360"/>
        <w:rPr>
          <w:i/>
          <w:sz w:val="20"/>
        </w:rPr>
      </w:pPr>
      <w:r>
        <w:rPr>
          <w:sz w:val="20"/>
        </w:rPr>
        <w:t xml:space="preserve">If the </w:t>
      </w:r>
      <w:r>
        <w:rPr>
          <w:i/>
          <w:sz w:val="20"/>
        </w:rPr>
        <w:t xml:space="preserve">Applicant </w:t>
      </w:r>
      <w:r>
        <w:rPr>
          <w:sz w:val="20"/>
        </w:rPr>
        <w:t xml:space="preserve">is unable to provide General Certifications numbered 1 through 9; the </w:t>
      </w:r>
      <w:r>
        <w:rPr>
          <w:i/>
          <w:sz w:val="20"/>
        </w:rPr>
        <w:t xml:space="preserve">Applicant </w:t>
      </w:r>
      <w:r>
        <w:rPr>
          <w:sz w:val="20"/>
        </w:rPr>
        <w:t>is ineligible to apply</w:t>
      </w:r>
      <w:r>
        <w:rPr>
          <w:sz w:val="20"/>
        </w:rPr>
        <w:t xml:space="preserve"> for an </w:t>
      </w:r>
      <w:r>
        <w:rPr>
          <w:i/>
          <w:sz w:val="20"/>
        </w:rPr>
        <w:t>NMTC</w:t>
      </w:r>
      <w:r>
        <w:rPr>
          <w:i/>
          <w:spacing w:val="-3"/>
          <w:sz w:val="20"/>
        </w:rPr>
        <w:t xml:space="preserve"> </w:t>
      </w:r>
      <w:r>
        <w:rPr>
          <w:i/>
          <w:sz w:val="20"/>
        </w:rPr>
        <w:t>Allocation.</w:t>
      </w:r>
    </w:p>
    <w:p w14:paraId="13A9D959" w14:textId="77777777" w:rsidR="00A81EDF" w:rsidRDefault="00A81EDF">
      <w:pPr>
        <w:pStyle w:val="BodyText"/>
        <w:spacing w:before="9"/>
        <w:rPr>
          <w:i/>
          <w:sz w:val="19"/>
        </w:rPr>
      </w:pPr>
    </w:p>
    <w:p w14:paraId="7603F97B" w14:textId="77777777" w:rsidR="00A81EDF" w:rsidRDefault="006917C5">
      <w:pPr>
        <w:pStyle w:val="ListParagraph"/>
        <w:numPr>
          <w:ilvl w:val="1"/>
          <w:numId w:val="26"/>
        </w:numPr>
        <w:tabs>
          <w:tab w:val="left" w:pos="2160"/>
          <w:tab w:val="left" w:pos="2161"/>
        </w:tabs>
        <w:ind w:right="1189" w:hanging="360"/>
        <w:rPr>
          <w:sz w:val="20"/>
        </w:rPr>
      </w:pPr>
      <w:r>
        <w:rPr>
          <w:sz w:val="20"/>
        </w:rPr>
        <w:t xml:space="preserve">If the </w:t>
      </w:r>
      <w:r>
        <w:rPr>
          <w:i/>
          <w:sz w:val="20"/>
        </w:rPr>
        <w:t xml:space="preserve">Applicant </w:t>
      </w:r>
      <w:r>
        <w:rPr>
          <w:sz w:val="20"/>
        </w:rPr>
        <w:t xml:space="preserve">is unable to provide General Certifications numbered 10 through 17; the </w:t>
      </w:r>
      <w:r>
        <w:rPr>
          <w:i/>
          <w:sz w:val="20"/>
        </w:rPr>
        <w:t xml:space="preserve">Applicant </w:t>
      </w:r>
      <w:r>
        <w:rPr>
          <w:sz w:val="20"/>
        </w:rPr>
        <w:t xml:space="preserve">must provide a written explanation in the text box provided in the electronic </w:t>
      </w:r>
      <w:r>
        <w:rPr>
          <w:i/>
          <w:sz w:val="20"/>
        </w:rPr>
        <w:t>Allocation Application</w:t>
      </w:r>
      <w:r>
        <w:rPr>
          <w:sz w:val="20"/>
        </w:rPr>
        <w:t>. The CDFI Fund will consider t</w:t>
      </w:r>
      <w:r>
        <w:rPr>
          <w:sz w:val="20"/>
        </w:rPr>
        <w:t xml:space="preserve">he explanation provided and determine, in its sole discretion, whether the </w:t>
      </w:r>
      <w:r>
        <w:rPr>
          <w:i/>
          <w:sz w:val="20"/>
        </w:rPr>
        <w:t xml:space="preserve">Applicant </w:t>
      </w:r>
      <w:r>
        <w:rPr>
          <w:sz w:val="20"/>
        </w:rPr>
        <w:t xml:space="preserve">is eligible to apply for an </w:t>
      </w:r>
      <w:r>
        <w:rPr>
          <w:i/>
          <w:sz w:val="20"/>
        </w:rPr>
        <w:t>NMTC</w:t>
      </w:r>
      <w:r>
        <w:rPr>
          <w:i/>
          <w:spacing w:val="-6"/>
          <w:sz w:val="20"/>
        </w:rPr>
        <w:t xml:space="preserve"> </w:t>
      </w:r>
      <w:r>
        <w:rPr>
          <w:i/>
          <w:sz w:val="20"/>
        </w:rPr>
        <w:t>Allocation</w:t>
      </w:r>
      <w:r>
        <w:rPr>
          <w:sz w:val="20"/>
        </w:rPr>
        <w:t>.</w:t>
      </w:r>
    </w:p>
    <w:p w14:paraId="1186CED6" w14:textId="77777777" w:rsidR="00A81EDF" w:rsidRDefault="00A81EDF">
      <w:pPr>
        <w:pStyle w:val="BodyText"/>
      </w:pPr>
    </w:p>
    <w:p w14:paraId="7BB991A0" w14:textId="77777777" w:rsidR="00A81EDF" w:rsidRDefault="006917C5">
      <w:pPr>
        <w:pStyle w:val="BodyText"/>
        <w:spacing w:line="288" w:lineRule="auto"/>
        <w:ind w:left="1440" w:right="1183"/>
      </w:pPr>
      <w:r>
        <w:t xml:space="preserve">Please select “True,” “False,” or “Not Applicable” to each certification. By selecting “True” the </w:t>
      </w:r>
      <w:r>
        <w:rPr>
          <w:i/>
        </w:rPr>
        <w:t xml:space="preserve">Applicant </w:t>
      </w:r>
      <w:r>
        <w:t xml:space="preserve">is certifying that the corresponding statement is true. By selecting “False” the </w:t>
      </w:r>
      <w:r>
        <w:rPr>
          <w:i/>
        </w:rPr>
        <w:t xml:space="preserve">Applicant </w:t>
      </w:r>
      <w:r>
        <w:t>is certifying that the corresponding statement is not tru</w:t>
      </w:r>
      <w:r>
        <w:t xml:space="preserve">e. By selecting “Not Applicable” the </w:t>
      </w:r>
      <w:r>
        <w:rPr>
          <w:i/>
        </w:rPr>
        <w:t xml:space="preserve">Applicant </w:t>
      </w:r>
      <w:r>
        <w:t>is certifying that the corresponding statement is not applicable to their application.</w:t>
      </w:r>
    </w:p>
    <w:p w14:paraId="19149592" w14:textId="77777777" w:rsidR="00A81EDF" w:rsidRDefault="00A81EDF">
      <w:pPr>
        <w:pStyle w:val="BodyText"/>
        <w:rPr>
          <w:sz w:val="24"/>
        </w:rPr>
      </w:pPr>
    </w:p>
    <w:p w14:paraId="45BAD1FD" w14:textId="77777777" w:rsidR="00A81EDF" w:rsidRDefault="006917C5">
      <w:pPr>
        <w:pStyle w:val="BodyText"/>
        <w:spacing w:line="288" w:lineRule="auto"/>
        <w:ind w:left="1440" w:right="1259"/>
        <w:rPr>
          <w:ins w:id="21" w:author="Author" w:date="2019-09-05T10:48:00Z"/>
        </w:rPr>
      </w:pPr>
      <w:ins w:id="22" w:author="Author" w:date="2019-09-05T10:48:00Z">
        <w:r>
          <w:rPr>
            <w:b/>
            <w:u w:val="thick"/>
          </w:rPr>
          <w:t>Note:</w:t>
        </w:r>
        <w:r>
          <w:rPr>
            <w:b/>
          </w:rPr>
          <w:t xml:space="preserve"> </w:t>
        </w:r>
        <w:r>
          <w:t xml:space="preserve">Where the </w:t>
        </w:r>
        <w:r>
          <w:rPr>
            <w:i/>
          </w:rPr>
          <w:t xml:space="preserve">Applicant </w:t>
        </w:r>
        <w:r>
          <w:t>is unable to answer “True” to one or more of the statements in items 10 through 17 of the Gener</w:t>
        </w:r>
        <w:r>
          <w:t xml:space="preserve">al Certifications, the </w:t>
        </w:r>
        <w:r>
          <w:rPr>
            <w:i/>
          </w:rPr>
          <w:t xml:space="preserve">Applicant </w:t>
        </w:r>
        <w:r>
          <w:t xml:space="preserve">must submit a written explanation with this </w:t>
        </w:r>
        <w:r>
          <w:rPr>
            <w:i/>
          </w:rPr>
          <w:t xml:space="preserve">Allocation Application </w:t>
        </w:r>
        <w:r>
          <w:t>that clearly identifies the item number(s) and corresponding statement(s) it is unable to certify.</w:t>
        </w:r>
      </w:ins>
      <w:moveToRangeStart w:id="23" w:author="Author" w:date="2019-09-05T10:48:00Z" w:name="move18572952"/>
      <w:moveTo w:id="24" w:author="Author" w:date="2019-09-05T10:48:00Z">
        <w:r>
          <w:t xml:space="preserve"> The written explanation should also identify the applicab</w:t>
        </w:r>
        <w:r>
          <w:t xml:space="preserve">le specific entity and/or individual by name. If the </w:t>
        </w:r>
        <w:r>
          <w:rPr>
            <w:i/>
          </w:rPr>
          <w:t xml:space="preserve">Applicant </w:t>
        </w:r>
        <w:r>
          <w:t>submits a written statement in response to items 12(c), 12(e), 13(c), 14(c) or 15(c), it should identify and summarize the litigation or regulatory matters typically disclosed in the applicable</w:t>
        </w:r>
        <w:r>
          <w:t xml:space="preserve"> entity’s annual SEC filings for </w:t>
        </w:r>
      </w:moveTo>
      <w:moveToRangeEnd w:id="23"/>
      <w:ins w:id="25" w:author="Author" w:date="2019-09-05T10:48:00Z">
        <w:r>
          <w:t>2015 and 2016, 2017 and quarterly for</w:t>
        </w:r>
        <w:r>
          <w:rPr>
            <w:spacing w:val="-10"/>
          </w:rPr>
          <w:t xml:space="preserve"> </w:t>
        </w:r>
        <w:r>
          <w:t>2018.</w:t>
        </w:r>
      </w:ins>
    </w:p>
    <w:p w14:paraId="2B16A97C" w14:textId="77777777" w:rsidR="00A81EDF" w:rsidRDefault="00A81EDF">
      <w:pPr>
        <w:pStyle w:val="BodyText"/>
        <w:rPr>
          <w:ins w:id="26" w:author="Author" w:date="2019-09-05T10:48:00Z"/>
          <w:sz w:val="24"/>
        </w:rPr>
      </w:pPr>
    </w:p>
    <w:p w14:paraId="1F70B3F8" w14:textId="77777777" w:rsidR="00A81EDF" w:rsidRDefault="006917C5">
      <w:pPr>
        <w:ind w:left="1440"/>
        <w:rPr>
          <w:b/>
          <w:sz w:val="20"/>
        </w:rPr>
      </w:pPr>
      <w:r>
        <w:rPr>
          <w:b/>
          <w:sz w:val="20"/>
        </w:rPr>
        <w:t xml:space="preserve">As the </w:t>
      </w:r>
      <w:r>
        <w:rPr>
          <w:b/>
          <w:i/>
          <w:sz w:val="20"/>
        </w:rPr>
        <w:t xml:space="preserve">Authorized Representative </w:t>
      </w:r>
      <w:r>
        <w:rPr>
          <w:b/>
          <w:sz w:val="20"/>
        </w:rPr>
        <w:t xml:space="preserve">of the </w:t>
      </w:r>
      <w:r>
        <w:rPr>
          <w:b/>
          <w:i/>
          <w:sz w:val="20"/>
        </w:rPr>
        <w:t>Applicant</w:t>
      </w:r>
      <w:r>
        <w:rPr>
          <w:b/>
          <w:sz w:val="20"/>
        </w:rPr>
        <w:t>, I hereby assure and certify</w:t>
      </w:r>
      <w:r>
        <w:rPr>
          <w:b/>
          <w:spacing w:val="-14"/>
          <w:sz w:val="20"/>
        </w:rPr>
        <w:t xml:space="preserve"> </w:t>
      </w:r>
      <w:r>
        <w:rPr>
          <w:b/>
          <w:sz w:val="20"/>
        </w:rPr>
        <w:t>that:</w:t>
      </w:r>
    </w:p>
    <w:p w14:paraId="41B4F43B" w14:textId="77777777" w:rsidR="00A81EDF" w:rsidRDefault="00A81EDF">
      <w:pPr>
        <w:pStyle w:val="BodyText"/>
        <w:spacing w:before="11"/>
        <w:rPr>
          <w:b/>
          <w:sz w:val="27"/>
        </w:rPr>
      </w:pPr>
    </w:p>
    <w:p w14:paraId="560A4BAE" w14:textId="77777777" w:rsidR="00A81EDF" w:rsidRDefault="006917C5">
      <w:pPr>
        <w:pStyle w:val="ListParagraph"/>
        <w:numPr>
          <w:ilvl w:val="0"/>
          <w:numId w:val="25"/>
        </w:numPr>
        <w:tabs>
          <w:tab w:val="left" w:pos="2160"/>
          <w:tab w:val="left" w:pos="2161"/>
        </w:tabs>
        <w:spacing w:line="288" w:lineRule="auto"/>
        <w:ind w:right="1460" w:hanging="720"/>
        <w:rPr>
          <w:sz w:val="20"/>
        </w:rPr>
      </w:pPr>
      <w:r>
        <w:rPr>
          <w:sz w:val="20"/>
        </w:rPr>
        <w:t xml:space="preserve">The </w:t>
      </w:r>
      <w:r>
        <w:rPr>
          <w:i/>
          <w:sz w:val="20"/>
        </w:rPr>
        <w:t xml:space="preserve">Applicant </w:t>
      </w:r>
      <w:r>
        <w:rPr>
          <w:sz w:val="20"/>
        </w:rPr>
        <w:t>is duly organized and validly existing under the laws of the jurisdiction in w</w:t>
      </w:r>
      <w:r>
        <w:rPr>
          <w:sz w:val="20"/>
        </w:rPr>
        <w:t>hich</w:t>
      </w:r>
      <w:r>
        <w:rPr>
          <w:spacing w:val="-17"/>
          <w:sz w:val="20"/>
        </w:rPr>
        <w:t xml:space="preserve"> </w:t>
      </w:r>
      <w:r>
        <w:rPr>
          <w:sz w:val="20"/>
        </w:rPr>
        <w:t>it was incorporated or otherwise</w:t>
      </w:r>
      <w:r>
        <w:rPr>
          <w:spacing w:val="-1"/>
          <w:sz w:val="20"/>
        </w:rPr>
        <w:t xml:space="preserve"> </w:t>
      </w:r>
      <w:r>
        <w:rPr>
          <w:sz w:val="20"/>
        </w:rPr>
        <w:t>established.</w:t>
      </w:r>
    </w:p>
    <w:p w14:paraId="640640A7" w14:textId="77777777" w:rsidR="00A81EDF" w:rsidRDefault="00A81EDF">
      <w:pPr>
        <w:pStyle w:val="BodyText"/>
        <w:spacing w:before="9"/>
        <w:rPr>
          <w:sz w:val="15"/>
        </w:rPr>
      </w:pPr>
    </w:p>
    <w:p w14:paraId="5EEB3CD4" w14:textId="77777777" w:rsidR="00A81EDF" w:rsidRDefault="006917C5">
      <w:pPr>
        <w:pStyle w:val="BodyText"/>
        <w:tabs>
          <w:tab w:val="left" w:pos="4010"/>
          <w:tab w:val="left" w:pos="4320"/>
          <w:tab w:val="left" w:pos="5527"/>
        </w:tabs>
        <w:spacing w:before="94"/>
        <w:ind w:left="2880"/>
      </w:pPr>
      <w:r>
        <w:t>True</w:t>
      </w:r>
      <w:r>
        <w:rPr>
          <w:u w:val="single"/>
        </w:rPr>
        <w:t xml:space="preserve"> </w:t>
      </w:r>
      <w:r>
        <w:rPr>
          <w:u w:val="single"/>
        </w:rPr>
        <w:tab/>
      </w:r>
      <w:r>
        <w:tab/>
        <w:t>False</w:t>
      </w:r>
      <w:r>
        <w:rPr>
          <w:u w:val="single"/>
        </w:rPr>
        <w:t xml:space="preserve"> </w:t>
      </w:r>
      <w:r>
        <w:rPr>
          <w:u w:val="single"/>
        </w:rPr>
        <w:tab/>
      </w:r>
    </w:p>
    <w:p w14:paraId="01897C04" w14:textId="77777777" w:rsidR="00A81EDF" w:rsidRDefault="00A81EDF">
      <w:pPr>
        <w:pStyle w:val="BodyText"/>
        <w:spacing w:before="10"/>
        <w:rPr>
          <w:sz w:val="19"/>
        </w:rPr>
      </w:pPr>
    </w:p>
    <w:p w14:paraId="1267679E" w14:textId="77777777" w:rsidR="00A81EDF" w:rsidRDefault="006917C5">
      <w:pPr>
        <w:pStyle w:val="ListParagraph"/>
        <w:numPr>
          <w:ilvl w:val="0"/>
          <w:numId w:val="25"/>
        </w:numPr>
        <w:tabs>
          <w:tab w:val="left" w:pos="2160"/>
          <w:tab w:val="left" w:pos="2161"/>
        </w:tabs>
        <w:spacing w:before="94" w:line="288" w:lineRule="auto"/>
        <w:ind w:right="1224" w:hanging="720"/>
        <w:rPr>
          <w:sz w:val="20"/>
        </w:rPr>
      </w:pPr>
      <w:r>
        <w:rPr>
          <w:sz w:val="20"/>
        </w:rPr>
        <w:t xml:space="preserve">The </w:t>
      </w:r>
      <w:r>
        <w:rPr>
          <w:i/>
          <w:sz w:val="20"/>
        </w:rPr>
        <w:t xml:space="preserve">Applicant </w:t>
      </w:r>
      <w:r>
        <w:rPr>
          <w:sz w:val="20"/>
        </w:rPr>
        <w:t xml:space="preserve">has the legal authority to apply for an </w:t>
      </w:r>
      <w:r>
        <w:rPr>
          <w:i/>
          <w:sz w:val="20"/>
        </w:rPr>
        <w:t>NMTC Allocation</w:t>
      </w:r>
      <w:r>
        <w:rPr>
          <w:sz w:val="20"/>
        </w:rPr>
        <w:t>, and the institutional, managerial, and financial capability to ensure proper use of such allocation as described in t</w:t>
      </w:r>
      <w:r>
        <w:rPr>
          <w:sz w:val="20"/>
        </w:rPr>
        <w:t xml:space="preserve">his </w:t>
      </w:r>
      <w:r>
        <w:rPr>
          <w:i/>
          <w:sz w:val="20"/>
        </w:rPr>
        <w:t xml:space="preserve">Allocation Application </w:t>
      </w:r>
      <w:r>
        <w:rPr>
          <w:sz w:val="20"/>
        </w:rPr>
        <w:t xml:space="preserve">and in accordance with IRC §45D and the </w:t>
      </w:r>
      <w:r>
        <w:rPr>
          <w:i/>
          <w:sz w:val="20"/>
        </w:rPr>
        <w:t>NMTC Program Income Tax Regulations</w:t>
      </w:r>
      <w:r>
        <w:rPr>
          <w:sz w:val="20"/>
        </w:rPr>
        <w:t>, and all applicable Department of the Treasury regulations and guidance</w:t>
      </w:r>
      <w:r>
        <w:rPr>
          <w:spacing w:val="-13"/>
          <w:sz w:val="20"/>
        </w:rPr>
        <w:t xml:space="preserve"> </w:t>
      </w:r>
      <w:r>
        <w:rPr>
          <w:sz w:val="20"/>
        </w:rPr>
        <w:t>documents.</w:t>
      </w:r>
    </w:p>
    <w:p w14:paraId="23FEDACA" w14:textId="77777777" w:rsidR="00A81EDF" w:rsidRDefault="00A81EDF">
      <w:pPr>
        <w:pStyle w:val="BodyText"/>
        <w:spacing w:before="10"/>
        <w:rPr>
          <w:sz w:val="15"/>
        </w:rPr>
      </w:pPr>
    </w:p>
    <w:p w14:paraId="031C33D1" w14:textId="77777777" w:rsidR="00A81EDF" w:rsidRDefault="006917C5">
      <w:pPr>
        <w:pStyle w:val="BodyText"/>
        <w:tabs>
          <w:tab w:val="left" w:pos="4009"/>
          <w:tab w:val="left" w:pos="4320"/>
          <w:tab w:val="left" w:pos="5527"/>
        </w:tabs>
        <w:spacing w:before="94"/>
        <w:ind w:left="2880"/>
      </w:pPr>
      <w:r>
        <w:t>True</w:t>
      </w:r>
      <w:r>
        <w:rPr>
          <w:u w:val="single"/>
        </w:rPr>
        <w:t xml:space="preserve"> </w:t>
      </w:r>
      <w:r>
        <w:rPr>
          <w:u w:val="single"/>
        </w:rPr>
        <w:tab/>
      </w:r>
      <w:r>
        <w:tab/>
        <w:t>False</w:t>
      </w:r>
      <w:r>
        <w:rPr>
          <w:u w:val="single"/>
        </w:rPr>
        <w:t xml:space="preserve"> </w:t>
      </w:r>
      <w:r>
        <w:rPr>
          <w:u w:val="single"/>
        </w:rPr>
        <w:tab/>
      </w:r>
    </w:p>
    <w:p w14:paraId="6BFC8C23" w14:textId="77777777" w:rsidR="00A81EDF" w:rsidRDefault="00A81EDF">
      <w:pPr>
        <w:pStyle w:val="BodyText"/>
        <w:spacing w:before="9"/>
        <w:rPr>
          <w:sz w:val="19"/>
        </w:rPr>
      </w:pPr>
    </w:p>
    <w:p w14:paraId="52990D8B" w14:textId="77777777" w:rsidR="00A81EDF" w:rsidRDefault="006917C5">
      <w:pPr>
        <w:pStyle w:val="ListParagraph"/>
        <w:numPr>
          <w:ilvl w:val="0"/>
          <w:numId w:val="25"/>
        </w:numPr>
        <w:tabs>
          <w:tab w:val="left" w:pos="2160"/>
          <w:tab w:val="left" w:pos="2161"/>
        </w:tabs>
        <w:spacing w:before="94" w:line="288" w:lineRule="auto"/>
        <w:ind w:right="1290" w:hanging="720"/>
        <w:rPr>
          <w:i/>
          <w:sz w:val="20"/>
        </w:rPr>
      </w:pPr>
      <w:r>
        <w:rPr>
          <w:sz w:val="20"/>
        </w:rPr>
        <w:t xml:space="preserve">The </w:t>
      </w:r>
      <w:r>
        <w:rPr>
          <w:i/>
          <w:sz w:val="20"/>
        </w:rPr>
        <w:t xml:space="preserve">Applicant’s </w:t>
      </w:r>
      <w:r>
        <w:rPr>
          <w:sz w:val="20"/>
        </w:rPr>
        <w:t xml:space="preserve">governing body (e.g., Board of Directors) has by proper resolution or similar action authorized the signing and filing of this </w:t>
      </w:r>
      <w:r>
        <w:rPr>
          <w:i/>
          <w:sz w:val="20"/>
        </w:rPr>
        <w:t>Allocation Application</w:t>
      </w:r>
      <w:r>
        <w:rPr>
          <w:sz w:val="20"/>
        </w:rPr>
        <w:t>, including all understandings and assurances contained herein, and directed and authorized me as the</w:t>
      </w:r>
      <w:r>
        <w:rPr>
          <w:spacing w:val="-5"/>
          <w:sz w:val="20"/>
        </w:rPr>
        <w:t xml:space="preserve"> </w:t>
      </w:r>
      <w:r>
        <w:rPr>
          <w:i/>
          <w:sz w:val="20"/>
        </w:rPr>
        <w:t>Autho</w:t>
      </w:r>
      <w:r>
        <w:rPr>
          <w:i/>
          <w:sz w:val="20"/>
        </w:rPr>
        <w:t>rized</w:t>
      </w:r>
    </w:p>
    <w:p w14:paraId="54A9792B" w14:textId="77777777" w:rsidR="00A81EDF" w:rsidRDefault="00A81EDF">
      <w:pPr>
        <w:spacing w:line="288" w:lineRule="auto"/>
        <w:rPr>
          <w:sz w:val="20"/>
        </w:rPr>
        <w:sectPr w:rsidR="00A81EDF">
          <w:pgSz w:w="12240" w:h="15840"/>
          <w:pgMar w:top="1380" w:right="260" w:bottom="1040" w:left="0" w:header="0" w:footer="845" w:gutter="0"/>
          <w:cols w:space="720"/>
        </w:sectPr>
      </w:pPr>
    </w:p>
    <w:p w14:paraId="049A4123" w14:textId="77777777" w:rsidR="00A81EDF" w:rsidRDefault="006917C5">
      <w:pPr>
        <w:spacing w:before="78" w:line="288" w:lineRule="auto"/>
        <w:ind w:left="2160" w:right="1183"/>
        <w:rPr>
          <w:sz w:val="20"/>
        </w:rPr>
      </w:pPr>
      <w:r>
        <w:rPr>
          <w:i/>
          <w:sz w:val="20"/>
        </w:rPr>
        <w:lastRenderedPageBreak/>
        <w:t xml:space="preserve">Representative </w:t>
      </w:r>
      <w:r>
        <w:rPr>
          <w:sz w:val="20"/>
        </w:rPr>
        <w:t xml:space="preserve">of the </w:t>
      </w:r>
      <w:r>
        <w:rPr>
          <w:i/>
          <w:sz w:val="20"/>
        </w:rPr>
        <w:t xml:space="preserve">Applicant </w:t>
      </w:r>
      <w:r>
        <w:rPr>
          <w:sz w:val="20"/>
        </w:rPr>
        <w:t xml:space="preserve">to act in connection with this </w:t>
      </w:r>
      <w:r>
        <w:rPr>
          <w:i/>
          <w:sz w:val="20"/>
        </w:rPr>
        <w:t xml:space="preserve">Allocation Application </w:t>
      </w:r>
      <w:r>
        <w:rPr>
          <w:sz w:val="20"/>
        </w:rPr>
        <w:t>and to provide such additional information as may be required.</w:t>
      </w:r>
    </w:p>
    <w:p w14:paraId="2CC19F60" w14:textId="77777777" w:rsidR="00A81EDF" w:rsidRDefault="00A81EDF">
      <w:pPr>
        <w:pStyle w:val="BodyText"/>
        <w:spacing w:before="10"/>
        <w:rPr>
          <w:sz w:val="15"/>
        </w:rPr>
      </w:pPr>
    </w:p>
    <w:p w14:paraId="1B0C008A" w14:textId="77777777" w:rsidR="00A81EDF" w:rsidRDefault="006917C5">
      <w:pPr>
        <w:pStyle w:val="BodyText"/>
        <w:tabs>
          <w:tab w:val="left" w:pos="4010"/>
          <w:tab w:val="left" w:pos="4320"/>
          <w:tab w:val="left" w:pos="5527"/>
        </w:tabs>
        <w:spacing w:before="94"/>
        <w:ind w:left="2880"/>
      </w:pPr>
      <w:r>
        <w:t>True</w:t>
      </w:r>
      <w:r>
        <w:rPr>
          <w:u w:val="single"/>
        </w:rPr>
        <w:t xml:space="preserve"> </w:t>
      </w:r>
      <w:r>
        <w:rPr>
          <w:u w:val="single"/>
        </w:rPr>
        <w:tab/>
      </w:r>
      <w:r>
        <w:tab/>
        <w:t>False</w:t>
      </w:r>
      <w:r>
        <w:rPr>
          <w:u w:val="single"/>
        </w:rPr>
        <w:t xml:space="preserve"> </w:t>
      </w:r>
      <w:r>
        <w:rPr>
          <w:u w:val="single"/>
        </w:rPr>
        <w:tab/>
      </w:r>
    </w:p>
    <w:p w14:paraId="367D7FBB" w14:textId="77777777" w:rsidR="00A81EDF" w:rsidRDefault="00A81EDF">
      <w:pPr>
        <w:pStyle w:val="BodyText"/>
        <w:spacing w:before="10"/>
        <w:rPr>
          <w:sz w:val="19"/>
        </w:rPr>
      </w:pPr>
    </w:p>
    <w:p w14:paraId="0799FB5C" w14:textId="77777777" w:rsidR="00A81EDF" w:rsidRDefault="006917C5">
      <w:pPr>
        <w:pStyle w:val="ListParagraph"/>
        <w:numPr>
          <w:ilvl w:val="0"/>
          <w:numId w:val="25"/>
        </w:numPr>
        <w:tabs>
          <w:tab w:val="left" w:pos="2160"/>
          <w:tab w:val="left" w:pos="2161"/>
        </w:tabs>
        <w:spacing w:before="94" w:line="288" w:lineRule="auto"/>
        <w:ind w:right="1392" w:hanging="720"/>
        <w:rPr>
          <w:sz w:val="20"/>
        </w:rPr>
      </w:pPr>
      <w:r>
        <w:rPr>
          <w:sz w:val="20"/>
        </w:rPr>
        <w:t xml:space="preserve">The </w:t>
      </w:r>
      <w:r>
        <w:rPr>
          <w:i/>
          <w:sz w:val="20"/>
        </w:rPr>
        <w:t xml:space="preserve">Applicant </w:t>
      </w:r>
      <w:r>
        <w:rPr>
          <w:sz w:val="20"/>
        </w:rPr>
        <w:t>will give the Department of the Treasury, the Comptrolle</w:t>
      </w:r>
      <w:r>
        <w:rPr>
          <w:sz w:val="20"/>
        </w:rPr>
        <w:t xml:space="preserve">r General of the United States, and if appropriate, the State of the </w:t>
      </w:r>
      <w:r>
        <w:rPr>
          <w:i/>
          <w:sz w:val="20"/>
        </w:rPr>
        <w:t xml:space="preserve">Applicant’s </w:t>
      </w:r>
      <w:r>
        <w:rPr>
          <w:sz w:val="20"/>
        </w:rPr>
        <w:t xml:space="preserve">incorporation, through any </w:t>
      </w:r>
      <w:r>
        <w:rPr>
          <w:i/>
          <w:sz w:val="20"/>
        </w:rPr>
        <w:t>Authorized Representative</w:t>
      </w:r>
      <w:r>
        <w:rPr>
          <w:sz w:val="20"/>
        </w:rPr>
        <w:t xml:space="preserve">, access to and the right to examine all records, books, papers, or documents related to the provision of an </w:t>
      </w:r>
      <w:r>
        <w:rPr>
          <w:i/>
          <w:sz w:val="20"/>
        </w:rPr>
        <w:t>NMTC Allocatio</w:t>
      </w:r>
      <w:r>
        <w:rPr>
          <w:i/>
          <w:sz w:val="20"/>
        </w:rPr>
        <w:t>n</w:t>
      </w:r>
      <w:r>
        <w:rPr>
          <w:sz w:val="20"/>
        </w:rPr>
        <w:t>; and will establish a proper accounting system</w:t>
      </w:r>
      <w:r>
        <w:rPr>
          <w:spacing w:val="-12"/>
          <w:sz w:val="20"/>
        </w:rPr>
        <w:t xml:space="preserve"> </w:t>
      </w:r>
      <w:r>
        <w:rPr>
          <w:sz w:val="20"/>
        </w:rPr>
        <w:t>in accordance with generally accepted accounting standards; Office of Management and Budget (OMB) regulations, guidelines, and circulars; and Department of the Treasury regulations and directives.</w:t>
      </w:r>
    </w:p>
    <w:p w14:paraId="394CA468" w14:textId="77777777" w:rsidR="00A81EDF" w:rsidRDefault="00A81EDF">
      <w:pPr>
        <w:pStyle w:val="BodyText"/>
        <w:spacing w:before="9"/>
        <w:rPr>
          <w:sz w:val="15"/>
        </w:rPr>
      </w:pPr>
    </w:p>
    <w:p w14:paraId="4C4BF529" w14:textId="77777777" w:rsidR="00A81EDF" w:rsidRDefault="006917C5">
      <w:pPr>
        <w:pStyle w:val="BodyText"/>
        <w:tabs>
          <w:tab w:val="left" w:pos="4009"/>
          <w:tab w:val="left" w:pos="4320"/>
          <w:tab w:val="left" w:pos="5527"/>
        </w:tabs>
        <w:spacing w:before="94"/>
        <w:ind w:left="2880"/>
      </w:pPr>
      <w:r>
        <w:t>True</w:t>
      </w:r>
      <w:r>
        <w:rPr>
          <w:u w:val="single"/>
        </w:rPr>
        <w:t xml:space="preserve"> </w:t>
      </w:r>
      <w:r>
        <w:rPr>
          <w:u w:val="single"/>
        </w:rPr>
        <w:tab/>
      </w:r>
      <w:r>
        <w:tab/>
        <w:t>Fa</w:t>
      </w:r>
      <w:r>
        <w:t>lse</w:t>
      </w:r>
      <w:r>
        <w:rPr>
          <w:u w:val="single"/>
        </w:rPr>
        <w:t xml:space="preserve"> </w:t>
      </w:r>
      <w:r>
        <w:rPr>
          <w:u w:val="single"/>
        </w:rPr>
        <w:tab/>
      </w:r>
    </w:p>
    <w:p w14:paraId="1908F565" w14:textId="77777777" w:rsidR="00A81EDF" w:rsidRDefault="00A81EDF">
      <w:pPr>
        <w:pStyle w:val="BodyText"/>
        <w:spacing w:before="10"/>
        <w:rPr>
          <w:sz w:val="19"/>
        </w:rPr>
      </w:pPr>
    </w:p>
    <w:p w14:paraId="07BAF2D2" w14:textId="77777777" w:rsidR="00A81EDF" w:rsidRDefault="006917C5">
      <w:pPr>
        <w:pStyle w:val="ListParagraph"/>
        <w:numPr>
          <w:ilvl w:val="0"/>
          <w:numId w:val="25"/>
        </w:numPr>
        <w:tabs>
          <w:tab w:val="left" w:pos="2160"/>
          <w:tab w:val="left" w:pos="2161"/>
        </w:tabs>
        <w:spacing w:before="94" w:line="288" w:lineRule="auto"/>
        <w:ind w:right="1558" w:hanging="720"/>
        <w:rPr>
          <w:sz w:val="20"/>
        </w:rPr>
      </w:pPr>
      <w:r>
        <w:rPr>
          <w:sz w:val="20"/>
        </w:rPr>
        <w:t xml:space="preserve">The </w:t>
      </w:r>
      <w:r>
        <w:rPr>
          <w:i/>
          <w:sz w:val="20"/>
        </w:rPr>
        <w:t xml:space="preserve">Applicant </w:t>
      </w:r>
      <w:r>
        <w:rPr>
          <w:sz w:val="20"/>
        </w:rPr>
        <w:t>will establish safeguards to prohibit employees from using their positions for purposes that constitute or present personal or organizational conflicts of interest, or</w:t>
      </w:r>
      <w:r>
        <w:rPr>
          <w:spacing w:val="-11"/>
          <w:sz w:val="20"/>
        </w:rPr>
        <w:t xml:space="preserve"> </w:t>
      </w:r>
      <w:r>
        <w:rPr>
          <w:sz w:val="20"/>
        </w:rPr>
        <w:t>personal gain, either real or</w:t>
      </w:r>
      <w:r>
        <w:rPr>
          <w:spacing w:val="-4"/>
          <w:sz w:val="20"/>
        </w:rPr>
        <w:t xml:space="preserve"> </w:t>
      </w:r>
      <w:r>
        <w:rPr>
          <w:sz w:val="20"/>
        </w:rPr>
        <w:t>perceived.</w:t>
      </w:r>
    </w:p>
    <w:p w14:paraId="2A020E93" w14:textId="77777777" w:rsidR="00A81EDF" w:rsidRDefault="00A81EDF">
      <w:pPr>
        <w:pStyle w:val="BodyText"/>
        <w:spacing w:before="9"/>
        <w:rPr>
          <w:sz w:val="15"/>
        </w:rPr>
      </w:pPr>
    </w:p>
    <w:p w14:paraId="2BF5DE4B" w14:textId="77777777" w:rsidR="00A81EDF" w:rsidRDefault="006917C5">
      <w:pPr>
        <w:pStyle w:val="BodyText"/>
        <w:tabs>
          <w:tab w:val="left" w:pos="4010"/>
          <w:tab w:val="left" w:pos="4320"/>
          <w:tab w:val="left" w:pos="5527"/>
        </w:tabs>
        <w:spacing w:before="94"/>
        <w:ind w:left="2880"/>
      </w:pPr>
      <w:r>
        <w:t>True</w:t>
      </w:r>
      <w:r>
        <w:rPr>
          <w:u w:val="single"/>
        </w:rPr>
        <w:t xml:space="preserve"> </w:t>
      </w:r>
      <w:r>
        <w:rPr>
          <w:u w:val="single"/>
        </w:rPr>
        <w:tab/>
      </w:r>
      <w:r>
        <w:tab/>
        <w:t>False</w:t>
      </w:r>
      <w:r>
        <w:rPr>
          <w:u w:val="single"/>
        </w:rPr>
        <w:t xml:space="preserve"> </w:t>
      </w:r>
      <w:r>
        <w:rPr>
          <w:u w:val="single"/>
        </w:rPr>
        <w:tab/>
      </w:r>
    </w:p>
    <w:p w14:paraId="125DA244" w14:textId="77777777" w:rsidR="00A81EDF" w:rsidRDefault="00A81EDF">
      <w:pPr>
        <w:pStyle w:val="BodyText"/>
        <w:spacing w:before="10"/>
        <w:rPr>
          <w:sz w:val="19"/>
        </w:rPr>
      </w:pPr>
    </w:p>
    <w:p w14:paraId="2D26B4F7" w14:textId="77777777" w:rsidR="00A81EDF" w:rsidRDefault="006917C5">
      <w:pPr>
        <w:pStyle w:val="ListParagraph"/>
        <w:numPr>
          <w:ilvl w:val="0"/>
          <w:numId w:val="25"/>
        </w:numPr>
        <w:tabs>
          <w:tab w:val="left" w:pos="2160"/>
          <w:tab w:val="left" w:pos="2161"/>
        </w:tabs>
        <w:spacing w:before="94" w:line="288" w:lineRule="auto"/>
        <w:ind w:right="1212" w:hanging="720"/>
        <w:rPr>
          <w:sz w:val="20"/>
        </w:rPr>
      </w:pPr>
      <w:r>
        <w:rPr>
          <w:sz w:val="20"/>
        </w:rPr>
        <w:t xml:space="preserve">The </w:t>
      </w:r>
      <w:r>
        <w:rPr>
          <w:i/>
          <w:sz w:val="20"/>
        </w:rPr>
        <w:t xml:space="preserve">Applicant </w:t>
      </w:r>
      <w:r>
        <w:rPr>
          <w:sz w:val="20"/>
        </w:rPr>
        <w:t>will comply with all applicable requirements of the Community Renewal Tax Relief Act of 2000 (26 U.S.C. 45D), and as amended, regulations implementing the NMTC Program and all other applicable Department of the Treasury regulations, guidance, and</w:t>
      </w:r>
      <w:r>
        <w:rPr>
          <w:sz w:val="20"/>
        </w:rPr>
        <w:t xml:space="preserve"> implementing procedures (and any regulations or procedures which are later promulgated to supplement or replace</w:t>
      </w:r>
      <w:r>
        <w:rPr>
          <w:spacing w:val="-1"/>
          <w:sz w:val="20"/>
        </w:rPr>
        <w:t xml:space="preserve"> </w:t>
      </w:r>
      <w:r>
        <w:rPr>
          <w:sz w:val="20"/>
        </w:rPr>
        <w:t>them).</w:t>
      </w:r>
    </w:p>
    <w:p w14:paraId="40F92C4A" w14:textId="77777777" w:rsidR="00A81EDF" w:rsidRDefault="00A81EDF">
      <w:pPr>
        <w:pStyle w:val="BodyText"/>
        <w:spacing w:before="9"/>
        <w:rPr>
          <w:sz w:val="15"/>
        </w:rPr>
      </w:pPr>
    </w:p>
    <w:p w14:paraId="3224F471" w14:textId="77777777" w:rsidR="00A81EDF" w:rsidRDefault="006917C5">
      <w:pPr>
        <w:pStyle w:val="BodyText"/>
        <w:tabs>
          <w:tab w:val="left" w:pos="4010"/>
          <w:tab w:val="left" w:pos="4320"/>
          <w:tab w:val="left" w:pos="5527"/>
        </w:tabs>
        <w:spacing w:before="94"/>
        <w:ind w:left="2880"/>
      </w:pPr>
      <w:r>
        <w:t>True</w:t>
      </w:r>
      <w:r>
        <w:rPr>
          <w:u w:val="single"/>
        </w:rPr>
        <w:t xml:space="preserve"> </w:t>
      </w:r>
      <w:r>
        <w:rPr>
          <w:u w:val="single"/>
        </w:rPr>
        <w:tab/>
      </w:r>
      <w:r>
        <w:tab/>
        <w:t>False</w:t>
      </w:r>
      <w:r>
        <w:rPr>
          <w:u w:val="single"/>
        </w:rPr>
        <w:t xml:space="preserve"> </w:t>
      </w:r>
      <w:r>
        <w:rPr>
          <w:u w:val="single"/>
        </w:rPr>
        <w:tab/>
      </w:r>
    </w:p>
    <w:p w14:paraId="4EC2598F" w14:textId="77777777" w:rsidR="00A81EDF" w:rsidRDefault="00A81EDF">
      <w:pPr>
        <w:pStyle w:val="BodyText"/>
      </w:pPr>
    </w:p>
    <w:p w14:paraId="10F299DF" w14:textId="77777777" w:rsidR="00A81EDF" w:rsidRDefault="00A81EDF">
      <w:pPr>
        <w:pStyle w:val="BodyText"/>
        <w:spacing w:before="9"/>
        <w:rPr>
          <w:sz w:val="23"/>
        </w:rPr>
      </w:pPr>
    </w:p>
    <w:p w14:paraId="4605A819" w14:textId="77777777" w:rsidR="00A81EDF" w:rsidRDefault="006917C5">
      <w:pPr>
        <w:pStyle w:val="ListParagraph"/>
        <w:numPr>
          <w:ilvl w:val="0"/>
          <w:numId w:val="25"/>
        </w:numPr>
        <w:tabs>
          <w:tab w:val="left" w:pos="2160"/>
          <w:tab w:val="left" w:pos="2161"/>
        </w:tabs>
        <w:spacing w:before="94" w:line="288" w:lineRule="auto"/>
        <w:ind w:right="1236" w:hanging="720"/>
        <w:rPr>
          <w:sz w:val="20"/>
        </w:rPr>
      </w:pPr>
      <w:r>
        <w:rPr>
          <w:sz w:val="20"/>
        </w:rPr>
        <w:t xml:space="preserve">The </w:t>
      </w:r>
      <w:r>
        <w:rPr>
          <w:i/>
          <w:sz w:val="20"/>
        </w:rPr>
        <w:t xml:space="preserve">Applicant </w:t>
      </w:r>
      <w:r>
        <w:rPr>
          <w:sz w:val="20"/>
        </w:rPr>
        <w:t>will comply, as applicable and appropriate, with the requirements of OMB Circulars and any regulations and circulars which are later promulgated to supplement or replace them, including standards for fund control and</w:t>
      </w:r>
      <w:r>
        <w:rPr>
          <w:spacing w:val="-5"/>
          <w:sz w:val="20"/>
        </w:rPr>
        <w:t xml:space="preserve"> </w:t>
      </w:r>
      <w:r>
        <w:rPr>
          <w:sz w:val="20"/>
        </w:rPr>
        <w:t>accountability.</w:t>
      </w:r>
    </w:p>
    <w:p w14:paraId="620EA7BD" w14:textId="77777777" w:rsidR="00A81EDF" w:rsidRDefault="00A81EDF">
      <w:pPr>
        <w:pStyle w:val="BodyText"/>
        <w:spacing w:before="10"/>
        <w:rPr>
          <w:sz w:val="15"/>
        </w:rPr>
      </w:pPr>
    </w:p>
    <w:p w14:paraId="6745E3A3" w14:textId="77777777" w:rsidR="00A81EDF" w:rsidRDefault="006917C5">
      <w:pPr>
        <w:pStyle w:val="BodyText"/>
        <w:tabs>
          <w:tab w:val="left" w:pos="4010"/>
          <w:tab w:val="left" w:pos="4320"/>
          <w:tab w:val="left" w:pos="5527"/>
        </w:tabs>
        <w:spacing w:before="94"/>
        <w:ind w:left="2880"/>
      </w:pPr>
      <w:r>
        <w:t>True</w:t>
      </w:r>
      <w:r>
        <w:rPr>
          <w:u w:val="single"/>
        </w:rPr>
        <w:t xml:space="preserve"> </w:t>
      </w:r>
      <w:r>
        <w:rPr>
          <w:u w:val="single"/>
        </w:rPr>
        <w:tab/>
      </w:r>
      <w:r>
        <w:tab/>
        <w:t>False</w:t>
      </w:r>
      <w:r>
        <w:rPr>
          <w:u w:val="single"/>
        </w:rPr>
        <w:t xml:space="preserve"> </w:t>
      </w:r>
      <w:r>
        <w:rPr>
          <w:u w:val="single"/>
        </w:rPr>
        <w:tab/>
      </w:r>
    </w:p>
    <w:p w14:paraId="7F3AC638" w14:textId="77777777" w:rsidR="00A81EDF" w:rsidRDefault="00A81EDF">
      <w:pPr>
        <w:pStyle w:val="BodyText"/>
        <w:spacing w:before="9"/>
        <w:rPr>
          <w:sz w:val="19"/>
        </w:rPr>
      </w:pPr>
    </w:p>
    <w:p w14:paraId="0CD342AA" w14:textId="77777777" w:rsidR="00A81EDF" w:rsidRDefault="006917C5">
      <w:pPr>
        <w:pStyle w:val="ListParagraph"/>
        <w:numPr>
          <w:ilvl w:val="0"/>
          <w:numId w:val="25"/>
        </w:numPr>
        <w:tabs>
          <w:tab w:val="left" w:pos="2160"/>
          <w:tab w:val="left" w:pos="2161"/>
        </w:tabs>
        <w:spacing w:before="94" w:line="288" w:lineRule="auto"/>
        <w:ind w:right="1590" w:hanging="720"/>
        <w:rPr>
          <w:sz w:val="20"/>
        </w:rPr>
      </w:pPr>
      <w:r>
        <w:rPr>
          <w:sz w:val="20"/>
        </w:rPr>
        <w:t xml:space="preserve">The </w:t>
      </w:r>
      <w:r>
        <w:rPr>
          <w:i/>
          <w:sz w:val="20"/>
        </w:rPr>
        <w:t>Ap</w:t>
      </w:r>
      <w:r>
        <w:rPr>
          <w:i/>
          <w:sz w:val="20"/>
        </w:rPr>
        <w:t xml:space="preserve">plicant </w:t>
      </w:r>
      <w:r>
        <w:rPr>
          <w:sz w:val="20"/>
        </w:rPr>
        <w:t>will comply with all applicable requirements of all other Federal laws, executive orders, regulations, and policies governing the NMTC</w:t>
      </w:r>
      <w:r>
        <w:rPr>
          <w:spacing w:val="-1"/>
          <w:sz w:val="20"/>
        </w:rPr>
        <w:t xml:space="preserve"> </w:t>
      </w:r>
      <w:r>
        <w:rPr>
          <w:sz w:val="20"/>
        </w:rPr>
        <w:t>Program.</w:t>
      </w:r>
    </w:p>
    <w:p w14:paraId="1FB13207" w14:textId="77777777" w:rsidR="00A81EDF" w:rsidRDefault="00A81EDF">
      <w:pPr>
        <w:pStyle w:val="BodyText"/>
        <w:spacing w:before="10"/>
        <w:rPr>
          <w:sz w:val="15"/>
        </w:rPr>
      </w:pPr>
    </w:p>
    <w:p w14:paraId="6BD8E7D8" w14:textId="77777777" w:rsidR="00A81EDF" w:rsidRDefault="006917C5">
      <w:pPr>
        <w:pStyle w:val="BodyText"/>
        <w:tabs>
          <w:tab w:val="left" w:pos="4010"/>
          <w:tab w:val="left" w:pos="4320"/>
          <w:tab w:val="left" w:pos="5527"/>
        </w:tabs>
        <w:spacing w:before="94"/>
        <w:ind w:left="2880"/>
      </w:pPr>
      <w:r>
        <w:t>True</w:t>
      </w:r>
      <w:r>
        <w:rPr>
          <w:u w:val="single"/>
        </w:rPr>
        <w:t xml:space="preserve"> </w:t>
      </w:r>
      <w:r>
        <w:rPr>
          <w:u w:val="single"/>
        </w:rPr>
        <w:tab/>
      </w:r>
      <w:r>
        <w:tab/>
        <w:t>False</w:t>
      </w:r>
      <w:r>
        <w:rPr>
          <w:u w:val="single"/>
        </w:rPr>
        <w:t xml:space="preserve"> </w:t>
      </w:r>
      <w:r>
        <w:rPr>
          <w:u w:val="single"/>
        </w:rPr>
        <w:tab/>
      </w:r>
    </w:p>
    <w:p w14:paraId="7B43373C" w14:textId="77777777" w:rsidR="00A81EDF" w:rsidRDefault="00A81EDF">
      <w:pPr>
        <w:pStyle w:val="BodyText"/>
        <w:spacing w:before="10"/>
        <w:rPr>
          <w:sz w:val="19"/>
        </w:rPr>
      </w:pPr>
    </w:p>
    <w:p w14:paraId="5CAAFD0B" w14:textId="77777777" w:rsidR="00A81EDF" w:rsidRDefault="006917C5">
      <w:pPr>
        <w:pStyle w:val="ListParagraph"/>
        <w:numPr>
          <w:ilvl w:val="0"/>
          <w:numId w:val="25"/>
        </w:numPr>
        <w:tabs>
          <w:tab w:val="left" w:pos="2160"/>
          <w:tab w:val="left" w:pos="2161"/>
        </w:tabs>
        <w:spacing w:before="94" w:line="288" w:lineRule="auto"/>
        <w:ind w:right="1279" w:hanging="720"/>
        <w:rPr>
          <w:sz w:val="20"/>
        </w:rPr>
      </w:pPr>
      <w:r>
        <w:rPr>
          <w:sz w:val="20"/>
        </w:rPr>
        <w:t xml:space="preserve">The </w:t>
      </w:r>
      <w:r>
        <w:rPr>
          <w:i/>
          <w:sz w:val="20"/>
        </w:rPr>
        <w:t xml:space="preserve">Applicant </w:t>
      </w:r>
      <w:r>
        <w:rPr>
          <w:sz w:val="20"/>
        </w:rPr>
        <w:t>has not knowingly and willfully made or used a document or writing contai</w:t>
      </w:r>
      <w:r>
        <w:rPr>
          <w:sz w:val="20"/>
        </w:rPr>
        <w:t xml:space="preserve">ning any false, fictitious, or fraudulent statement or entry as part of this </w:t>
      </w:r>
      <w:r>
        <w:rPr>
          <w:i/>
          <w:sz w:val="20"/>
        </w:rPr>
        <w:t xml:space="preserve">Allocation Application </w:t>
      </w:r>
      <w:r>
        <w:rPr>
          <w:sz w:val="20"/>
        </w:rPr>
        <w:t xml:space="preserve">or any related document, correspondence, or communication. The </w:t>
      </w:r>
      <w:r>
        <w:rPr>
          <w:i/>
          <w:sz w:val="20"/>
        </w:rPr>
        <w:t xml:space="preserve">Applicant </w:t>
      </w:r>
      <w:r>
        <w:rPr>
          <w:sz w:val="20"/>
        </w:rPr>
        <w:t xml:space="preserve">and its </w:t>
      </w:r>
      <w:r>
        <w:rPr>
          <w:i/>
          <w:sz w:val="20"/>
        </w:rPr>
        <w:t xml:space="preserve">Authorized Representative </w:t>
      </w:r>
      <w:r>
        <w:rPr>
          <w:sz w:val="20"/>
        </w:rPr>
        <w:t>are aware that, under 18 U.S.C. 1001, whoever kno</w:t>
      </w:r>
      <w:r>
        <w:rPr>
          <w:sz w:val="20"/>
        </w:rPr>
        <w:t>wingly and willfully makes or uses such document or writing shall be fined or imprisoned for not more than five years, or</w:t>
      </w:r>
      <w:r>
        <w:rPr>
          <w:spacing w:val="-14"/>
          <w:sz w:val="20"/>
        </w:rPr>
        <w:t xml:space="preserve"> </w:t>
      </w:r>
      <w:r>
        <w:rPr>
          <w:sz w:val="20"/>
        </w:rPr>
        <w:t>both.</w:t>
      </w:r>
    </w:p>
    <w:p w14:paraId="26BA7FC4" w14:textId="77777777" w:rsidR="00A81EDF" w:rsidRDefault="00A81EDF">
      <w:pPr>
        <w:spacing w:line="288" w:lineRule="auto"/>
        <w:rPr>
          <w:sz w:val="20"/>
        </w:rPr>
        <w:sectPr w:rsidR="00A81EDF">
          <w:pgSz w:w="12240" w:h="15840"/>
          <w:pgMar w:top="1360" w:right="260" w:bottom="1040" w:left="0" w:header="0" w:footer="845" w:gutter="0"/>
          <w:cols w:space="720"/>
        </w:sectPr>
      </w:pPr>
    </w:p>
    <w:p w14:paraId="5BC443D7" w14:textId="77777777" w:rsidR="00A81EDF" w:rsidRDefault="006917C5">
      <w:pPr>
        <w:pStyle w:val="BodyText"/>
        <w:tabs>
          <w:tab w:val="left" w:pos="4010"/>
          <w:tab w:val="left" w:pos="4320"/>
          <w:tab w:val="left" w:pos="5527"/>
        </w:tabs>
        <w:spacing w:before="78"/>
        <w:ind w:left="2880"/>
      </w:pPr>
      <w:r>
        <w:lastRenderedPageBreak/>
        <w:t>True</w:t>
      </w:r>
      <w:r>
        <w:rPr>
          <w:u w:val="single"/>
        </w:rPr>
        <w:t xml:space="preserve"> </w:t>
      </w:r>
      <w:r>
        <w:rPr>
          <w:u w:val="single"/>
        </w:rPr>
        <w:tab/>
      </w:r>
      <w:r>
        <w:tab/>
        <w:t>False</w:t>
      </w:r>
      <w:r>
        <w:rPr>
          <w:u w:val="single"/>
        </w:rPr>
        <w:t xml:space="preserve"> </w:t>
      </w:r>
      <w:r>
        <w:rPr>
          <w:u w:val="single"/>
        </w:rPr>
        <w:tab/>
      </w:r>
    </w:p>
    <w:p w14:paraId="136B6D71" w14:textId="77777777" w:rsidR="00A81EDF" w:rsidRDefault="00A81EDF">
      <w:pPr>
        <w:pStyle w:val="BodyText"/>
        <w:spacing w:before="10"/>
        <w:rPr>
          <w:sz w:val="19"/>
        </w:rPr>
      </w:pPr>
    </w:p>
    <w:p w14:paraId="1B5255D4" w14:textId="77777777" w:rsidR="00A81EDF" w:rsidRDefault="006917C5">
      <w:pPr>
        <w:pStyle w:val="ListParagraph"/>
        <w:numPr>
          <w:ilvl w:val="0"/>
          <w:numId w:val="25"/>
        </w:numPr>
        <w:tabs>
          <w:tab w:val="left" w:pos="2160"/>
          <w:tab w:val="left" w:pos="2161"/>
        </w:tabs>
        <w:spacing w:before="94"/>
        <w:ind w:hanging="720"/>
        <w:rPr>
          <w:sz w:val="20"/>
        </w:rPr>
      </w:pPr>
      <w:r>
        <w:rPr>
          <w:sz w:val="20"/>
        </w:rPr>
        <w:t xml:space="preserve">The </w:t>
      </w:r>
      <w:r>
        <w:rPr>
          <w:i/>
          <w:sz w:val="20"/>
        </w:rPr>
        <w:t xml:space="preserve">Applicant </w:t>
      </w:r>
      <w:r>
        <w:rPr>
          <w:sz w:val="20"/>
        </w:rPr>
        <w:t xml:space="preserve">and its </w:t>
      </w:r>
      <w:r>
        <w:rPr>
          <w:i/>
          <w:sz w:val="20"/>
        </w:rPr>
        <w:t xml:space="preserve">Affiliates </w:t>
      </w:r>
      <w:r>
        <w:rPr>
          <w:sz w:val="20"/>
        </w:rPr>
        <w:t>have never filed for</w:t>
      </w:r>
      <w:r>
        <w:rPr>
          <w:spacing w:val="-6"/>
          <w:sz w:val="20"/>
        </w:rPr>
        <w:t xml:space="preserve"> </w:t>
      </w:r>
      <w:r>
        <w:rPr>
          <w:sz w:val="20"/>
        </w:rPr>
        <w:t>bankruptcy.</w:t>
      </w:r>
    </w:p>
    <w:p w14:paraId="40B36E52" w14:textId="77777777" w:rsidR="00A81EDF" w:rsidRDefault="00A81EDF">
      <w:pPr>
        <w:pStyle w:val="BodyText"/>
        <w:spacing w:before="10"/>
        <w:rPr>
          <w:sz w:val="19"/>
        </w:rPr>
      </w:pPr>
    </w:p>
    <w:p w14:paraId="3E9C247E" w14:textId="77777777" w:rsidR="00A81EDF" w:rsidRDefault="006917C5">
      <w:pPr>
        <w:pStyle w:val="BodyText"/>
        <w:tabs>
          <w:tab w:val="left" w:pos="4010"/>
          <w:tab w:val="left" w:pos="4320"/>
          <w:tab w:val="left" w:pos="5527"/>
        </w:tabs>
        <w:spacing w:before="94"/>
        <w:ind w:left="2880"/>
      </w:pPr>
      <w:r>
        <w:t>True</w:t>
      </w:r>
      <w:r>
        <w:rPr>
          <w:u w:val="single"/>
        </w:rPr>
        <w:t xml:space="preserve"> </w:t>
      </w:r>
      <w:r>
        <w:rPr>
          <w:u w:val="single"/>
        </w:rPr>
        <w:tab/>
      </w:r>
      <w:r>
        <w:tab/>
        <w:t>False</w:t>
      </w:r>
      <w:r>
        <w:rPr>
          <w:u w:val="single"/>
        </w:rPr>
        <w:t xml:space="preserve"> </w:t>
      </w:r>
      <w:r>
        <w:rPr>
          <w:u w:val="single"/>
        </w:rPr>
        <w:tab/>
      </w:r>
    </w:p>
    <w:p w14:paraId="0730D469" w14:textId="77777777" w:rsidR="00A81EDF" w:rsidRDefault="00A81EDF">
      <w:pPr>
        <w:pStyle w:val="BodyText"/>
        <w:spacing w:before="9"/>
        <w:rPr>
          <w:sz w:val="19"/>
        </w:rPr>
      </w:pPr>
    </w:p>
    <w:p w14:paraId="7751836D" w14:textId="77777777" w:rsidR="00A81EDF" w:rsidRDefault="006917C5">
      <w:pPr>
        <w:pStyle w:val="BodyText"/>
        <w:spacing w:before="94" w:line="288" w:lineRule="auto"/>
        <w:ind w:left="2160" w:right="1284"/>
      </w:pPr>
      <w:r>
        <w:t xml:space="preserve">If false is selected, the </w:t>
      </w:r>
      <w:r>
        <w:rPr>
          <w:i/>
        </w:rPr>
        <w:t xml:space="preserve">Applicant </w:t>
      </w:r>
      <w:r>
        <w:t xml:space="preserve">must provide an explanation in the text box below for why it is unable to certify the statement in Question #10. </w:t>
      </w:r>
      <w:r>
        <w:rPr>
          <w:color w:val="0000FF"/>
        </w:rPr>
        <w:t>(Maximum Response Length: 1,000 Characters)</w:t>
      </w:r>
    </w:p>
    <w:p w14:paraId="0D2BF126" w14:textId="4F73845F" w:rsidR="00A81EDF" w:rsidRDefault="00C46345">
      <w:pPr>
        <w:pStyle w:val="BodyText"/>
        <w:spacing w:before="8"/>
      </w:pPr>
      <w:r>
        <w:rPr>
          <w:noProof/>
        </w:rPr>
        <mc:AlternateContent>
          <mc:Choice Requires="wps">
            <w:drawing>
              <wp:anchor distT="0" distB="0" distL="0" distR="0" simplePos="0" relativeHeight="896" behindDoc="0" locked="0" layoutInCell="1" allowOverlap="1" wp14:editId="2E495CA2">
                <wp:simplePos x="0" y="0"/>
                <wp:positionH relativeFrom="page">
                  <wp:posOffset>1268730</wp:posOffset>
                </wp:positionH>
                <wp:positionV relativeFrom="paragraph">
                  <wp:posOffset>179705</wp:posOffset>
                </wp:positionV>
                <wp:extent cx="5558155" cy="0"/>
                <wp:effectExtent l="11430" t="8890" r="12065" b="10160"/>
                <wp:wrapTopAndBottom/>
                <wp:docPr id="792" name="Lin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04276" id="Line 764" o:spid="_x0000_s1026" style="position:absolute;z-index: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14.15pt" to="537.5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jSOIA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920" behindDoc="0" locked="0" layoutInCell="1" allowOverlap="1" wp14:editId="0C6E6050">
                <wp:simplePos x="0" y="0"/>
                <wp:positionH relativeFrom="page">
                  <wp:posOffset>1268730</wp:posOffset>
                </wp:positionH>
                <wp:positionV relativeFrom="paragraph">
                  <wp:posOffset>360680</wp:posOffset>
                </wp:positionV>
                <wp:extent cx="5558155" cy="0"/>
                <wp:effectExtent l="11430" t="8890" r="12065" b="10160"/>
                <wp:wrapTopAndBottom/>
                <wp:docPr id="791" name="Lin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72A3F" id="Line 763" o:spid="_x0000_s1026" style="position:absolute;z-index: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28.4pt" to="537.5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" strokeweight=".48pt">
                <w10:wrap type="topAndBottom" anchorx="page"/>
              </v:line>
            </w:pict>
          </mc:Fallback>
        </mc:AlternateContent>
      </w:r>
      <w:r>
        <w:rPr>
          <w:noProof/>
        </w:rPr>
        <mc:AlternateContent>
          <mc:Choice Requires="wps">
            <w:drawing>
              <wp:anchor distT="0" distB="0" distL="0" distR="0" simplePos="0" relativeHeight="944" behindDoc="0" locked="0" layoutInCell="1" allowOverlap="1" wp14:editId="0DECEEF8">
                <wp:simplePos x="0" y="0"/>
                <wp:positionH relativeFrom="page">
                  <wp:posOffset>1259840</wp:posOffset>
                </wp:positionH>
                <wp:positionV relativeFrom="paragraph">
                  <wp:posOffset>542925</wp:posOffset>
                </wp:positionV>
                <wp:extent cx="5567045" cy="0"/>
                <wp:effectExtent l="12065" t="10160" r="12065" b="8890"/>
                <wp:wrapTopAndBottom/>
                <wp:docPr id="790" name="Lin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70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12BB6" id="Line 762" o:spid="_x0000_s1026" style="position:absolute;z-index: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pt,42.75pt" to="537.5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" strokeweight=".48pt">
                <w10:wrap type="topAndBottom" anchorx="page"/>
              </v:line>
            </w:pict>
          </mc:Fallback>
        </mc:AlternateContent>
      </w:r>
    </w:p>
    <w:p w14:paraId="69CEFEB7" w14:textId="77777777" w:rsidR="00A81EDF" w:rsidRDefault="00A81EDF">
      <w:pPr>
        <w:pStyle w:val="BodyText"/>
        <w:rPr>
          <w:sz w:val="18"/>
        </w:rPr>
      </w:pPr>
    </w:p>
    <w:p w14:paraId="450EB05C" w14:textId="77777777" w:rsidR="00A81EDF" w:rsidRDefault="00A81EDF">
      <w:pPr>
        <w:pStyle w:val="BodyText"/>
        <w:spacing w:before="1"/>
        <w:rPr>
          <w:sz w:val="18"/>
        </w:rPr>
      </w:pPr>
    </w:p>
    <w:p w14:paraId="5F909941" w14:textId="77777777" w:rsidR="00A81EDF" w:rsidRDefault="00A81EDF">
      <w:pPr>
        <w:pStyle w:val="BodyText"/>
        <w:spacing w:before="1"/>
        <w:rPr>
          <w:sz w:val="13"/>
        </w:rPr>
      </w:pPr>
    </w:p>
    <w:p w14:paraId="495438AA" w14:textId="77777777" w:rsidR="00A81EDF" w:rsidRDefault="006917C5">
      <w:pPr>
        <w:pStyle w:val="ListParagraph"/>
        <w:numPr>
          <w:ilvl w:val="0"/>
          <w:numId w:val="25"/>
        </w:numPr>
        <w:tabs>
          <w:tab w:val="left" w:pos="2160"/>
          <w:tab w:val="left" w:pos="2161"/>
        </w:tabs>
        <w:spacing w:before="94"/>
        <w:ind w:hanging="720"/>
        <w:rPr>
          <w:sz w:val="20"/>
        </w:rPr>
      </w:pPr>
      <w:r>
        <w:rPr>
          <w:sz w:val="20"/>
        </w:rPr>
        <w:t>The following entities are not federally regulated financial institutions currently under</w:t>
      </w:r>
      <w:r>
        <w:rPr>
          <w:spacing w:val="-7"/>
          <w:sz w:val="20"/>
        </w:rPr>
        <w:t xml:space="preserve"> </w:t>
      </w:r>
      <w:r>
        <w:rPr>
          <w:sz w:val="20"/>
        </w:rPr>
        <w:t>an</w:t>
      </w:r>
      <w:r>
        <w:rPr>
          <w:sz w:val="20"/>
        </w:rPr>
        <w:t>y</w:t>
      </w:r>
    </w:p>
    <w:p w14:paraId="3F0EBABC" w14:textId="77777777" w:rsidR="00A81EDF" w:rsidRDefault="006917C5">
      <w:pPr>
        <w:spacing w:before="46"/>
        <w:ind w:left="2160"/>
        <w:rPr>
          <w:sz w:val="20"/>
        </w:rPr>
      </w:pPr>
      <w:r>
        <w:rPr>
          <w:i/>
          <w:sz w:val="20"/>
        </w:rPr>
        <w:t xml:space="preserve">Enforcement Action </w:t>
      </w:r>
      <w:r>
        <w:rPr>
          <w:sz w:val="20"/>
        </w:rPr>
        <w:t>from any federal regulator.</w:t>
      </w:r>
    </w:p>
    <w:p w14:paraId="331E8422" w14:textId="77777777" w:rsidR="00A81EDF" w:rsidRDefault="00A81EDF">
      <w:pPr>
        <w:pStyle w:val="BodyText"/>
        <w:spacing w:before="6" w:after="1"/>
        <w:rPr>
          <w:sz w:val="28"/>
        </w:rPr>
      </w:pPr>
    </w:p>
    <w:tbl>
      <w:tblPr>
        <w:tblW w:w="0" w:type="auto"/>
        <w:tblInd w:w="2837" w:type="dxa"/>
        <w:tblLayout w:type="fixed"/>
        <w:tblCellMar>
          <w:left w:w="0" w:type="dxa"/>
          <w:right w:w="0" w:type="dxa"/>
        </w:tblCellMar>
        <w:tblLook w:val="01E0" w:firstRow="1" w:lastRow="1" w:firstColumn="1" w:lastColumn="1" w:noHBand="0" w:noVBand="0"/>
      </w:tblPr>
      <w:tblGrid>
        <w:gridCol w:w="2246"/>
        <w:gridCol w:w="2180"/>
        <w:gridCol w:w="1800"/>
        <w:gridCol w:w="1644"/>
      </w:tblGrid>
      <w:tr w:rsidR="00A81EDF" w14:paraId="708AB962" w14:textId="77777777">
        <w:trPr>
          <w:trHeight w:val="249"/>
        </w:trPr>
        <w:tc>
          <w:tcPr>
            <w:tcW w:w="2246" w:type="dxa"/>
          </w:tcPr>
          <w:p w14:paraId="34BFCAEB" w14:textId="77777777" w:rsidR="00A81EDF" w:rsidRDefault="00A81EDF">
            <w:pPr>
              <w:pStyle w:val="TableParagraph"/>
              <w:rPr>
                <w:rFonts w:ascii="Times New Roman"/>
                <w:sz w:val="18"/>
              </w:rPr>
            </w:pPr>
          </w:p>
        </w:tc>
        <w:tc>
          <w:tcPr>
            <w:tcW w:w="2180" w:type="dxa"/>
          </w:tcPr>
          <w:p w14:paraId="3CD8668C" w14:textId="77777777" w:rsidR="00A81EDF" w:rsidRDefault="006917C5">
            <w:pPr>
              <w:pStyle w:val="TableParagraph"/>
              <w:spacing w:line="224" w:lineRule="exact"/>
              <w:ind w:left="683"/>
              <w:rPr>
                <w:sz w:val="20"/>
              </w:rPr>
            </w:pPr>
            <w:r>
              <w:rPr>
                <w:sz w:val="20"/>
              </w:rPr>
              <w:t>True</w:t>
            </w:r>
          </w:p>
        </w:tc>
        <w:tc>
          <w:tcPr>
            <w:tcW w:w="1800" w:type="dxa"/>
          </w:tcPr>
          <w:p w14:paraId="54E2E625" w14:textId="77777777" w:rsidR="00A81EDF" w:rsidRDefault="006917C5">
            <w:pPr>
              <w:pStyle w:val="TableParagraph"/>
              <w:spacing w:line="224" w:lineRule="exact"/>
              <w:ind w:left="664"/>
              <w:rPr>
                <w:sz w:val="20"/>
              </w:rPr>
            </w:pPr>
            <w:r>
              <w:rPr>
                <w:sz w:val="20"/>
              </w:rPr>
              <w:t>False</w:t>
            </w:r>
          </w:p>
        </w:tc>
        <w:tc>
          <w:tcPr>
            <w:tcW w:w="1644" w:type="dxa"/>
          </w:tcPr>
          <w:p w14:paraId="1FA3F8C1" w14:textId="77777777" w:rsidR="00A81EDF" w:rsidRDefault="006917C5">
            <w:pPr>
              <w:pStyle w:val="TableParagraph"/>
              <w:spacing w:line="224" w:lineRule="exact"/>
              <w:ind w:left="304"/>
              <w:rPr>
                <w:sz w:val="20"/>
              </w:rPr>
            </w:pPr>
            <w:r>
              <w:rPr>
                <w:sz w:val="20"/>
              </w:rPr>
              <w:t>Not Applicable</w:t>
            </w:r>
          </w:p>
        </w:tc>
      </w:tr>
      <w:tr w:rsidR="00A81EDF" w14:paraId="5C6BB5F5" w14:textId="77777777">
        <w:trPr>
          <w:trHeight w:val="275"/>
        </w:trPr>
        <w:tc>
          <w:tcPr>
            <w:tcW w:w="2246" w:type="dxa"/>
          </w:tcPr>
          <w:p w14:paraId="14F6EA6D" w14:textId="77777777" w:rsidR="00A81EDF" w:rsidRDefault="006917C5">
            <w:pPr>
              <w:pStyle w:val="TableParagraph"/>
              <w:spacing w:before="20"/>
              <w:ind w:left="50"/>
              <w:rPr>
                <w:i/>
                <w:sz w:val="20"/>
              </w:rPr>
            </w:pPr>
            <w:r>
              <w:rPr>
                <w:i/>
                <w:sz w:val="20"/>
              </w:rPr>
              <w:t>Applicant</w:t>
            </w:r>
          </w:p>
        </w:tc>
        <w:tc>
          <w:tcPr>
            <w:tcW w:w="2180" w:type="dxa"/>
          </w:tcPr>
          <w:p w14:paraId="5F8C1AF5" w14:textId="77777777" w:rsidR="00A81EDF" w:rsidRDefault="006917C5">
            <w:pPr>
              <w:pStyle w:val="TableParagraph"/>
              <w:tabs>
                <w:tab w:val="left" w:pos="1514"/>
              </w:tabs>
              <w:spacing w:before="20"/>
              <w:ind w:left="683"/>
              <w:rPr>
                <w:i/>
                <w:sz w:val="20"/>
              </w:rPr>
            </w:pPr>
            <w:r>
              <w:rPr>
                <w:i/>
                <w:sz w:val="20"/>
                <w:u w:val="single"/>
              </w:rPr>
              <w:t xml:space="preserve"> </w:t>
            </w:r>
            <w:r>
              <w:rPr>
                <w:i/>
                <w:sz w:val="20"/>
                <w:u w:val="single"/>
              </w:rPr>
              <w:tab/>
            </w:r>
          </w:p>
        </w:tc>
        <w:tc>
          <w:tcPr>
            <w:tcW w:w="1800" w:type="dxa"/>
          </w:tcPr>
          <w:p w14:paraId="1CF30E29" w14:textId="77777777" w:rsidR="00A81EDF" w:rsidRDefault="006917C5">
            <w:pPr>
              <w:pStyle w:val="TableParagraph"/>
              <w:tabs>
                <w:tab w:val="left" w:pos="1494"/>
              </w:tabs>
              <w:spacing w:before="20"/>
              <w:ind w:left="664"/>
              <w:rPr>
                <w:i/>
                <w:sz w:val="20"/>
              </w:rPr>
            </w:pPr>
            <w:r>
              <w:rPr>
                <w:i/>
                <w:sz w:val="20"/>
                <w:u w:val="single"/>
              </w:rPr>
              <w:t xml:space="preserve"> </w:t>
            </w:r>
            <w:r>
              <w:rPr>
                <w:i/>
                <w:sz w:val="20"/>
                <w:u w:val="single"/>
              </w:rPr>
              <w:tab/>
            </w:r>
          </w:p>
        </w:tc>
        <w:tc>
          <w:tcPr>
            <w:tcW w:w="1644" w:type="dxa"/>
          </w:tcPr>
          <w:p w14:paraId="3372F69D" w14:textId="77777777" w:rsidR="00A81EDF" w:rsidRDefault="00A81EDF">
            <w:pPr>
              <w:pStyle w:val="TableParagraph"/>
              <w:rPr>
                <w:rFonts w:ascii="Times New Roman"/>
                <w:sz w:val="18"/>
              </w:rPr>
            </w:pPr>
          </w:p>
        </w:tc>
      </w:tr>
      <w:tr w:rsidR="00A81EDF" w14:paraId="0201F063" w14:textId="77777777">
        <w:trPr>
          <w:trHeight w:val="276"/>
        </w:trPr>
        <w:tc>
          <w:tcPr>
            <w:tcW w:w="2246" w:type="dxa"/>
          </w:tcPr>
          <w:p w14:paraId="2B305870" w14:textId="77777777" w:rsidR="00A81EDF" w:rsidRDefault="006917C5">
            <w:pPr>
              <w:pStyle w:val="TableParagraph"/>
              <w:spacing w:before="20"/>
              <w:ind w:left="50"/>
              <w:rPr>
                <w:i/>
                <w:sz w:val="20"/>
              </w:rPr>
            </w:pPr>
            <w:r>
              <w:rPr>
                <w:i/>
                <w:sz w:val="20"/>
              </w:rPr>
              <w:t>Controlling Entity</w:t>
            </w:r>
          </w:p>
        </w:tc>
        <w:tc>
          <w:tcPr>
            <w:tcW w:w="2180" w:type="dxa"/>
          </w:tcPr>
          <w:p w14:paraId="78BD91C2" w14:textId="77777777" w:rsidR="00A81EDF" w:rsidRDefault="006917C5">
            <w:pPr>
              <w:pStyle w:val="TableParagraph"/>
              <w:tabs>
                <w:tab w:val="left" w:pos="1514"/>
              </w:tabs>
              <w:spacing w:before="20"/>
              <w:ind w:left="683"/>
              <w:rPr>
                <w:i/>
                <w:sz w:val="20"/>
              </w:rPr>
            </w:pPr>
            <w:r>
              <w:rPr>
                <w:i/>
                <w:sz w:val="20"/>
                <w:u w:val="single"/>
              </w:rPr>
              <w:t xml:space="preserve"> </w:t>
            </w:r>
            <w:r>
              <w:rPr>
                <w:i/>
                <w:sz w:val="20"/>
                <w:u w:val="single"/>
              </w:rPr>
              <w:tab/>
            </w:r>
          </w:p>
        </w:tc>
        <w:tc>
          <w:tcPr>
            <w:tcW w:w="1800" w:type="dxa"/>
          </w:tcPr>
          <w:p w14:paraId="1B8DADD9" w14:textId="77777777" w:rsidR="00A81EDF" w:rsidRDefault="006917C5">
            <w:pPr>
              <w:pStyle w:val="TableParagraph"/>
              <w:tabs>
                <w:tab w:val="left" w:pos="1494"/>
              </w:tabs>
              <w:spacing w:before="20"/>
              <w:ind w:left="664"/>
              <w:rPr>
                <w:i/>
                <w:sz w:val="20"/>
              </w:rPr>
            </w:pPr>
            <w:r>
              <w:rPr>
                <w:i/>
                <w:sz w:val="20"/>
                <w:u w:val="single"/>
              </w:rPr>
              <w:t xml:space="preserve"> </w:t>
            </w:r>
            <w:r>
              <w:rPr>
                <w:i/>
                <w:sz w:val="20"/>
                <w:u w:val="single"/>
              </w:rPr>
              <w:tab/>
            </w:r>
          </w:p>
        </w:tc>
        <w:tc>
          <w:tcPr>
            <w:tcW w:w="1644" w:type="dxa"/>
          </w:tcPr>
          <w:p w14:paraId="255326BD" w14:textId="77777777" w:rsidR="00A81EDF" w:rsidRDefault="006917C5">
            <w:pPr>
              <w:pStyle w:val="TableParagraph"/>
              <w:tabs>
                <w:tab w:val="left" w:pos="1134"/>
              </w:tabs>
              <w:spacing w:before="20"/>
              <w:ind w:left="304"/>
              <w:rPr>
                <w:i/>
                <w:sz w:val="20"/>
              </w:rPr>
            </w:pPr>
            <w:r>
              <w:rPr>
                <w:i/>
                <w:sz w:val="20"/>
                <w:u w:val="single"/>
              </w:rPr>
              <w:t xml:space="preserve"> </w:t>
            </w:r>
            <w:r>
              <w:rPr>
                <w:i/>
                <w:sz w:val="20"/>
                <w:u w:val="single"/>
              </w:rPr>
              <w:tab/>
            </w:r>
          </w:p>
        </w:tc>
      </w:tr>
      <w:tr w:rsidR="00A81EDF" w14:paraId="00AA9193" w14:textId="77777777">
        <w:trPr>
          <w:trHeight w:val="249"/>
        </w:trPr>
        <w:tc>
          <w:tcPr>
            <w:tcW w:w="2246" w:type="dxa"/>
          </w:tcPr>
          <w:p w14:paraId="1F6FC3A2" w14:textId="77777777" w:rsidR="00A81EDF" w:rsidRDefault="006917C5">
            <w:pPr>
              <w:pStyle w:val="TableParagraph"/>
              <w:spacing w:before="20" w:line="210" w:lineRule="exact"/>
              <w:ind w:left="50"/>
              <w:rPr>
                <w:i/>
                <w:sz w:val="20"/>
              </w:rPr>
            </w:pPr>
            <w:r>
              <w:rPr>
                <w:i/>
                <w:sz w:val="20"/>
              </w:rPr>
              <w:t>Affiliate</w:t>
            </w:r>
          </w:p>
        </w:tc>
        <w:tc>
          <w:tcPr>
            <w:tcW w:w="2180" w:type="dxa"/>
          </w:tcPr>
          <w:p w14:paraId="1DB0E424" w14:textId="77777777" w:rsidR="00A81EDF" w:rsidRDefault="006917C5">
            <w:pPr>
              <w:pStyle w:val="TableParagraph"/>
              <w:tabs>
                <w:tab w:val="left" w:pos="1514"/>
              </w:tabs>
              <w:spacing w:before="20" w:line="210" w:lineRule="exact"/>
              <w:ind w:left="683"/>
              <w:rPr>
                <w:i/>
                <w:sz w:val="20"/>
              </w:rPr>
            </w:pPr>
            <w:r>
              <w:rPr>
                <w:i/>
                <w:sz w:val="20"/>
                <w:u w:val="single"/>
              </w:rPr>
              <w:t xml:space="preserve"> </w:t>
            </w:r>
            <w:r>
              <w:rPr>
                <w:i/>
                <w:sz w:val="20"/>
                <w:u w:val="single"/>
              </w:rPr>
              <w:tab/>
            </w:r>
          </w:p>
        </w:tc>
        <w:tc>
          <w:tcPr>
            <w:tcW w:w="1800" w:type="dxa"/>
          </w:tcPr>
          <w:p w14:paraId="262CEBBB" w14:textId="77777777" w:rsidR="00A81EDF" w:rsidRDefault="006917C5">
            <w:pPr>
              <w:pStyle w:val="TableParagraph"/>
              <w:tabs>
                <w:tab w:val="left" w:pos="1494"/>
              </w:tabs>
              <w:spacing w:before="20" w:line="210" w:lineRule="exact"/>
              <w:ind w:left="664"/>
              <w:rPr>
                <w:i/>
                <w:sz w:val="20"/>
              </w:rPr>
            </w:pPr>
            <w:r>
              <w:rPr>
                <w:i/>
                <w:sz w:val="20"/>
                <w:u w:val="single"/>
              </w:rPr>
              <w:t xml:space="preserve"> </w:t>
            </w:r>
            <w:r>
              <w:rPr>
                <w:i/>
                <w:sz w:val="20"/>
                <w:u w:val="single"/>
              </w:rPr>
              <w:tab/>
            </w:r>
          </w:p>
        </w:tc>
        <w:tc>
          <w:tcPr>
            <w:tcW w:w="1644" w:type="dxa"/>
          </w:tcPr>
          <w:p w14:paraId="245C36AF" w14:textId="77777777" w:rsidR="00A81EDF" w:rsidRDefault="00A81EDF">
            <w:pPr>
              <w:pStyle w:val="TableParagraph"/>
              <w:rPr>
                <w:rFonts w:ascii="Times New Roman"/>
                <w:sz w:val="18"/>
              </w:rPr>
            </w:pPr>
          </w:p>
        </w:tc>
      </w:tr>
    </w:tbl>
    <w:p w14:paraId="2A9F5825" w14:textId="77777777" w:rsidR="00A81EDF" w:rsidRDefault="00A81EDF">
      <w:pPr>
        <w:pStyle w:val="BodyText"/>
        <w:spacing w:before="11"/>
        <w:rPr>
          <w:sz w:val="27"/>
        </w:rPr>
      </w:pPr>
    </w:p>
    <w:p w14:paraId="3E054F92" w14:textId="77777777" w:rsidR="00A81EDF" w:rsidRDefault="006917C5">
      <w:pPr>
        <w:pStyle w:val="BodyText"/>
        <w:spacing w:line="288" w:lineRule="auto"/>
        <w:ind w:left="2160" w:right="1284"/>
      </w:pPr>
      <w:r>
        <w:t xml:space="preserve">If false is selected, the </w:t>
      </w:r>
      <w:r>
        <w:rPr>
          <w:i/>
        </w:rPr>
        <w:t xml:space="preserve">Applicant </w:t>
      </w:r>
      <w:r>
        <w:t xml:space="preserve">must provide an explanation in the text box below for why it is unable to certify the statement in Question #11. </w:t>
      </w:r>
      <w:r>
        <w:rPr>
          <w:color w:val="0000FF"/>
        </w:rPr>
        <w:t>(Maximum Response Length: 1,000 Characters)</w:t>
      </w:r>
    </w:p>
    <w:p w14:paraId="6CCA67FE" w14:textId="371B99B7" w:rsidR="00A81EDF" w:rsidRDefault="00C46345">
      <w:pPr>
        <w:pStyle w:val="BodyText"/>
        <w:spacing w:before="8"/>
      </w:pPr>
      <w:r>
        <w:rPr>
          <w:noProof/>
        </w:rPr>
        <mc:AlternateContent>
          <mc:Choice Requires="wps">
            <w:drawing>
              <wp:anchor distT="0" distB="0" distL="0" distR="0" simplePos="0" relativeHeight="968" behindDoc="0" locked="0" layoutInCell="1" allowOverlap="1" wp14:editId="741DD259">
                <wp:simplePos x="0" y="0"/>
                <wp:positionH relativeFrom="page">
                  <wp:posOffset>1268730</wp:posOffset>
                </wp:positionH>
                <wp:positionV relativeFrom="paragraph">
                  <wp:posOffset>179705</wp:posOffset>
                </wp:positionV>
                <wp:extent cx="5558155" cy="0"/>
                <wp:effectExtent l="11430" t="10160" r="12065" b="8890"/>
                <wp:wrapTopAndBottom/>
                <wp:docPr id="789" name="Lin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15992" id="Line 761" o:spid="_x0000_s1026" style="position:absolute;z-index: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14.15pt" to="537.5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" strokeweight=".48pt">
                <w10:wrap type="topAndBottom" anchorx="page"/>
              </v:line>
            </w:pict>
          </mc:Fallback>
        </mc:AlternateContent>
      </w:r>
      <w:r>
        <w:rPr>
          <w:noProof/>
        </w:rPr>
        <mc:AlternateContent>
          <mc:Choice Requires="wps">
            <w:drawing>
              <wp:anchor distT="0" distB="0" distL="0" distR="0" simplePos="0" relativeHeight="992" behindDoc="0" locked="0" layoutInCell="1" allowOverlap="1" wp14:editId="121F49CB">
                <wp:simplePos x="0" y="0"/>
                <wp:positionH relativeFrom="page">
                  <wp:posOffset>1268730</wp:posOffset>
                </wp:positionH>
                <wp:positionV relativeFrom="paragraph">
                  <wp:posOffset>361315</wp:posOffset>
                </wp:positionV>
                <wp:extent cx="5558155" cy="0"/>
                <wp:effectExtent l="11430" t="10795" r="12065" b="8255"/>
                <wp:wrapTopAndBottom/>
                <wp:docPr id="788" name="Lin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D37CD" id="Line 760" o:spid="_x0000_s1026" style="position:absolute;z-index: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28.45pt" to="537.5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1016" behindDoc="0" locked="0" layoutInCell="1" allowOverlap="1" wp14:editId="269BE3AD">
                <wp:simplePos x="0" y="0"/>
                <wp:positionH relativeFrom="page">
                  <wp:posOffset>1259840</wp:posOffset>
                </wp:positionH>
                <wp:positionV relativeFrom="paragraph">
                  <wp:posOffset>543560</wp:posOffset>
                </wp:positionV>
                <wp:extent cx="5567045" cy="0"/>
                <wp:effectExtent l="12065" t="12065" r="12065" b="6985"/>
                <wp:wrapTopAndBottom/>
                <wp:docPr id="787" name="Lin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70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A12CE" id="Line 759" o:spid="_x0000_s1026" style="position:absolute;z-index:1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pt,42.8pt" to="537.5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" strokeweight=".48pt">
                <w10:wrap type="topAndBottom" anchorx="page"/>
              </v:line>
            </w:pict>
          </mc:Fallback>
        </mc:AlternateContent>
      </w:r>
    </w:p>
    <w:p w14:paraId="2C047C9A" w14:textId="77777777" w:rsidR="00A81EDF" w:rsidRDefault="00A81EDF">
      <w:pPr>
        <w:pStyle w:val="BodyText"/>
        <w:rPr>
          <w:sz w:val="18"/>
        </w:rPr>
      </w:pPr>
    </w:p>
    <w:p w14:paraId="432CE734" w14:textId="77777777" w:rsidR="00A81EDF" w:rsidRDefault="00A81EDF">
      <w:pPr>
        <w:pStyle w:val="BodyText"/>
        <w:spacing w:before="2"/>
        <w:rPr>
          <w:sz w:val="18"/>
        </w:rPr>
      </w:pPr>
    </w:p>
    <w:p w14:paraId="2CAE85C4" w14:textId="77777777" w:rsidR="00A81EDF" w:rsidRDefault="00A81EDF">
      <w:pPr>
        <w:pStyle w:val="BodyText"/>
        <w:rPr>
          <w:sz w:val="13"/>
        </w:rPr>
      </w:pPr>
    </w:p>
    <w:p w14:paraId="3E4E7BCE" w14:textId="77777777" w:rsidR="00A81EDF" w:rsidRDefault="006917C5">
      <w:pPr>
        <w:pStyle w:val="ListParagraph"/>
        <w:numPr>
          <w:ilvl w:val="0"/>
          <w:numId w:val="25"/>
        </w:numPr>
        <w:tabs>
          <w:tab w:val="left" w:pos="2160"/>
          <w:tab w:val="left" w:pos="2161"/>
        </w:tabs>
        <w:spacing w:before="94"/>
        <w:ind w:hanging="720"/>
        <w:rPr>
          <w:i/>
          <w:sz w:val="20"/>
        </w:rPr>
      </w:pPr>
      <w:r>
        <w:rPr>
          <w:sz w:val="20"/>
        </w:rPr>
        <w:t xml:space="preserve">Certifications for the </w:t>
      </w:r>
      <w:r>
        <w:rPr>
          <w:i/>
          <w:sz w:val="20"/>
        </w:rPr>
        <w:t>Controlling</w:t>
      </w:r>
      <w:r>
        <w:rPr>
          <w:i/>
          <w:spacing w:val="-1"/>
          <w:sz w:val="20"/>
        </w:rPr>
        <w:t xml:space="preserve"> </w:t>
      </w:r>
      <w:r>
        <w:rPr>
          <w:i/>
          <w:sz w:val="20"/>
        </w:rPr>
        <w:t>Entity:</w:t>
      </w:r>
    </w:p>
    <w:p w14:paraId="63F0723D" w14:textId="77777777" w:rsidR="00A81EDF" w:rsidRDefault="00A81EDF">
      <w:pPr>
        <w:pStyle w:val="BodyText"/>
        <w:rPr>
          <w:i/>
          <w:sz w:val="28"/>
        </w:rPr>
      </w:pPr>
    </w:p>
    <w:p w14:paraId="1A5B774A" w14:textId="77777777" w:rsidR="00A81EDF" w:rsidRDefault="006917C5">
      <w:pPr>
        <w:pStyle w:val="ListParagraph"/>
        <w:numPr>
          <w:ilvl w:val="1"/>
          <w:numId w:val="25"/>
        </w:numPr>
        <w:tabs>
          <w:tab w:val="left" w:pos="2521"/>
        </w:tabs>
        <w:spacing w:line="288" w:lineRule="auto"/>
        <w:ind w:right="1296"/>
        <w:rPr>
          <w:sz w:val="20"/>
        </w:rPr>
      </w:pPr>
      <w:r>
        <w:rPr>
          <w:sz w:val="20"/>
        </w:rPr>
        <w:t xml:space="preserve">The </w:t>
      </w:r>
      <w:r>
        <w:rPr>
          <w:i/>
          <w:sz w:val="20"/>
        </w:rPr>
        <w:t xml:space="preserve">Controlling Entity </w:t>
      </w:r>
      <w:r>
        <w:rPr>
          <w:sz w:val="20"/>
        </w:rPr>
        <w:t xml:space="preserve">has not within a three-year period preceding the date of this </w:t>
      </w:r>
      <w:r>
        <w:rPr>
          <w:i/>
          <w:sz w:val="20"/>
        </w:rPr>
        <w:t xml:space="preserve">Allocation Application </w:t>
      </w:r>
      <w:r>
        <w:rPr>
          <w:sz w:val="20"/>
        </w:rPr>
        <w:t>been indicted, charged with or convicted of, or had a civil judgment rendered against it for commission of fraud or a criminal</w:t>
      </w:r>
      <w:r>
        <w:rPr>
          <w:spacing w:val="-5"/>
          <w:sz w:val="20"/>
        </w:rPr>
        <w:t xml:space="preserve"> </w:t>
      </w:r>
      <w:r>
        <w:rPr>
          <w:sz w:val="20"/>
        </w:rPr>
        <w:t>offense;</w:t>
      </w:r>
    </w:p>
    <w:p w14:paraId="41FBFF4A" w14:textId="77777777" w:rsidR="00A81EDF" w:rsidRDefault="00A81EDF">
      <w:pPr>
        <w:pStyle w:val="BodyText"/>
        <w:spacing w:before="10"/>
        <w:rPr>
          <w:sz w:val="15"/>
        </w:rPr>
      </w:pPr>
    </w:p>
    <w:p w14:paraId="7B7D9691" w14:textId="77777777" w:rsidR="00A81EDF" w:rsidRDefault="00A81EDF">
      <w:pPr>
        <w:rPr>
          <w:sz w:val="15"/>
        </w:rPr>
        <w:sectPr w:rsidR="00A81EDF">
          <w:pgSz w:w="12240" w:h="15840"/>
          <w:pgMar w:top="1360" w:right="260" w:bottom="1040" w:left="0" w:header="0" w:footer="845" w:gutter="0"/>
          <w:cols w:space="720"/>
        </w:sectPr>
      </w:pPr>
    </w:p>
    <w:p w14:paraId="1C062CF8" w14:textId="77777777" w:rsidR="00A81EDF" w:rsidRDefault="006917C5">
      <w:pPr>
        <w:pStyle w:val="BodyText"/>
        <w:tabs>
          <w:tab w:val="left" w:pos="1129"/>
        </w:tabs>
        <w:spacing w:before="94"/>
        <w:jc w:val="right"/>
      </w:pPr>
      <w:r>
        <w:rPr>
          <w:spacing w:val="-1"/>
        </w:rPr>
        <w:t>True</w:t>
      </w:r>
      <w:r>
        <w:rPr>
          <w:spacing w:val="-1"/>
          <w:u w:val="single"/>
        </w:rPr>
        <w:t xml:space="preserve"> </w:t>
      </w:r>
      <w:r>
        <w:rPr>
          <w:spacing w:val="-1"/>
          <w:u w:val="single"/>
        </w:rPr>
        <w:tab/>
      </w:r>
    </w:p>
    <w:p w14:paraId="33F7D5F9" w14:textId="77777777" w:rsidR="00A81EDF" w:rsidRDefault="006917C5">
      <w:pPr>
        <w:pStyle w:val="BodyText"/>
        <w:tabs>
          <w:tab w:val="left" w:pos="1477"/>
        </w:tabs>
        <w:spacing w:before="94"/>
        <w:ind w:left="270"/>
      </w:pPr>
      <w:r>
        <w:br w:type="column"/>
      </w:r>
      <w:r>
        <w:t>False</w:t>
      </w:r>
      <w:r>
        <w:rPr>
          <w:u w:val="single"/>
        </w:rPr>
        <w:t xml:space="preserve"> </w:t>
      </w:r>
      <w:r>
        <w:rPr>
          <w:u w:val="single"/>
        </w:rPr>
        <w:tab/>
      </w:r>
    </w:p>
    <w:p w14:paraId="45D88DEB" w14:textId="77777777" w:rsidR="00A81EDF" w:rsidRDefault="006917C5">
      <w:pPr>
        <w:pStyle w:val="BodyText"/>
        <w:tabs>
          <w:tab w:val="left" w:pos="2200"/>
        </w:tabs>
        <w:spacing w:before="94"/>
        <w:ind w:left="192"/>
      </w:pPr>
      <w:r>
        <w:br w:type="column"/>
      </w:r>
      <w:r>
        <w:t>Not</w:t>
      </w:r>
      <w:r>
        <w:rPr>
          <w:spacing w:val="-1"/>
        </w:rPr>
        <w:t xml:space="preserve"> </w:t>
      </w:r>
      <w:r>
        <w:t>Applicable</w:t>
      </w:r>
      <w:r>
        <w:rPr>
          <w:u w:val="single"/>
        </w:rPr>
        <w:t xml:space="preserve"> </w:t>
      </w:r>
      <w:r>
        <w:rPr>
          <w:u w:val="single"/>
        </w:rPr>
        <w:tab/>
      </w:r>
    </w:p>
    <w:p w14:paraId="1FC94FC2" w14:textId="77777777" w:rsidR="00A81EDF" w:rsidRDefault="00A81EDF">
      <w:pPr>
        <w:sectPr w:rsidR="00A81EDF">
          <w:type w:val="continuous"/>
          <w:pgSz w:w="12240" w:h="15840"/>
          <w:pgMar w:top="0" w:right="260" w:bottom="0" w:left="0" w:header="720" w:footer="720" w:gutter="0"/>
          <w:cols w:num="3" w:space="720" w:equalWidth="0">
            <w:col w:w="4011" w:space="40"/>
            <w:col w:w="1478" w:space="39"/>
            <w:col w:w="6412"/>
          </w:cols>
        </w:sectPr>
      </w:pPr>
    </w:p>
    <w:p w14:paraId="090581B9" w14:textId="77777777" w:rsidR="00A81EDF" w:rsidRDefault="00A81EDF">
      <w:pPr>
        <w:pStyle w:val="BodyText"/>
        <w:spacing w:before="9"/>
        <w:rPr>
          <w:sz w:val="19"/>
        </w:rPr>
      </w:pPr>
    </w:p>
    <w:p w14:paraId="334E4B2F" w14:textId="77777777" w:rsidR="00A81EDF" w:rsidRDefault="006917C5">
      <w:pPr>
        <w:pStyle w:val="BodyText"/>
        <w:spacing w:before="94" w:line="288" w:lineRule="auto"/>
        <w:ind w:left="2160" w:right="1451"/>
      </w:pPr>
      <w:r>
        <w:t xml:space="preserve">If false is selected, the </w:t>
      </w:r>
      <w:r>
        <w:rPr>
          <w:i/>
        </w:rPr>
        <w:t xml:space="preserve">Applicant </w:t>
      </w:r>
      <w:r>
        <w:t xml:space="preserve">must provide an explanation in the text box below for why it is unable to certify the statement in Question #12(a). </w:t>
      </w:r>
      <w:r>
        <w:rPr>
          <w:color w:val="0000FF"/>
        </w:rPr>
        <w:t>(Maximum Response Length: 1,000 Characters)</w:t>
      </w:r>
    </w:p>
    <w:p w14:paraId="5DA70DA8" w14:textId="0601339B" w:rsidR="00A81EDF" w:rsidRDefault="00C46345">
      <w:pPr>
        <w:pStyle w:val="BodyText"/>
        <w:spacing w:before="9"/>
      </w:pPr>
      <w:r>
        <w:rPr>
          <w:noProof/>
        </w:rPr>
        <mc:AlternateContent>
          <mc:Choice Requires="wps">
            <w:drawing>
              <wp:anchor distT="0" distB="0" distL="0" distR="0" simplePos="0" relativeHeight="1040" behindDoc="0" locked="0" layoutInCell="1" allowOverlap="1" wp14:editId="5F3EC465">
                <wp:simplePos x="0" y="0"/>
                <wp:positionH relativeFrom="page">
                  <wp:posOffset>1268730</wp:posOffset>
                </wp:positionH>
                <wp:positionV relativeFrom="paragraph">
                  <wp:posOffset>179705</wp:posOffset>
                </wp:positionV>
                <wp:extent cx="5558155" cy="0"/>
                <wp:effectExtent l="11430" t="6350" r="12065" b="12700"/>
                <wp:wrapTopAndBottom/>
                <wp:docPr id="786"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1BEFB" id="Line 758" o:spid="_x0000_s1026" style="position:absolute;z-index: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14.15pt" to="537.5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1064" behindDoc="0" locked="0" layoutInCell="1" allowOverlap="1" wp14:editId="2F192A66">
                <wp:simplePos x="0" y="0"/>
                <wp:positionH relativeFrom="page">
                  <wp:posOffset>1268730</wp:posOffset>
                </wp:positionH>
                <wp:positionV relativeFrom="paragraph">
                  <wp:posOffset>361950</wp:posOffset>
                </wp:positionV>
                <wp:extent cx="5558155" cy="0"/>
                <wp:effectExtent l="11430" t="7620" r="12065" b="11430"/>
                <wp:wrapTopAndBottom/>
                <wp:docPr id="785" name="Lin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DCEE7" id="Line 757" o:spid="_x0000_s1026" style="position:absolute;z-index:1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28.5pt" to="537.5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" strokeweight=".16936mm">
                <w10:wrap type="topAndBottom" anchorx="page"/>
              </v:line>
            </w:pict>
          </mc:Fallback>
        </mc:AlternateContent>
      </w:r>
      <w:r>
        <w:rPr>
          <w:noProof/>
        </w:rPr>
        <mc:AlternateContent>
          <mc:Choice Requires="wps">
            <w:drawing>
              <wp:anchor distT="0" distB="0" distL="0" distR="0" simplePos="0" relativeHeight="1088" behindDoc="0" locked="0" layoutInCell="1" allowOverlap="1" wp14:editId="276B0A8C">
                <wp:simplePos x="0" y="0"/>
                <wp:positionH relativeFrom="page">
                  <wp:posOffset>1259840</wp:posOffset>
                </wp:positionH>
                <wp:positionV relativeFrom="paragraph">
                  <wp:posOffset>543560</wp:posOffset>
                </wp:positionV>
                <wp:extent cx="5567045" cy="0"/>
                <wp:effectExtent l="12065" t="8255" r="12065" b="10795"/>
                <wp:wrapTopAndBottom/>
                <wp:docPr id="784" name="Lin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70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70E76" id="Line 756" o:spid="_x0000_s1026" style="position:absolute;z-index: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pt,42.8pt" to="537.5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" strokeweight=".48pt">
                <w10:wrap type="topAndBottom" anchorx="page"/>
              </v:line>
            </w:pict>
          </mc:Fallback>
        </mc:AlternateContent>
      </w:r>
    </w:p>
    <w:p w14:paraId="6CC3E016" w14:textId="77777777" w:rsidR="00A81EDF" w:rsidRDefault="00A81EDF">
      <w:pPr>
        <w:pStyle w:val="BodyText"/>
        <w:spacing w:before="1"/>
        <w:rPr>
          <w:sz w:val="18"/>
        </w:rPr>
      </w:pPr>
    </w:p>
    <w:p w14:paraId="3178A813" w14:textId="77777777" w:rsidR="00A81EDF" w:rsidRDefault="00A81EDF">
      <w:pPr>
        <w:pStyle w:val="BodyText"/>
        <w:rPr>
          <w:sz w:val="18"/>
        </w:rPr>
      </w:pPr>
    </w:p>
    <w:p w14:paraId="7CD4B2F2" w14:textId="77777777" w:rsidR="00A81EDF" w:rsidRDefault="00A81EDF">
      <w:pPr>
        <w:pStyle w:val="BodyText"/>
        <w:spacing w:before="1"/>
        <w:rPr>
          <w:sz w:val="13"/>
        </w:rPr>
      </w:pPr>
    </w:p>
    <w:p w14:paraId="06E1EA26" w14:textId="77777777" w:rsidR="00A81EDF" w:rsidRDefault="006917C5">
      <w:pPr>
        <w:pStyle w:val="ListParagraph"/>
        <w:numPr>
          <w:ilvl w:val="1"/>
          <w:numId w:val="25"/>
        </w:numPr>
        <w:tabs>
          <w:tab w:val="left" w:pos="2521"/>
        </w:tabs>
        <w:spacing w:before="94" w:line="288" w:lineRule="auto"/>
        <w:ind w:right="1296"/>
        <w:rPr>
          <w:sz w:val="20"/>
        </w:rPr>
      </w:pPr>
      <w:r>
        <w:rPr>
          <w:sz w:val="20"/>
        </w:rPr>
        <w:t xml:space="preserve">The </w:t>
      </w:r>
      <w:r>
        <w:rPr>
          <w:i/>
          <w:sz w:val="20"/>
        </w:rPr>
        <w:t xml:space="preserve">Controlling Entity </w:t>
      </w:r>
      <w:r>
        <w:rPr>
          <w:sz w:val="20"/>
        </w:rPr>
        <w:t xml:space="preserve">has not within a three-year period preceding the date of this </w:t>
      </w:r>
      <w:r>
        <w:rPr>
          <w:i/>
          <w:sz w:val="20"/>
        </w:rPr>
        <w:t xml:space="preserve">Allocation Application </w:t>
      </w:r>
      <w:r>
        <w:rPr>
          <w:sz w:val="20"/>
        </w:rPr>
        <w:t>been indicted, charged with or convicted of, or had a civil judgment rendered against it for violation of Federal or State antitrust statutes or commiss</w:t>
      </w:r>
      <w:r>
        <w:rPr>
          <w:sz w:val="20"/>
        </w:rPr>
        <w:t>ion of embezzlement, theft, forgery, bribery, falsification or destruction of records, making false statements, or receiving stolen</w:t>
      </w:r>
      <w:r>
        <w:rPr>
          <w:spacing w:val="-1"/>
          <w:sz w:val="20"/>
        </w:rPr>
        <w:t xml:space="preserve"> </w:t>
      </w:r>
      <w:r>
        <w:rPr>
          <w:sz w:val="20"/>
        </w:rPr>
        <w:t>property;</w:t>
      </w:r>
    </w:p>
    <w:p w14:paraId="23E06D94" w14:textId="77777777" w:rsidR="00A81EDF" w:rsidRDefault="00A81EDF">
      <w:pPr>
        <w:spacing w:line="288" w:lineRule="auto"/>
        <w:rPr>
          <w:sz w:val="20"/>
        </w:rPr>
        <w:sectPr w:rsidR="00A81EDF">
          <w:type w:val="continuous"/>
          <w:pgSz w:w="12240" w:h="15840"/>
          <w:pgMar w:top="0" w:right="260" w:bottom="0" w:left="0" w:header="720" w:footer="720" w:gutter="0"/>
          <w:cols w:space="720"/>
        </w:sectPr>
      </w:pPr>
    </w:p>
    <w:p w14:paraId="73D87BF6" w14:textId="77777777" w:rsidR="00A81EDF" w:rsidRDefault="00A81EDF">
      <w:pPr>
        <w:pStyle w:val="BodyText"/>
        <w:spacing w:before="5"/>
        <w:rPr>
          <w:sz w:val="10"/>
        </w:rPr>
      </w:pPr>
    </w:p>
    <w:p w14:paraId="53188B38" w14:textId="77777777" w:rsidR="00A81EDF" w:rsidRDefault="00A81EDF">
      <w:pPr>
        <w:rPr>
          <w:sz w:val="10"/>
        </w:rPr>
        <w:sectPr w:rsidR="00A81EDF">
          <w:pgSz w:w="12240" w:h="15840"/>
          <w:pgMar w:top="1500" w:right="260" w:bottom="1040" w:left="0" w:header="0" w:footer="845" w:gutter="0"/>
          <w:cols w:space="720"/>
        </w:sectPr>
      </w:pPr>
    </w:p>
    <w:p w14:paraId="6FA1D11C" w14:textId="77777777" w:rsidR="00A81EDF" w:rsidRDefault="006917C5">
      <w:pPr>
        <w:pStyle w:val="BodyText"/>
        <w:tabs>
          <w:tab w:val="left" w:pos="1129"/>
        </w:tabs>
        <w:spacing w:before="94"/>
        <w:jc w:val="right"/>
      </w:pPr>
      <w:r>
        <w:rPr>
          <w:spacing w:val="-1"/>
        </w:rPr>
        <w:t>True</w:t>
      </w:r>
      <w:r>
        <w:rPr>
          <w:spacing w:val="-1"/>
          <w:u w:val="single"/>
        </w:rPr>
        <w:t xml:space="preserve"> </w:t>
      </w:r>
      <w:r>
        <w:rPr>
          <w:spacing w:val="-1"/>
          <w:u w:val="single"/>
        </w:rPr>
        <w:tab/>
      </w:r>
    </w:p>
    <w:p w14:paraId="2DE02359" w14:textId="77777777" w:rsidR="00A81EDF" w:rsidRDefault="006917C5">
      <w:pPr>
        <w:pStyle w:val="BodyText"/>
        <w:tabs>
          <w:tab w:val="left" w:pos="1477"/>
        </w:tabs>
        <w:spacing w:before="94"/>
        <w:ind w:left="270"/>
      </w:pPr>
      <w:r>
        <w:br w:type="column"/>
      </w:r>
      <w:r>
        <w:t>False</w:t>
      </w:r>
      <w:r>
        <w:rPr>
          <w:u w:val="single"/>
        </w:rPr>
        <w:t xml:space="preserve"> </w:t>
      </w:r>
      <w:r>
        <w:rPr>
          <w:u w:val="single"/>
        </w:rPr>
        <w:tab/>
      </w:r>
    </w:p>
    <w:p w14:paraId="0AB8D0B2" w14:textId="77777777" w:rsidR="00A81EDF" w:rsidRDefault="006917C5">
      <w:pPr>
        <w:pStyle w:val="BodyText"/>
        <w:tabs>
          <w:tab w:val="left" w:pos="2200"/>
        </w:tabs>
        <w:spacing w:before="94"/>
        <w:ind w:left="192"/>
      </w:pPr>
      <w:r>
        <w:br w:type="column"/>
      </w:r>
      <w:r>
        <w:t>Not</w:t>
      </w:r>
      <w:r>
        <w:rPr>
          <w:spacing w:val="-1"/>
        </w:rPr>
        <w:t xml:space="preserve"> </w:t>
      </w:r>
      <w:r>
        <w:t>Applicable</w:t>
      </w:r>
      <w:r>
        <w:rPr>
          <w:u w:val="single"/>
        </w:rPr>
        <w:t xml:space="preserve"> </w:t>
      </w:r>
      <w:r>
        <w:rPr>
          <w:u w:val="single"/>
        </w:rPr>
        <w:tab/>
      </w:r>
    </w:p>
    <w:p w14:paraId="6F2AFB74" w14:textId="77777777" w:rsidR="00A81EDF" w:rsidRDefault="00A81EDF">
      <w:pPr>
        <w:sectPr w:rsidR="00A81EDF">
          <w:type w:val="continuous"/>
          <w:pgSz w:w="12240" w:h="15840"/>
          <w:pgMar w:top="0" w:right="260" w:bottom="0" w:left="0" w:header="720" w:footer="720" w:gutter="0"/>
          <w:cols w:num="3" w:space="720" w:equalWidth="0">
            <w:col w:w="4011" w:space="40"/>
            <w:col w:w="1478" w:space="39"/>
            <w:col w:w="6412"/>
          </w:cols>
        </w:sectPr>
      </w:pPr>
    </w:p>
    <w:p w14:paraId="5EFD7338" w14:textId="77777777" w:rsidR="00A81EDF" w:rsidRDefault="00A81EDF">
      <w:pPr>
        <w:pStyle w:val="BodyText"/>
        <w:spacing w:before="10"/>
        <w:rPr>
          <w:sz w:val="19"/>
        </w:rPr>
      </w:pPr>
    </w:p>
    <w:p w14:paraId="3C3A22B4" w14:textId="77777777" w:rsidR="00A81EDF" w:rsidRDefault="006917C5">
      <w:pPr>
        <w:pStyle w:val="BodyText"/>
        <w:spacing w:before="94" w:line="288" w:lineRule="auto"/>
        <w:ind w:left="2160" w:right="1451"/>
      </w:pPr>
      <w:r>
        <w:t xml:space="preserve">If false is selected, the </w:t>
      </w:r>
      <w:r>
        <w:rPr>
          <w:i/>
        </w:rPr>
        <w:t xml:space="preserve">Applicant </w:t>
      </w:r>
      <w:r>
        <w:t xml:space="preserve">must provide an explanation in the text box below for why it is unable to certify the statement in Question #12(b). </w:t>
      </w:r>
      <w:r>
        <w:rPr>
          <w:color w:val="0000FF"/>
        </w:rPr>
        <w:t>(Maximum Response Length: 1,000 Characters)</w:t>
      </w:r>
    </w:p>
    <w:p w14:paraId="1D523ACB" w14:textId="647DDE4C" w:rsidR="00A81EDF" w:rsidRDefault="00C46345">
      <w:pPr>
        <w:pStyle w:val="BodyText"/>
        <w:spacing w:before="8"/>
      </w:pPr>
      <w:r>
        <w:rPr>
          <w:noProof/>
        </w:rPr>
        <mc:AlternateContent>
          <mc:Choice Requires="wps">
            <w:drawing>
              <wp:anchor distT="0" distB="0" distL="0" distR="0" simplePos="0" relativeHeight="1112" behindDoc="0" locked="0" layoutInCell="1" allowOverlap="1" wp14:editId="5F3A8E9C">
                <wp:simplePos x="0" y="0"/>
                <wp:positionH relativeFrom="page">
                  <wp:posOffset>1268730</wp:posOffset>
                </wp:positionH>
                <wp:positionV relativeFrom="paragraph">
                  <wp:posOffset>179705</wp:posOffset>
                </wp:positionV>
                <wp:extent cx="5558155" cy="0"/>
                <wp:effectExtent l="11430" t="10795" r="12065" b="8255"/>
                <wp:wrapTopAndBottom/>
                <wp:docPr id="783" name="Lin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320DC" id="Line 755" o:spid="_x0000_s1026" style="position:absolute;z-index:1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14.15pt" to="537.5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1136" behindDoc="0" locked="0" layoutInCell="1" allowOverlap="1" wp14:editId="3C38C209">
                <wp:simplePos x="0" y="0"/>
                <wp:positionH relativeFrom="page">
                  <wp:posOffset>1268730</wp:posOffset>
                </wp:positionH>
                <wp:positionV relativeFrom="paragraph">
                  <wp:posOffset>360680</wp:posOffset>
                </wp:positionV>
                <wp:extent cx="5558155" cy="0"/>
                <wp:effectExtent l="11430" t="10795" r="12065" b="8255"/>
                <wp:wrapTopAndBottom/>
                <wp:docPr id="782" name="Lin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2A488" id="Line 754" o:spid="_x0000_s1026" style="position:absolute;z-index: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28.4pt" to="537.5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1160" behindDoc="0" locked="0" layoutInCell="1" allowOverlap="1" wp14:editId="03F72FCE">
                <wp:simplePos x="0" y="0"/>
                <wp:positionH relativeFrom="page">
                  <wp:posOffset>1259840</wp:posOffset>
                </wp:positionH>
                <wp:positionV relativeFrom="paragraph">
                  <wp:posOffset>542925</wp:posOffset>
                </wp:positionV>
                <wp:extent cx="5567045" cy="0"/>
                <wp:effectExtent l="12065" t="12065" r="12065" b="6985"/>
                <wp:wrapTopAndBottom/>
                <wp:docPr id="781" name="Lin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70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A6267" id="Line 753" o:spid="_x0000_s1026" style="position:absolute;z-index:1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pt,42.75pt" to="537.5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Rhf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" strokeweight=".48pt">
                <w10:wrap type="topAndBottom" anchorx="page"/>
              </v:line>
            </w:pict>
          </mc:Fallback>
        </mc:AlternateContent>
      </w:r>
    </w:p>
    <w:p w14:paraId="76A64AB2" w14:textId="77777777" w:rsidR="00A81EDF" w:rsidRDefault="00A81EDF">
      <w:pPr>
        <w:pStyle w:val="BodyText"/>
        <w:rPr>
          <w:sz w:val="18"/>
        </w:rPr>
      </w:pPr>
    </w:p>
    <w:p w14:paraId="648C7D68" w14:textId="77777777" w:rsidR="00A81EDF" w:rsidRDefault="00A81EDF">
      <w:pPr>
        <w:pStyle w:val="BodyText"/>
        <w:spacing w:before="1"/>
        <w:rPr>
          <w:sz w:val="18"/>
        </w:rPr>
      </w:pPr>
    </w:p>
    <w:p w14:paraId="7CB3EA9A" w14:textId="77777777" w:rsidR="00A81EDF" w:rsidRDefault="00A81EDF">
      <w:pPr>
        <w:pStyle w:val="BodyText"/>
        <w:spacing w:before="1"/>
        <w:rPr>
          <w:sz w:val="13"/>
        </w:rPr>
      </w:pPr>
    </w:p>
    <w:p w14:paraId="1D3BFE66" w14:textId="77777777" w:rsidR="00A81EDF" w:rsidRDefault="006917C5">
      <w:pPr>
        <w:pStyle w:val="ListParagraph"/>
        <w:numPr>
          <w:ilvl w:val="1"/>
          <w:numId w:val="25"/>
        </w:numPr>
        <w:tabs>
          <w:tab w:val="left" w:pos="2521"/>
        </w:tabs>
        <w:spacing w:before="94" w:line="288" w:lineRule="auto"/>
        <w:ind w:right="1266"/>
        <w:rPr>
          <w:sz w:val="20"/>
        </w:rPr>
      </w:pPr>
      <w:r>
        <w:rPr>
          <w:sz w:val="20"/>
        </w:rPr>
        <w:t xml:space="preserve">The </w:t>
      </w:r>
      <w:r>
        <w:rPr>
          <w:i/>
          <w:sz w:val="20"/>
        </w:rPr>
        <w:t xml:space="preserve">Controlling Entity </w:t>
      </w:r>
      <w:r>
        <w:rPr>
          <w:sz w:val="20"/>
        </w:rPr>
        <w:t xml:space="preserve">is not presently indicted for </w:t>
      </w:r>
      <w:r>
        <w:rPr>
          <w:sz w:val="20"/>
        </w:rPr>
        <w:t>or otherwise criminally or civilly charged</w:t>
      </w:r>
      <w:r>
        <w:rPr>
          <w:spacing w:val="-14"/>
          <w:sz w:val="20"/>
        </w:rPr>
        <w:t xml:space="preserve"> </w:t>
      </w:r>
      <w:r>
        <w:rPr>
          <w:sz w:val="20"/>
        </w:rPr>
        <w:t>by a governmental entity (Federal, State, or local) with commission of any of the offenses enumerated in paragraphs 14(a) and 14(b) of this</w:t>
      </w:r>
      <w:r>
        <w:rPr>
          <w:spacing w:val="-7"/>
          <w:sz w:val="20"/>
        </w:rPr>
        <w:t xml:space="preserve"> </w:t>
      </w:r>
      <w:r>
        <w:rPr>
          <w:sz w:val="20"/>
        </w:rPr>
        <w:t>certification;</w:t>
      </w:r>
    </w:p>
    <w:p w14:paraId="219B4AA0" w14:textId="77777777" w:rsidR="00A81EDF" w:rsidRDefault="00A81EDF">
      <w:pPr>
        <w:pStyle w:val="BodyText"/>
        <w:spacing w:before="10"/>
        <w:rPr>
          <w:sz w:val="15"/>
        </w:rPr>
      </w:pPr>
    </w:p>
    <w:p w14:paraId="5D8A9F1C" w14:textId="77777777" w:rsidR="00A81EDF" w:rsidRDefault="00A81EDF">
      <w:pPr>
        <w:rPr>
          <w:sz w:val="15"/>
        </w:rPr>
        <w:sectPr w:rsidR="00A81EDF">
          <w:type w:val="continuous"/>
          <w:pgSz w:w="12240" w:h="15840"/>
          <w:pgMar w:top="0" w:right="260" w:bottom="0" w:left="0" w:header="720" w:footer="720" w:gutter="0"/>
          <w:cols w:space="720"/>
        </w:sectPr>
      </w:pPr>
    </w:p>
    <w:p w14:paraId="2A06DDD9" w14:textId="77777777" w:rsidR="00A81EDF" w:rsidRDefault="006917C5">
      <w:pPr>
        <w:pStyle w:val="BodyText"/>
        <w:tabs>
          <w:tab w:val="left" w:pos="1129"/>
        </w:tabs>
        <w:spacing w:before="94"/>
        <w:jc w:val="right"/>
      </w:pPr>
      <w:r>
        <w:rPr>
          <w:spacing w:val="-1"/>
        </w:rPr>
        <w:t>True</w:t>
      </w:r>
      <w:r>
        <w:rPr>
          <w:spacing w:val="-1"/>
          <w:u w:val="single"/>
        </w:rPr>
        <w:t xml:space="preserve"> </w:t>
      </w:r>
      <w:r>
        <w:rPr>
          <w:spacing w:val="-1"/>
          <w:u w:val="single"/>
        </w:rPr>
        <w:tab/>
      </w:r>
    </w:p>
    <w:p w14:paraId="64799E27" w14:textId="77777777" w:rsidR="00A81EDF" w:rsidRDefault="006917C5">
      <w:pPr>
        <w:pStyle w:val="BodyText"/>
        <w:tabs>
          <w:tab w:val="left" w:pos="1477"/>
        </w:tabs>
        <w:spacing w:before="94"/>
        <w:ind w:left="270"/>
      </w:pPr>
      <w:r>
        <w:br w:type="column"/>
      </w:r>
      <w:r>
        <w:t>False</w:t>
      </w:r>
      <w:r>
        <w:rPr>
          <w:u w:val="single"/>
        </w:rPr>
        <w:t xml:space="preserve"> </w:t>
      </w:r>
      <w:r>
        <w:rPr>
          <w:u w:val="single"/>
        </w:rPr>
        <w:tab/>
      </w:r>
    </w:p>
    <w:p w14:paraId="28B53395" w14:textId="77777777" w:rsidR="00A81EDF" w:rsidRDefault="006917C5">
      <w:pPr>
        <w:pStyle w:val="BodyText"/>
        <w:tabs>
          <w:tab w:val="left" w:pos="2200"/>
        </w:tabs>
        <w:spacing w:before="94"/>
        <w:ind w:left="192"/>
      </w:pPr>
      <w:r>
        <w:br w:type="column"/>
      </w:r>
      <w:r>
        <w:t>Not</w:t>
      </w:r>
      <w:r>
        <w:rPr>
          <w:spacing w:val="-1"/>
        </w:rPr>
        <w:t xml:space="preserve"> </w:t>
      </w:r>
      <w:r>
        <w:t>Applicable</w:t>
      </w:r>
      <w:r>
        <w:rPr>
          <w:u w:val="single"/>
        </w:rPr>
        <w:t xml:space="preserve"> </w:t>
      </w:r>
      <w:r>
        <w:rPr>
          <w:u w:val="single"/>
        </w:rPr>
        <w:tab/>
      </w:r>
    </w:p>
    <w:p w14:paraId="4A88A6CE" w14:textId="77777777" w:rsidR="00A81EDF" w:rsidRDefault="00A81EDF">
      <w:pPr>
        <w:sectPr w:rsidR="00A81EDF">
          <w:type w:val="continuous"/>
          <w:pgSz w:w="12240" w:h="15840"/>
          <w:pgMar w:top="0" w:right="260" w:bottom="0" w:left="0" w:header="720" w:footer="720" w:gutter="0"/>
          <w:cols w:num="3" w:space="720" w:equalWidth="0">
            <w:col w:w="4011" w:space="40"/>
            <w:col w:w="1478" w:space="39"/>
            <w:col w:w="6412"/>
          </w:cols>
        </w:sectPr>
      </w:pPr>
    </w:p>
    <w:p w14:paraId="77741835" w14:textId="77777777" w:rsidR="00A81EDF" w:rsidRDefault="00A81EDF">
      <w:pPr>
        <w:pStyle w:val="BodyText"/>
        <w:spacing w:before="10"/>
        <w:rPr>
          <w:sz w:val="19"/>
        </w:rPr>
      </w:pPr>
    </w:p>
    <w:p w14:paraId="3BD18E42" w14:textId="77777777" w:rsidR="00A81EDF" w:rsidRDefault="006917C5">
      <w:pPr>
        <w:pStyle w:val="BodyText"/>
        <w:spacing w:before="94" w:line="288" w:lineRule="auto"/>
        <w:ind w:left="2160" w:right="1451"/>
      </w:pPr>
      <w:r>
        <w:t xml:space="preserve">If false is selected, the </w:t>
      </w:r>
      <w:r>
        <w:rPr>
          <w:i/>
        </w:rPr>
        <w:t xml:space="preserve">Applicant </w:t>
      </w:r>
      <w:r>
        <w:t xml:space="preserve">must provide an explanation in the text box below for why it is unable to certify the statement in Question #12(c). </w:t>
      </w:r>
      <w:r>
        <w:rPr>
          <w:color w:val="0000FF"/>
        </w:rPr>
        <w:t>(Maximum Response Length: 1,000 Characters)</w:t>
      </w:r>
    </w:p>
    <w:p w14:paraId="714B4E1E" w14:textId="427AB685" w:rsidR="00A81EDF" w:rsidRDefault="00C46345">
      <w:pPr>
        <w:pStyle w:val="BodyText"/>
        <w:spacing w:before="8"/>
      </w:pPr>
      <w:r>
        <w:rPr>
          <w:noProof/>
        </w:rPr>
        <mc:AlternateContent>
          <mc:Choice Requires="wps">
            <w:drawing>
              <wp:anchor distT="0" distB="0" distL="0" distR="0" simplePos="0" relativeHeight="1184" behindDoc="0" locked="0" layoutInCell="1" allowOverlap="1" wp14:editId="6FDE694E">
                <wp:simplePos x="0" y="0"/>
                <wp:positionH relativeFrom="page">
                  <wp:posOffset>1268730</wp:posOffset>
                </wp:positionH>
                <wp:positionV relativeFrom="paragraph">
                  <wp:posOffset>179070</wp:posOffset>
                </wp:positionV>
                <wp:extent cx="5558155" cy="0"/>
                <wp:effectExtent l="11430" t="9525" r="12065" b="9525"/>
                <wp:wrapTopAndBottom/>
                <wp:docPr id="780" name="Lin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BD747" id="Line 752" o:spid="_x0000_s1026" style="position:absolute;z-index:1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14.1pt" to="537.5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ylIAIAAEUEAAAOAAAAZHJzL2Uyb0RvYy54bWysU8GO2jAQvVfqP1i+QxJK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1208" behindDoc="0" locked="0" layoutInCell="1" allowOverlap="1" wp14:editId="168F711F">
                <wp:simplePos x="0" y="0"/>
                <wp:positionH relativeFrom="page">
                  <wp:posOffset>1268730</wp:posOffset>
                </wp:positionH>
                <wp:positionV relativeFrom="paragraph">
                  <wp:posOffset>360680</wp:posOffset>
                </wp:positionV>
                <wp:extent cx="5558155" cy="0"/>
                <wp:effectExtent l="11430" t="10160" r="12065" b="8890"/>
                <wp:wrapTopAndBottom/>
                <wp:docPr id="779" name="Lin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1FC00" id="Line 751" o:spid="_x0000_s1026" style="position:absolute;z-index:1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28.4pt" to="537.5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" strokeweight=".48pt">
                <w10:wrap type="topAndBottom" anchorx="page"/>
              </v:line>
            </w:pict>
          </mc:Fallback>
        </mc:AlternateContent>
      </w:r>
      <w:r>
        <w:rPr>
          <w:noProof/>
        </w:rPr>
        <mc:AlternateContent>
          <mc:Choice Requires="wps">
            <w:drawing>
              <wp:anchor distT="0" distB="0" distL="0" distR="0" simplePos="0" relativeHeight="1232" behindDoc="0" locked="0" layoutInCell="1" allowOverlap="1" wp14:editId="1BE25314">
                <wp:simplePos x="0" y="0"/>
                <wp:positionH relativeFrom="page">
                  <wp:posOffset>1259840</wp:posOffset>
                </wp:positionH>
                <wp:positionV relativeFrom="paragraph">
                  <wp:posOffset>542925</wp:posOffset>
                </wp:positionV>
                <wp:extent cx="5567045" cy="0"/>
                <wp:effectExtent l="12065" t="11430" r="12065" b="7620"/>
                <wp:wrapTopAndBottom/>
                <wp:docPr id="778"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70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9449A" id="Line 750" o:spid="_x0000_s1026" style="position:absolute;z-index: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pt,42.75pt" to="537.5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" strokeweight=".48pt">
                <w10:wrap type="topAndBottom" anchorx="page"/>
              </v:line>
            </w:pict>
          </mc:Fallback>
        </mc:AlternateContent>
      </w:r>
    </w:p>
    <w:p w14:paraId="7100D46C" w14:textId="77777777" w:rsidR="00A81EDF" w:rsidRDefault="00A81EDF">
      <w:pPr>
        <w:pStyle w:val="BodyText"/>
        <w:rPr>
          <w:sz w:val="18"/>
        </w:rPr>
      </w:pPr>
    </w:p>
    <w:p w14:paraId="47E2396E" w14:textId="77777777" w:rsidR="00A81EDF" w:rsidRDefault="00A81EDF">
      <w:pPr>
        <w:pStyle w:val="BodyText"/>
        <w:spacing w:before="1"/>
        <w:rPr>
          <w:sz w:val="18"/>
        </w:rPr>
      </w:pPr>
    </w:p>
    <w:p w14:paraId="4CC21716" w14:textId="77777777" w:rsidR="00A81EDF" w:rsidRDefault="00A81EDF">
      <w:pPr>
        <w:pStyle w:val="BodyText"/>
        <w:spacing w:before="1"/>
        <w:rPr>
          <w:sz w:val="13"/>
        </w:rPr>
      </w:pPr>
    </w:p>
    <w:p w14:paraId="4CFC96EF" w14:textId="77777777" w:rsidR="00A81EDF" w:rsidRDefault="006917C5">
      <w:pPr>
        <w:pStyle w:val="ListParagraph"/>
        <w:numPr>
          <w:ilvl w:val="1"/>
          <w:numId w:val="25"/>
        </w:numPr>
        <w:tabs>
          <w:tab w:val="left" w:pos="2521"/>
        </w:tabs>
        <w:spacing w:before="94" w:line="288" w:lineRule="auto"/>
        <w:ind w:right="1273"/>
        <w:rPr>
          <w:sz w:val="20"/>
        </w:rPr>
      </w:pPr>
      <w:r>
        <w:rPr>
          <w:sz w:val="20"/>
        </w:rPr>
        <w:t xml:space="preserve">The </w:t>
      </w:r>
      <w:r>
        <w:rPr>
          <w:i/>
          <w:sz w:val="20"/>
        </w:rPr>
        <w:t xml:space="preserve">Controlling Entity </w:t>
      </w:r>
      <w:r>
        <w:rPr>
          <w:sz w:val="20"/>
        </w:rPr>
        <w:t xml:space="preserve">has not within the three-year period preceding the date of this </w:t>
      </w:r>
      <w:r>
        <w:rPr>
          <w:i/>
          <w:sz w:val="20"/>
        </w:rPr>
        <w:t xml:space="preserve">Allocation Application </w:t>
      </w:r>
      <w:r>
        <w:rPr>
          <w:sz w:val="20"/>
        </w:rPr>
        <w:t>been the subject of any formal investigation or disciplinary proceeding by a government agency, regulatory body, or professional association in connection with any matte</w:t>
      </w:r>
      <w:r>
        <w:rPr>
          <w:sz w:val="20"/>
        </w:rPr>
        <w:t xml:space="preserve">r which may have a material adverse effect on the </w:t>
      </w:r>
      <w:r>
        <w:rPr>
          <w:i/>
          <w:sz w:val="20"/>
        </w:rPr>
        <w:t xml:space="preserve">Applicant </w:t>
      </w:r>
      <w:r>
        <w:rPr>
          <w:sz w:val="20"/>
        </w:rPr>
        <w:t xml:space="preserve">or its financial condition or the </w:t>
      </w:r>
      <w:r>
        <w:rPr>
          <w:i/>
          <w:sz w:val="20"/>
        </w:rPr>
        <w:t xml:space="preserve">Applicant’s </w:t>
      </w:r>
      <w:r>
        <w:rPr>
          <w:sz w:val="20"/>
        </w:rPr>
        <w:t xml:space="preserve">ability to carry out the authorized uses of an </w:t>
      </w:r>
      <w:r>
        <w:rPr>
          <w:i/>
          <w:sz w:val="20"/>
        </w:rPr>
        <w:t>NMTC Allocation</w:t>
      </w:r>
      <w:r>
        <w:rPr>
          <w:sz w:val="20"/>
        </w:rPr>
        <w:t>;</w:t>
      </w:r>
      <w:r>
        <w:rPr>
          <w:spacing w:val="-10"/>
          <w:sz w:val="20"/>
        </w:rPr>
        <w:t xml:space="preserve"> </w:t>
      </w:r>
      <w:r>
        <w:rPr>
          <w:sz w:val="20"/>
        </w:rPr>
        <w:t>or</w:t>
      </w:r>
    </w:p>
    <w:p w14:paraId="113736E7" w14:textId="77777777" w:rsidR="00A81EDF" w:rsidRDefault="00A81EDF">
      <w:pPr>
        <w:pStyle w:val="BodyText"/>
        <w:spacing w:before="9"/>
        <w:rPr>
          <w:sz w:val="15"/>
        </w:rPr>
      </w:pPr>
    </w:p>
    <w:p w14:paraId="0E41FADC" w14:textId="77777777" w:rsidR="00A81EDF" w:rsidRDefault="00A81EDF">
      <w:pPr>
        <w:rPr>
          <w:sz w:val="15"/>
        </w:rPr>
        <w:sectPr w:rsidR="00A81EDF">
          <w:type w:val="continuous"/>
          <w:pgSz w:w="12240" w:h="15840"/>
          <w:pgMar w:top="0" w:right="260" w:bottom="0" w:left="0" w:header="720" w:footer="720" w:gutter="0"/>
          <w:cols w:space="720"/>
        </w:sectPr>
      </w:pPr>
    </w:p>
    <w:p w14:paraId="14419394" w14:textId="77777777" w:rsidR="00A81EDF" w:rsidRDefault="006917C5">
      <w:pPr>
        <w:pStyle w:val="BodyText"/>
        <w:tabs>
          <w:tab w:val="left" w:pos="1129"/>
        </w:tabs>
        <w:spacing w:before="94"/>
        <w:jc w:val="right"/>
      </w:pPr>
      <w:r>
        <w:rPr>
          <w:spacing w:val="-1"/>
        </w:rPr>
        <w:t>True</w:t>
      </w:r>
      <w:r>
        <w:rPr>
          <w:spacing w:val="-1"/>
          <w:u w:val="single"/>
        </w:rPr>
        <w:t xml:space="preserve"> </w:t>
      </w:r>
      <w:r>
        <w:rPr>
          <w:spacing w:val="-1"/>
          <w:u w:val="single"/>
        </w:rPr>
        <w:tab/>
      </w:r>
    </w:p>
    <w:p w14:paraId="32C75D72" w14:textId="77777777" w:rsidR="00A81EDF" w:rsidRDefault="006917C5">
      <w:pPr>
        <w:pStyle w:val="BodyText"/>
        <w:tabs>
          <w:tab w:val="left" w:pos="1477"/>
        </w:tabs>
        <w:spacing w:before="94"/>
        <w:ind w:left="270"/>
      </w:pPr>
      <w:r>
        <w:br w:type="column"/>
      </w:r>
      <w:r>
        <w:t>False</w:t>
      </w:r>
      <w:r>
        <w:rPr>
          <w:u w:val="single"/>
        </w:rPr>
        <w:t xml:space="preserve"> </w:t>
      </w:r>
      <w:r>
        <w:rPr>
          <w:u w:val="single"/>
        </w:rPr>
        <w:tab/>
      </w:r>
    </w:p>
    <w:p w14:paraId="2558BF99" w14:textId="77777777" w:rsidR="00A81EDF" w:rsidRDefault="006917C5">
      <w:pPr>
        <w:pStyle w:val="BodyText"/>
        <w:tabs>
          <w:tab w:val="left" w:pos="2200"/>
        </w:tabs>
        <w:spacing w:before="94"/>
        <w:ind w:left="192"/>
      </w:pPr>
      <w:r>
        <w:br w:type="column"/>
      </w:r>
      <w:r>
        <w:t>Not</w:t>
      </w:r>
      <w:r>
        <w:rPr>
          <w:spacing w:val="-1"/>
        </w:rPr>
        <w:t xml:space="preserve"> </w:t>
      </w:r>
      <w:r>
        <w:t>Applicable</w:t>
      </w:r>
      <w:r>
        <w:rPr>
          <w:u w:val="single"/>
        </w:rPr>
        <w:t xml:space="preserve"> </w:t>
      </w:r>
      <w:r>
        <w:rPr>
          <w:u w:val="single"/>
        </w:rPr>
        <w:tab/>
      </w:r>
    </w:p>
    <w:p w14:paraId="58BB1A9C" w14:textId="77777777" w:rsidR="00A81EDF" w:rsidRDefault="00A81EDF">
      <w:pPr>
        <w:sectPr w:rsidR="00A81EDF">
          <w:type w:val="continuous"/>
          <w:pgSz w:w="12240" w:h="15840"/>
          <w:pgMar w:top="0" w:right="260" w:bottom="0" w:left="0" w:header="720" w:footer="720" w:gutter="0"/>
          <w:cols w:num="3" w:space="720" w:equalWidth="0">
            <w:col w:w="4011" w:space="40"/>
            <w:col w:w="1478" w:space="39"/>
            <w:col w:w="6412"/>
          </w:cols>
        </w:sectPr>
      </w:pPr>
    </w:p>
    <w:p w14:paraId="1CF8BE32" w14:textId="77777777" w:rsidR="00A81EDF" w:rsidRDefault="00A81EDF">
      <w:pPr>
        <w:pStyle w:val="BodyText"/>
        <w:spacing w:before="10"/>
        <w:rPr>
          <w:sz w:val="19"/>
        </w:rPr>
      </w:pPr>
    </w:p>
    <w:p w14:paraId="0DA550BF" w14:textId="77777777" w:rsidR="00A81EDF" w:rsidRDefault="006917C5">
      <w:pPr>
        <w:pStyle w:val="BodyText"/>
        <w:spacing w:before="94" w:line="288" w:lineRule="auto"/>
        <w:ind w:left="2160" w:right="1451"/>
      </w:pPr>
      <w:r>
        <w:t xml:space="preserve">If false is selected, the </w:t>
      </w:r>
      <w:r>
        <w:rPr>
          <w:i/>
        </w:rPr>
        <w:t xml:space="preserve">Applicant </w:t>
      </w:r>
      <w:r>
        <w:t xml:space="preserve">must provide an explanation in the text box below for why it is unable to certify the statement in Question #12(d). </w:t>
      </w:r>
      <w:r>
        <w:rPr>
          <w:color w:val="0000FF"/>
        </w:rPr>
        <w:t>(Maximum Response Length: 1,000 Characters)</w:t>
      </w:r>
    </w:p>
    <w:p w14:paraId="1A1754EE" w14:textId="4A7B61CE" w:rsidR="00A81EDF" w:rsidRDefault="00C46345">
      <w:pPr>
        <w:pStyle w:val="BodyText"/>
        <w:spacing w:before="8"/>
      </w:pPr>
      <w:r>
        <w:rPr>
          <w:noProof/>
        </w:rPr>
        <mc:AlternateContent>
          <mc:Choice Requires="wps">
            <w:drawing>
              <wp:anchor distT="0" distB="0" distL="0" distR="0" simplePos="0" relativeHeight="1256" behindDoc="0" locked="0" layoutInCell="1" allowOverlap="1" wp14:editId="36C8A554">
                <wp:simplePos x="0" y="0"/>
                <wp:positionH relativeFrom="page">
                  <wp:posOffset>1268730</wp:posOffset>
                </wp:positionH>
                <wp:positionV relativeFrom="paragraph">
                  <wp:posOffset>179705</wp:posOffset>
                </wp:positionV>
                <wp:extent cx="5558155" cy="0"/>
                <wp:effectExtent l="11430" t="6985" r="12065" b="12065"/>
                <wp:wrapTopAndBottom/>
                <wp:docPr id="777" name="Lin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78835" id="Line 749" o:spid="_x0000_s1026" style="position:absolute;z-index:1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14.15pt" to="537.5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1280" behindDoc="0" locked="0" layoutInCell="1" allowOverlap="1" wp14:editId="164A1E18">
                <wp:simplePos x="0" y="0"/>
                <wp:positionH relativeFrom="page">
                  <wp:posOffset>1268730</wp:posOffset>
                </wp:positionH>
                <wp:positionV relativeFrom="paragraph">
                  <wp:posOffset>361315</wp:posOffset>
                </wp:positionV>
                <wp:extent cx="5558155" cy="0"/>
                <wp:effectExtent l="11430" t="7620" r="12065" b="11430"/>
                <wp:wrapTopAndBottom/>
                <wp:docPr id="776" name="Lin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12FFDD" id="Line 748" o:spid="_x0000_s1026" style="position:absolute;z-index: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28.45pt" to="537.5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1304" behindDoc="0" locked="0" layoutInCell="1" allowOverlap="1" wp14:editId="44CF8166">
                <wp:simplePos x="0" y="0"/>
                <wp:positionH relativeFrom="page">
                  <wp:posOffset>1259840</wp:posOffset>
                </wp:positionH>
                <wp:positionV relativeFrom="paragraph">
                  <wp:posOffset>542925</wp:posOffset>
                </wp:positionV>
                <wp:extent cx="5567045" cy="0"/>
                <wp:effectExtent l="12065" t="8255" r="12065" b="10795"/>
                <wp:wrapTopAndBottom/>
                <wp:docPr id="775" name="Lin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704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F62AF" id="Line 747" o:spid="_x0000_s1026" style="position:absolute;z-index:1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pt,42.75pt" to="537.5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" strokeweight=".16936mm">
                <w10:wrap type="topAndBottom" anchorx="page"/>
              </v:line>
            </w:pict>
          </mc:Fallback>
        </mc:AlternateContent>
      </w:r>
    </w:p>
    <w:p w14:paraId="0C21E204" w14:textId="77777777" w:rsidR="00A81EDF" w:rsidRDefault="00A81EDF">
      <w:pPr>
        <w:pStyle w:val="BodyText"/>
        <w:spacing w:before="1"/>
        <w:rPr>
          <w:sz w:val="18"/>
        </w:rPr>
      </w:pPr>
    </w:p>
    <w:p w14:paraId="0AE865BC" w14:textId="77777777" w:rsidR="00A81EDF" w:rsidRDefault="00A81EDF">
      <w:pPr>
        <w:pStyle w:val="BodyText"/>
        <w:rPr>
          <w:sz w:val="18"/>
        </w:rPr>
      </w:pPr>
    </w:p>
    <w:p w14:paraId="10938C35" w14:textId="77777777" w:rsidR="00A81EDF" w:rsidRDefault="00A81EDF">
      <w:pPr>
        <w:pStyle w:val="BodyText"/>
        <w:spacing w:before="1"/>
        <w:rPr>
          <w:sz w:val="13"/>
        </w:rPr>
      </w:pPr>
    </w:p>
    <w:p w14:paraId="0776757F" w14:textId="77777777" w:rsidR="00A81EDF" w:rsidRDefault="006917C5">
      <w:pPr>
        <w:pStyle w:val="ListParagraph"/>
        <w:numPr>
          <w:ilvl w:val="1"/>
          <w:numId w:val="25"/>
        </w:numPr>
        <w:tabs>
          <w:tab w:val="left" w:pos="2521"/>
        </w:tabs>
        <w:spacing w:before="94" w:line="288" w:lineRule="auto"/>
        <w:ind w:right="1387"/>
        <w:rPr>
          <w:sz w:val="20"/>
        </w:rPr>
      </w:pPr>
      <w:r>
        <w:rPr>
          <w:sz w:val="20"/>
        </w:rPr>
        <w:t xml:space="preserve">The </w:t>
      </w:r>
      <w:r>
        <w:rPr>
          <w:i/>
          <w:sz w:val="20"/>
        </w:rPr>
        <w:t xml:space="preserve">Controlling Entity </w:t>
      </w:r>
      <w:r>
        <w:rPr>
          <w:sz w:val="20"/>
        </w:rPr>
        <w:t xml:space="preserve">has not within the three-year </w:t>
      </w:r>
      <w:r>
        <w:rPr>
          <w:sz w:val="20"/>
        </w:rPr>
        <w:t xml:space="preserve">period preceding the date of this </w:t>
      </w:r>
      <w:r>
        <w:rPr>
          <w:i/>
          <w:sz w:val="20"/>
        </w:rPr>
        <w:t xml:space="preserve">Allocation Application </w:t>
      </w:r>
      <w:r>
        <w:rPr>
          <w:sz w:val="20"/>
        </w:rPr>
        <w:t>been found liable in any civil legal action involving creditor’s claims</w:t>
      </w:r>
      <w:r>
        <w:rPr>
          <w:spacing w:val="-35"/>
          <w:sz w:val="20"/>
        </w:rPr>
        <w:t xml:space="preserve"> </w:t>
      </w:r>
      <w:r>
        <w:rPr>
          <w:sz w:val="20"/>
        </w:rPr>
        <w:t>of greater than</w:t>
      </w:r>
      <w:r>
        <w:rPr>
          <w:spacing w:val="-2"/>
          <w:sz w:val="20"/>
        </w:rPr>
        <w:t xml:space="preserve"> </w:t>
      </w:r>
      <w:r>
        <w:rPr>
          <w:sz w:val="20"/>
        </w:rPr>
        <w:t>$500,000.</w:t>
      </w:r>
    </w:p>
    <w:p w14:paraId="66862B01" w14:textId="77777777" w:rsidR="00A81EDF" w:rsidRDefault="00A81EDF">
      <w:pPr>
        <w:pStyle w:val="BodyText"/>
        <w:spacing w:before="10"/>
        <w:rPr>
          <w:sz w:val="15"/>
        </w:rPr>
      </w:pPr>
    </w:p>
    <w:p w14:paraId="442CA319" w14:textId="77777777" w:rsidR="00A81EDF" w:rsidRDefault="006917C5">
      <w:pPr>
        <w:pStyle w:val="BodyText"/>
        <w:tabs>
          <w:tab w:val="left" w:pos="4010"/>
          <w:tab w:val="left" w:pos="4320"/>
          <w:tab w:val="left" w:pos="5527"/>
        </w:tabs>
        <w:spacing w:before="94"/>
        <w:ind w:left="2880"/>
      </w:pPr>
      <w:r>
        <w:t>True</w:t>
      </w:r>
      <w:r>
        <w:rPr>
          <w:u w:val="single"/>
        </w:rPr>
        <w:t xml:space="preserve"> </w:t>
      </w:r>
      <w:r>
        <w:rPr>
          <w:u w:val="single"/>
        </w:rPr>
        <w:tab/>
      </w:r>
      <w:r>
        <w:tab/>
        <w:t>False</w:t>
      </w:r>
      <w:r>
        <w:rPr>
          <w:u w:val="single"/>
        </w:rPr>
        <w:t xml:space="preserve"> </w:t>
      </w:r>
      <w:r>
        <w:rPr>
          <w:u w:val="single"/>
        </w:rPr>
        <w:tab/>
      </w:r>
    </w:p>
    <w:p w14:paraId="7F79D8D5" w14:textId="77777777" w:rsidR="00A81EDF" w:rsidRDefault="00A81EDF">
      <w:pPr>
        <w:sectPr w:rsidR="00A81EDF">
          <w:type w:val="continuous"/>
          <w:pgSz w:w="12240" w:h="15840"/>
          <w:pgMar w:top="0" w:right="260" w:bottom="0" w:left="0" w:header="720" w:footer="720" w:gutter="0"/>
          <w:cols w:space="720"/>
        </w:sectPr>
      </w:pPr>
    </w:p>
    <w:p w14:paraId="00807305" w14:textId="77777777" w:rsidR="00A81EDF" w:rsidRDefault="006917C5">
      <w:pPr>
        <w:pStyle w:val="BodyText"/>
        <w:spacing w:before="78" w:line="288" w:lineRule="auto"/>
        <w:ind w:left="2160" w:right="1451"/>
      </w:pPr>
      <w:r>
        <w:lastRenderedPageBreak/>
        <w:t xml:space="preserve">If false is selected, the </w:t>
      </w:r>
      <w:r>
        <w:rPr>
          <w:i/>
        </w:rPr>
        <w:t xml:space="preserve">Applicant </w:t>
      </w:r>
      <w:r>
        <w:t>must provide an explanation in the te</w:t>
      </w:r>
      <w:r>
        <w:t xml:space="preserve">xt box below for why it is unable to certify the statement in Question #12(e). </w:t>
      </w:r>
      <w:r>
        <w:rPr>
          <w:color w:val="0000FF"/>
        </w:rPr>
        <w:t>(Maximum Response Length: 1,000 Characters)</w:t>
      </w:r>
    </w:p>
    <w:p w14:paraId="5AC9423C" w14:textId="0C47075D" w:rsidR="00A81EDF" w:rsidRDefault="00C46345">
      <w:pPr>
        <w:pStyle w:val="BodyText"/>
        <w:spacing w:before="8"/>
      </w:pPr>
      <w:r>
        <w:rPr>
          <w:noProof/>
        </w:rPr>
        <mc:AlternateContent>
          <mc:Choice Requires="wps">
            <w:drawing>
              <wp:anchor distT="0" distB="0" distL="0" distR="0" simplePos="0" relativeHeight="1328" behindDoc="0" locked="0" layoutInCell="1" allowOverlap="1" wp14:editId="14F814EA">
                <wp:simplePos x="0" y="0"/>
                <wp:positionH relativeFrom="page">
                  <wp:posOffset>1268730</wp:posOffset>
                </wp:positionH>
                <wp:positionV relativeFrom="paragraph">
                  <wp:posOffset>179705</wp:posOffset>
                </wp:positionV>
                <wp:extent cx="5558155" cy="0"/>
                <wp:effectExtent l="11430" t="8890" r="12065" b="10160"/>
                <wp:wrapTopAndBottom/>
                <wp:docPr id="774" name="Line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4C6D2" id="Line 746" o:spid="_x0000_s1026" style="position:absolute;z-index:1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14.15pt" to="537.5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1352" behindDoc="0" locked="0" layoutInCell="1" allowOverlap="1" wp14:editId="03DC71D8">
                <wp:simplePos x="0" y="0"/>
                <wp:positionH relativeFrom="page">
                  <wp:posOffset>1268730</wp:posOffset>
                </wp:positionH>
                <wp:positionV relativeFrom="paragraph">
                  <wp:posOffset>361315</wp:posOffset>
                </wp:positionV>
                <wp:extent cx="5558155" cy="0"/>
                <wp:effectExtent l="11430" t="9525" r="12065" b="9525"/>
                <wp:wrapTopAndBottom/>
                <wp:docPr id="773" name="Line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5C208" id="Line 745" o:spid="_x0000_s1026" style="position:absolute;z-index:1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28.45pt" to="537.5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" strokeweight=".48pt">
                <w10:wrap type="topAndBottom" anchorx="page"/>
              </v:line>
            </w:pict>
          </mc:Fallback>
        </mc:AlternateContent>
      </w:r>
      <w:r>
        <w:rPr>
          <w:noProof/>
        </w:rPr>
        <mc:AlternateContent>
          <mc:Choice Requires="wps">
            <w:drawing>
              <wp:anchor distT="0" distB="0" distL="0" distR="0" simplePos="0" relativeHeight="1376" behindDoc="0" locked="0" layoutInCell="1" allowOverlap="1" wp14:editId="52F90D4C">
                <wp:simplePos x="0" y="0"/>
                <wp:positionH relativeFrom="page">
                  <wp:posOffset>1259840</wp:posOffset>
                </wp:positionH>
                <wp:positionV relativeFrom="paragraph">
                  <wp:posOffset>543560</wp:posOffset>
                </wp:positionV>
                <wp:extent cx="5567045" cy="0"/>
                <wp:effectExtent l="12065" t="10795" r="12065" b="8255"/>
                <wp:wrapTopAndBottom/>
                <wp:docPr id="772" name="Line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70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983B7" id="Line 744" o:spid="_x0000_s1026" style="position:absolute;z-index: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pt,42.8pt" to="537.5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" strokeweight=".48pt">
                <w10:wrap type="topAndBottom" anchorx="page"/>
              </v:line>
            </w:pict>
          </mc:Fallback>
        </mc:AlternateContent>
      </w:r>
    </w:p>
    <w:p w14:paraId="75FED335" w14:textId="77777777" w:rsidR="00A81EDF" w:rsidRDefault="00A81EDF">
      <w:pPr>
        <w:pStyle w:val="BodyText"/>
        <w:spacing w:before="1"/>
        <w:rPr>
          <w:sz w:val="18"/>
        </w:rPr>
      </w:pPr>
    </w:p>
    <w:p w14:paraId="4BF994A2" w14:textId="77777777" w:rsidR="00A81EDF" w:rsidRDefault="00A81EDF">
      <w:pPr>
        <w:pStyle w:val="BodyText"/>
        <w:spacing w:before="1"/>
        <w:rPr>
          <w:sz w:val="18"/>
        </w:rPr>
      </w:pPr>
    </w:p>
    <w:p w14:paraId="40C7F8C6" w14:textId="77777777" w:rsidR="00A81EDF" w:rsidRDefault="00A81EDF">
      <w:pPr>
        <w:pStyle w:val="BodyText"/>
      </w:pPr>
    </w:p>
    <w:p w14:paraId="529F8950" w14:textId="77777777" w:rsidR="00A81EDF" w:rsidRDefault="00A81EDF">
      <w:pPr>
        <w:pStyle w:val="BodyText"/>
        <w:spacing w:before="1"/>
        <w:rPr>
          <w:sz w:val="17"/>
        </w:rPr>
      </w:pPr>
    </w:p>
    <w:p w14:paraId="4D63A38B" w14:textId="77777777" w:rsidR="00A81EDF" w:rsidRDefault="006917C5">
      <w:pPr>
        <w:pStyle w:val="ListParagraph"/>
        <w:numPr>
          <w:ilvl w:val="0"/>
          <w:numId w:val="25"/>
        </w:numPr>
        <w:tabs>
          <w:tab w:val="left" w:pos="2160"/>
          <w:tab w:val="left" w:pos="2161"/>
        </w:tabs>
        <w:spacing w:before="94"/>
        <w:ind w:hanging="720"/>
        <w:rPr>
          <w:i/>
          <w:sz w:val="20"/>
        </w:rPr>
      </w:pPr>
      <w:r>
        <w:rPr>
          <w:sz w:val="20"/>
        </w:rPr>
        <w:t>Certifications for the</w:t>
      </w:r>
      <w:r>
        <w:rPr>
          <w:spacing w:val="-1"/>
          <w:sz w:val="20"/>
        </w:rPr>
        <w:t xml:space="preserve"> </w:t>
      </w:r>
      <w:r>
        <w:rPr>
          <w:i/>
          <w:sz w:val="20"/>
        </w:rPr>
        <w:t>Applicant:</w:t>
      </w:r>
    </w:p>
    <w:p w14:paraId="0285F167" w14:textId="77777777" w:rsidR="00A81EDF" w:rsidRDefault="00A81EDF">
      <w:pPr>
        <w:pStyle w:val="BodyText"/>
        <w:rPr>
          <w:i/>
          <w:sz w:val="28"/>
        </w:rPr>
      </w:pPr>
    </w:p>
    <w:p w14:paraId="678AB117" w14:textId="77777777" w:rsidR="00A81EDF" w:rsidRDefault="006917C5">
      <w:pPr>
        <w:pStyle w:val="ListParagraph"/>
        <w:numPr>
          <w:ilvl w:val="1"/>
          <w:numId w:val="25"/>
        </w:numPr>
        <w:tabs>
          <w:tab w:val="left" w:pos="2521"/>
        </w:tabs>
        <w:spacing w:line="288" w:lineRule="auto"/>
        <w:ind w:right="1462"/>
        <w:rPr>
          <w:sz w:val="20"/>
        </w:rPr>
      </w:pPr>
      <w:r>
        <w:rPr>
          <w:sz w:val="20"/>
        </w:rPr>
        <w:t xml:space="preserve">The </w:t>
      </w:r>
      <w:r>
        <w:rPr>
          <w:i/>
          <w:sz w:val="20"/>
        </w:rPr>
        <w:t xml:space="preserve">Applicant </w:t>
      </w:r>
      <w:r>
        <w:rPr>
          <w:sz w:val="20"/>
        </w:rPr>
        <w:t xml:space="preserve">has not within a three-year period preceding the date of this </w:t>
      </w:r>
      <w:r>
        <w:rPr>
          <w:i/>
          <w:sz w:val="20"/>
        </w:rPr>
        <w:t xml:space="preserve">Allocation Application </w:t>
      </w:r>
      <w:r>
        <w:rPr>
          <w:sz w:val="20"/>
        </w:rPr>
        <w:t>been convicted of or had a civil judgment rendered against it for commission of fraud or a criminal</w:t>
      </w:r>
      <w:r>
        <w:rPr>
          <w:spacing w:val="-1"/>
          <w:sz w:val="20"/>
        </w:rPr>
        <w:t xml:space="preserve"> </w:t>
      </w:r>
      <w:r>
        <w:rPr>
          <w:sz w:val="20"/>
        </w:rPr>
        <w:t>offense;</w:t>
      </w:r>
    </w:p>
    <w:p w14:paraId="4EB8B3CC" w14:textId="77777777" w:rsidR="00A81EDF" w:rsidRDefault="00A81EDF">
      <w:pPr>
        <w:pStyle w:val="BodyText"/>
        <w:spacing w:before="10"/>
        <w:rPr>
          <w:sz w:val="15"/>
        </w:rPr>
      </w:pPr>
    </w:p>
    <w:p w14:paraId="1ED66DEE" w14:textId="77777777" w:rsidR="00A81EDF" w:rsidRDefault="006917C5">
      <w:pPr>
        <w:pStyle w:val="BodyText"/>
        <w:tabs>
          <w:tab w:val="left" w:pos="4010"/>
          <w:tab w:val="left" w:pos="4320"/>
          <w:tab w:val="left" w:pos="5527"/>
        </w:tabs>
        <w:spacing w:before="94"/>
        <w:ind w:left="2880"/>
      </w:pPr>
      <w:r>
        <w:t>True</w:t>
      </w:r>
      <w:r>
        <w:rPr>
          <w:u w:val="single"/>
        </w:rPr>
        <w:t xml:space="preserve"> </w:t>
      </w:r>
      <w:r>
        <w:rPr>
          <w:u w:val="single"/>
        </w:rPr>
        <w:tab/>
      </w:r>
      <w:r>
        <w:tab/>
        <w:t>False</w:t>
      </w:r>
      <w:r>
        <w:rPr>
          <w:u w:val="single"/>
        </w:rPr>
        <w:t xml:space="preserve"> </w:t>
      </w:r>
      <w:r>
        <w:rPr>
          <w:u w:val="single"/>
        </w:rPr>
        <w:tab/>
      </w:r>
    </w:p>
    <w:p w14:paraId="23440E9E" w14:textId="77777777" w:rsidR="00A81EDF" w:rsidRDefault="00A81EDF">
      <w:pPr>
        <w:pStyle w:val="BodyText"/>
        <w:spacing w:before="10"/>
        <w:rPr>
          <w:sz w:val="19"/>
        </w:rPr>
      </w:pPr>
    </w:p>
    <w:p w14:paraId="04F17DFF" w14:textId="77777777" w:rsidR="00A81EDF" w:rsidRDefault="006917C5">
      <w:pPr>
        <w:pStyle w:val="BodyText"/>
        <w:spacing w:before="94" w:line="288" w:lineRule="auto"/>
        <w:ind w:left="2160" w:right="1451"/>
      </w:pPr>
      <w:r>
        <w:t xml:space="preserve">If false is selected, the </w:t>
      </w:r>
      <w:r>
        <w:rPr>
          <w:i/>
        </w:rPr>
        <w:t xml:space="preserve">Applicant </w:t>
      </w:r>
      <w:r>
        <w:t>must prov</w:t>
      </w:r>
      <w:r>
        <w:t xml:space="preserve">ide an explanation in the text box below for why it is unable to certify the statement in Question #13(a). </w:t>
      </w:r>
      <w:r>
        <w:rPr>
          <w:color w:val="0000FF"/>
        </w:rPr>
        <w:t>(Maximum Response Length: 1,000 Characters)</w:t>
      </w:r>
    </w:p>
    <w:p w14:paraId="3F7B54C3" w14:textId="0ECA68F9" w:rsidR="00A81EDF" w:rsidRDefault="00C46345">
      <w:pPr>
        <w:pStyle w:val="BodyText"/>
        <w:spacing w:before="8"/>
      </w:pPr>
      <w:r>
        <w:rPr>
          <w:noProof/>
        </w:rPr>
        <mc:AlternateContent>
          <mc:Choice Requires="wps">
            <w:drawing>
              <wp:anchor distT="0" distB="0" distL="0" distR="0" simplePos="0" relativeHeight="1400" behindDoc="0" locked="0" layoutInCell="1" allowOverlap="1" wp14:editId="0F06B13F">
                <wp:simplePos x="0" y="0"/>
                <wp:positionH relativeFrom="page">
                  <wp:posOffset>1268730</wp:posOffset>
                </wp:positionH>
                <wp:positionV relativeFrom="paragraph">
                  <wp:posOffset>179070</wp:posOffset>
                </wp:positionV>
                <wp:extent cx="5558155" cy="0"/>
                <wp:effectExtent l="11430" t="9525" r="12065" b="9525"/>
                <wp:wrapTopAndBottom/>
                <wp:docPr id="771" name="Lin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1A963" id="Line 743" o:spid="_x0000_s1026" style="position:absolute;z-index:1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14.1pt" to="537.5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NJS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1424" behindDoc="0" locked="0" layoutInCell="1" allowOverlap="1" wp14:editId="72CD2F34">
                <wp:simplePos x="0" y="0"/>
                <wp:positionH relativeFrom="page">
                  <wp:posOffset>1268730</wp:posOffset>
                </wp:positionH>
                <wp:positionV relativeFrom="paragraph">
                  <wp:posOffset>360680</wp:posOffset>
                </wp:positionV>
                <wp:extent cx="5558155" cy="0"/>
                <wp:effectExtent l="11430" t="10160" r="12065" b="8890"/>
                <wp:wrapTopAndBottom/>
                <wp:docPr id="770" name="Lin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04B44" id="Line 742" o:spid="_x0000_s1026" style="position:absolute;z-index:1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28.4pt" to="537.5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1448" behindDoc="0" locked="0" layoutInCell="1" allowOverlap="1" wp14:editId="6635BD89">
                <wp:simplePos x="0" y="0"/>
                <wp:positionH relativeFrom="page">
                  <wp:posOffset>1259840</wp:posOffset>
                </wp:positionH>
                <wp:positionV relativeFrom="paragraph">
                  <wp:posOffset>542925</wp:posOffset>
                </wp:positionV>
                <wp:extent cx="5567045" cy="0"/>
                <wp:effectExtent l="12065" t="11430" r="12065" b="7620"/>
                <wp:wrapTopAndBottom/>
                <wp:docPr id="769" name="Lin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70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D6640" id="Line 741" o:spid="_x0000_s1026" style="position:absolute;z-index:1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pt,42.75pt" to="537.5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" strokeweight=".48pt">
                <w10:wrap type="topAndBottom" anchorx="page"/>
              </v:line>
            </w:pict>
          </mc:Fallback>
        </mc:AlternateContent>
      </w:r>
    </w:p>
    <w:p w14:paraId="796F8E5C" w14:textId="77777777" w:rsidR="00A81EDF" w:rsidRDefault="00A81EDF">
      <w:pPr>
        <w:pStyle w:val="BodyText"/>
        <w:rPr>
          <w:sz w:val="18"/>
        </w:rPr>
      </w:pPr>
    </w:p>
    <w:p w14:paraId="47B5513D" w14:textId="77777777" w:rsidR="00A81EDF" w:rsidRDefault="00A81EDF">
      <w:pPr>
        <w:pStyle w:val="BodyText"/>
        <w:spacing w:before="1"/>
        <w:rPr>
          <w:sz w:val="18"/>
        </w:rPr>
      </w:pPr>
    </w:p>
    <w:p w14:paraId="11FA67B5" w14:textId="77777777" w:rsidR="00A81EDF" w:rsidRDefault="00A81EDF">
      <w:pPr>
        <w:pStyle w:val="BodyText"/>
        <w:spacing w:before="1"/>
        <w:rPr>
          <w:sz w:val="13"/>
        </w:rPr>
      </w:pPr>
    </w:p>
    <w:p w14:paraId="4E69365D" w14:textId="77777777" w:rsidR="00A81EDF" w:rsidRDefault="006917C5">
      <w:pPr>
        <w:pStyle w:val="ListParagraph"/>
        <w:numPr>
          <w:ilvl w:val="1"/>
          <w:numId w:val="25"/>
        </w:numPr>
        <w:tabs>
          <w:tab w:val="left" w:pos="2521"/>
        </w:tabs>
        <w:spacing w:before="94" w:line="288" w:lineRule="auto"/>
        <w:ind w:right="1409"/>
        <w:rPr>
          <w:sz w:val="20"/>
        </w:rPr>
      </w:pPr>
      <w:r>
        <w:rPr>
          <w:sz w:val="20"/>
        </w:rPr>
        <w:t xml:space="preserve">The </w:t>
      </w:r>
      <w:r>
        <w:rPr>
          <w:i/>
          <w:sz w:val="20"/>
        </w:rPr>
        <w:t xml:space="preserve">Applicant </w:t>
      </w:r>
      <w:r>
        <w:rPr>
          <w:sz w:val="20"/>
        </w:rPr>
        <w:t xml:space="preserve">has not within a three-year period preceding the date of this </w:t>
      </w:r>
      <w:r>
        <w:rPr>
          <w:i/>
          <w:sz w:val="20"/>
        </w:rPr>
        <w:t>Allocation Application</w:t>
      </w:r>
      <w:r>
        <w:rPr>
          <w:i/>
          <w:sz w:val="20"/>
        </w:rPr>
        <w:t xml:space="preserve"> </w:t>
      </w:r>
      <w:r>
        <w:rPr>
          <w:sz w:val="20"/>
        </w:rPr>
        <w:t>been convicted of or had a civil judgment rendered against it for violation of Federal or State antitrust statutes or commission of embezzlement, theft, forgery, bribery, falsification or destruction of records, making false statements, or receiving stole</w:t>
      </w:r>
      <w:r>
        <w:rPr>
          <w:sz w:val="20"/>
        </w:rPr>
        <w:t>n</w:t>
      </w:r>
      <w:r>
        <w:rPr>
          <w:spacing w:val="-8"/>
          <w:sz w:val="20"/>
        </w:rPr>
        <w:t xml:space="preserve"> </w:t>
      </w:r>
      <w:r>
        <w:rPr>
          <w:sz w:val="20"/>
        </w:rPr>
        <w:t>property;</w:t>
      </w:r>
    </w:p>
    <w:p w14:paraId="35575CB0" w14:textId="77777777" w:rsidR="00A81EDF" w:rsidRDefault="00A81EDF">
      <w:pPr>
        <w:pStyle w:val="BodyText"/>
        <w:spacing w:before="9"/>
        <w:rPr>
          <w:sz w:val="15"/>
        </w:rPr>
      </w:pPr>
    </w:p>
    <w:p w14:paraId="738B89AD" w14:textId="77777777" w:rsidR="00A81EDF" w:rsidRDefault="006917C5">
      <w:pPr>
        <w:pStyle w:val="BodyText"/>
        <w:tabs>
          <w:tab w:val="left" w:pos="4010"/>
          <w:tab w:val="left" w:pos="4320"/>
          <w:tab w:val="left" w:pos="5527"/>
        </w:tabs>
        <w:spacing w:before="94"/>
        <w:ind w:left="2880"/>
      </w:pPr>
      <w:r>
        <w:t>True</w:t>
      </w:r>
      <w:r>
        <w:rPr>
          <w:u w:val="single"/>
        </w:rPr>
        <w:t xml:space="preserve"> </w:t>
      </w:r>
      <w:r>
        <w:rPr>
          <w:u w:val="single"/>
        </w:rPr>
        <w:tab/>
      </w:r>
      <w:r>
        <w:tab/>
        <w:t>False</w:t>
      </w:r>
      <w:r>
        <w:rPr>
          <w:u w:val="single"/>
        </w:rPr>
        <w:t xml:space="preserve"> </w:t>
      </w:r>
      <w:r>
        <w:rPr>
          <w:u w:val="single"/>
        </w:rPr>
        <w:tab/>
      </w:r>
    </w:p>
    <w:p w14:paraId="4B2DA576" w14:textId="77777777" w:rsidR="00A81EDF" w:rsidRDefault="00A81EDF">
      <w:pPr>
        <w:pStyle w:val="BodyText"/>
        <w:spacing w:before="10"/>
        <w:rPr>
          <w:sz w:val="19"/>
        </w:rPr>
      </w:pPr>
    </w:p>
    <w:p w14:paraId="31318433" w14:textId="77777777" w:rsidR="00A81EDF" w:rsidRDefault="006917C5">
      <w:pPr>
        <w:pStyle w:val="BodyText"/>
        <w:spacing w:before="94" w:line="288" w:lineRule="auto"/>
        <w:ind w:left="2160" w:right="1451"/>
      </w:pPr>
      <w:r>
        <w:t xml:space="preserve">If false is selected, the </w:t>
      </w:r>
      <w:r>
        <w:rPr>
          <w:i/>
        </w:rPr>
        <w:t xml:space="preserve">Applicant </w:t>
      </w:r>
      <w:r>
        <w:t xml:space="preserve">must provide an explanation in the text box below for why it is unable to certify the statement in Question #13(b). </w:t>
      </w:r>
      <w:r>
        <w:rPr>
          <w:color w:val="0000FF"/>
        </w:rPr>
        <w:t>(Maximum Response Length: 1,000 Characters)</w:t>
      </w:r>
    </w:p>
    <w:p w14:paraId="53A95452" w14:textId="1748E44D" w:rsidR="00A81EDF" w:rsidRDefault="00C46345">
      <w:pPr>
        <w:pStyle w:val="BodyText"/>
        <w:spacing w:before="8"/>
      </w:pPr>
      <w:r>
        <w:rPr>
          <w:noProof/>
        </w:rPr>
        <mc:AlternateContent>
          <mc:Choice Requires="wps">
            <w:drawing>
              <wp:anchor distT="0" distB="0" distL="0" distR="0" simplePos="0" relativeHeight="1472" behindDoc="0" locked="0" layoutInCell="1" allowOverlap="1" wp14:editId="2A22E21B">
                <wp:simplePos x="0" y="0"/>
                <wp:positionH relativeFrom="page">
                  <wp:posOffset>1268730</wp:posOffset>
                </wp:positionH>
                <wp:positionV relativeFrom="paragraph">
                  <wp:posOffset>179705</wp:posOffset>
                </wp:positionV>
                <wp:extent cx="5558155" cy="0"/>
                <wp:effectExtent l="11430" t="12700" r="12065" b="6350"/>
                <wp:wrapTopAndBottom/>
                <wp:docPr id="768" name="Lin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E320B" id="Line 740" o:spid="_x0000_s1026" style="position:absolute;z-index: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14.15pt" to="537.5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1496" behindDoc="0" locked="0" layoutInCell="1" allowOverlap="1" wp14:editId="2C883CA6">
                <wp:simplePos x="0" y="0"/>
                <wp:positionH relativeFrom="page">
                  <wp:posOffset>1268730</wp:posOffset>
                </wp:positionH>
                <wp:positionV relativeFrom="paragraph">
                  <wp:posOffset>361315</wp:posOffset>
                </wp:positionV>
                <wp:extent cx="5558155" cy="0"/>
                <wp:effectExtent l="11430" t="13335" r="12065" b="5715"/>
                <wp:wrapTopAndBottom/>
                <wp:docPr id="767" name="Line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EF744" id="Line 739" o:spid="_x0000_s1026" style="position:absolute;z-index:1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28.45pt" to="537.5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" strokeweight=".16936mm">
                <w10:wrap type="topAndBottom" anchorx="page"/>
              </v:line>
            </w:pict>
          </mc:Fallback>
        </mc:AlternateContent>
      </w:r>
      <w:r>
        <w:rPr>
          <w:noProof/>
        </w:rPr>
        <mc:AlternateContent>
          <mc:Choice Requires="wps">
            <w:drawing>
              <wp:anchor distT="0" distB="0" distL="0" distR="0" simplePos="0" relativeHeight="1520" behindDoc="0" locked="0" layoutInCell="1" allowOverlap="1" wp14:editId="632334B6">
                <wp:simplePos x="0" y="0"/>
                <wp:positionH relativeFrom="page">
                  <wp:posOffset>1259840</wp:posOffset>
                </wp:positionH>
                <wp:positionV relativeFrom="paragraph">
                  <wp:posOffset>542925</wp:posOffset>
                </wp:positionV>
                <wp:extent cx="5567045" cy="0"/>
                <wp:effectExtent l="12065" t="13970" r="12065" b="5080"/>
                <wp:wrapTopAndBottom/>
                <wp:docPr id="766" name="Lin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70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156B8" id="Line 738" o:spid="_x0000_s1026" style="position:absolute;z-index:1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pt,42.75pt" to="537.5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" strokeweight=".48pt">
                <w10:wrap type="topAndBottom" anchorx="page"/>
              </v:line>
            </w:pict>
          </mc:Fallback>
        </mc:AlternateContent>
      </w:r>
    </w:p>
    <w:p w14:paraId="2214A5AF" w14:textId="77777777" w:rsidR="00A81EDF" w:rsidRDefault="00A81EDF">
      <w:pPr>
        <w:pStyle w:val="BodyText"/>
        <w:spacing w:before="1"/>
        <w:rPr>
          <w:sz w:val="18"/>
        </w:rPr>
      </w:pPr>
    </w:p>
    <w:p w14:paraId="0D24E087" w14:textId="77777777" w:rsidR="00A81EDF" w:rsidRDefault="00A81EDF">
      <w:pPr>
        <w:pStyle w:val="BodyText"/>
        <w:rPr>
          <w:sz w:val="18"/>
        </w:rPr>
      </w:pPr>
    </w:p>
    <w:p w14:paraId="5AC64620" w14:textId="77777777" w:rsidR="00A81EDF" w:rsidRDefault="00A81EDF">
      <w:pPr>
        <w:pStyle w:val="BodyText"/>
      </w:pPr>
    </w:p>
    <w:p w14:paraId="037D247A" w14:textId="77777777" w:rsidR="00A81EDF" w:rsidRDefault="00A81EDF">
      <w:pPr>
        <w:pStyle w:val="BodyText"/>
        <w:spacing w:before="1"/>
        <w:rPr>
          <w:sz w:val="17"/>
        </w:rPr>
      </w:pPr>
    </w:p>
    <w:p w14:paraId="72ED108B" w14:textId="77777777" w:rsidR="00A81EDF" w:rsidRDefault="006917C5">
      <w:pPr>
        <w:pStyle w:val="ListParagraph"/>
        <w:numPr>
          <w:ilvl w:val="1"/>
          <w:numId w:val="25"/>
        </w:numPr>
        <w:tabs>
          <w:tab w:val="left" w:pos="2521"/>
        </w:tabs>
        <w:spacing w:before="94" w:line="288" w:lineRule="auto"/>
        <w:ind w:right="1621"/>
        <w:rPr>
          <w:sz w:val="20"/>
        </w:rPr>
      </w:pPr>
      <w:r>
        <w:rPr>
          <w:sz w:val="20"/>
        </w:rPr>
        <w:t xml:space="preserve">The </w:t>
      </w:r>
      <w:r>
        <w:rPr>
          <w:i/>
          <w:sz w:val="20"/>
        </w:rPr>
        <w:t xml:space="preserve">Applicant </w:t>
      </w:r>
      <w:r>
        <w:rPr>
          <w:sz w:val="20"/>
        </w:rPr>
        <w:t xml:space="preserve">has not within the three-year period preceding the date of this </w:t>
      </w:r>
      <w:r>
        <w:rPr>
          <w:i/>
          <w:sz w:val="20"/>
        </w:rPr>
        <w:t xml:space="preserve">Allocation Application </w:t>
      </w:r>
      <w:r>
        <w:rPr>
          <w:sz w:val="20"/>
        </w:rPr>
        <w:t>been found liable in any civil legal action involving creditor’s claims of</w:t>
      </w:r>
      <w:r>
        <w:rPr>
          <w:spacing w:val="-29"/>
          <w:sz w:val="20"/>
        </w:rPr>
        <w:t xml:space="preserve"> </w:t>
      </w:r>
      <w:r>
        <w:rPr>
          <w:sz w:val="20"/>
        </w:rPr>
        <w:t>greater than</w:t>
      </w:r>
      <w:r>
        <w:rPr>
          <w:spacing w:val="-1"/>
          <w:sz w:val="20"/>
        </w:rPr>
        <w:t xml:space="preserve"> </w:t>
      </w:r>
      <w:r>
        <w:rPr>
          <w:sz w:val="20"/>
        </w:rPr>
        <w:t>$500,000.</w:t>
      </w:r>
    </w:p>
    <w:p w14:paraId="0BA0957E" w14:textId="77777777" w:rsidR="00A81EDF" w:rsidRDefault="00A81EDF">
      <w:pPr>
        <w:pStyle w:val="BodyText"/>
        <w:spacing w:before="10"/>
        <w:rPr>
          <w:sz w:val="15"/>
        </w:rPr>
      </w:pPr>
    </w:p>
    <w:p w14:paraId="2A93B2F4" w14:textId="77777777" w:rsidR="00A81EDF" w:rsidRDefault="006917C5">
      <w:pPr>
        <w:pStyle w:val="BodyText"/>
        <w:tabs>
          <w:tab w:val="left" w:pos="4010"/>
          <w:tab w:val="left" w:pos="4320"/>
          <w:tab w:val="left" w:pos="5527"/>
        </w:tabs>
        <w:spacing w:before="94"/>
        <w:ind w:left="2880"/>
      </w:pPr>
      <w:r>
        <w:t>True</w:t>
      </w:r>
      <w:r>
        <w:rPr>
          <w:u w:val="single"/>
        </w:rPr>
        <w:t xml:space="preserve"> </w:t>
      </w:r>
      <w:r>
        <w:rPr>
          <w:u w:val="single"/>
        </w:rPr>
        <w:tab/>
      </w:r>
      <w:r>
        <w:tab/>
        <w:t>False</w:t>
      </w:r>
      <w:r>
        <w:rPr>
          <w:u w:val="single"/>
        </w:rPr>
        <w:t xml:space="preserve"> </w:t>
      </w:r>
      <w:r>
        <w:rPr>
          <w:u w:val="single"/>
        </w:rPr>
        <w:tab/>
      </w:r>
    </w:p>
    <w:p w14:paraId="7F450C9C" w14:textId="77777777" w:rsidR="00A81EDF" w:rsidRDefault="00A81EDF">
      <w:pPr>
        <w:sectPr w:rsidR="00A81EDF">
          <w:footerReference w:type="default" r:id="rId61"/>
          <w:pgSz w:w="12240" w:h="15840"/>
          <w:pgMar w:top="1360" w:right="260" w:bottom="1040" w:left="0" w:header="0" w:footer="845" w:gutter="0"/>
          <w:cols w:space="720"/>
        </w:sectPr>
      </w:pPr>
    </w:p>
    <w:p w14:paraId="1701B1F0" w14:textId="77777777" w:rsidR="00A81EDF" w:rsidRDefault="006917C5">
      <w:pPr>
        <w:pStyle w:val="BodyText"/>
        <w:spacing w:before="78" w:line="288" w:lineRule="auto"/>
        <w:ind w:left="2160" w:right="1451"/>
      </w:pPr>
      <w:r>
        <w:lastRenderedPageBreak/>
        <w:t xml:space="preserve">If false is selected, the </w:t>
      </w:r>
      <w:r>
        <w:rPr>
          <w:i/>
        </w:rPr>
        <w:t xml:space="preserve">Applicant </w:t>
      </w:r>
      <w:r>
        <w:t xml:space="preserve">must provide an explanation in the text box below for why it is unable to certify the statement in Question #13(c). </w:t>
      </w:r>
      <w:r>
        <w:rPr>
          <w:color w:val="0000FF"/>
        </w:rPr>
        <w:t>(Maximum Response Length: 1,000 Characters)</w:t>
      </w:r>
    </w:p>
    <w:p w14:paraId="37140201" w14:textId="080B4F32" w:rsidR="00A81EDF" w:rsidRDefault="00C46345">
      <w:pPr>
        <w:pStyle w:val="BodyText"/>
        <w:spacing w:before="8"/>
      </w:pPr>
      <w:r>
        <w:rPr>
          <w:noProof/>
        </w:rPr>
        <mc:AlternateContent>
          <mc:Choice Requires="wps">
            <w:drawing>
              <wp:anchor distT="0" distB="0" distL="0" distR="0" simplePos="0" relativeHeight="1544" behindDoc="0" locked="0" layoutInCell="1" allowOverlap="1" wp14:editId="02155931">
                <wp:simplePos x="0" y="0"/>
                <wp:positionH relativeFrom="page">
                  <wp:posOffset>1268730</wp:posOffset>
                </wp:positionH>
                <wp:positionV relativeFrom="paragraph">
                  <wp:posOffset>179705</wp:posOffset>
                </wp:positionV>
                <wp:extent cx="5558155" cy="0"/>
                <wp:effectExtent l="11430" t="8890" r="12065" b="10160"/>
                <wp:wrapTopAndBottom/>
                <wp:docPr id="765" name="Lin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7DD51" id="Line 737" o:spid="_x0000_s1026" style="position:absolute;z-index:1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14.15pt" to="537.5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1568" behindDoc="0" locked="0" layoutInCell="1" allowOverlap="1" wp14:editId="6BA8287A">
                <wp:simplePos x="0" y="0"/>
                <wp:positionH relativeFrom="page">
                  <wp:posOffset>1268730</wp:posOffset>
                </wp:positionH>
                <wp:positionV relativeFrom="paragraph">
                  <wp:posOffset>361315</wp:posOffset>
                </wp:positionV>
                <wp:extent cx="5558155" cy="0"/>
                <wp:effectExtent l="11430" t="9525" r="12065" b="9525"/>
                <wp:wrapTopAndBottom/>
                <wp:docPr id="764" name="Line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532ED" id="Line 736" o:spid="_x0000_s1026" style="position:absolute;z-index:1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28.45pt" to="537.5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1592" behindDoc="0" locked="0" layoutInCell="1" allowOverlap="1" wp14:editId="6AFB3DD7">
                <wp:simplePos x="0" y="0"/>
                <wp:positionH relativeFrom="page">
                  <wp:posOffset>1259840</wp:posOffset>
                </wp:positionH>
                <wp:positionV relativeFrom="paragraph">
                  <wp:posOffset>543560</wp:posOffset>
                </wp:positionV>
                <wp:extent cx="5567045" cy="0"/>
                <wp:effectExtent l="12065" t="10795" r="12065" b="8255"/>
                <wp:wrapTopAndBottom/>
                <wp:docPr id="763" name="Lin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70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0AFB9" id="Line 735" o:spid="_x0000_s1026" style="position:absolute;z-index:1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pt,42.8pt" to="537.5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" strokeweight=".48pt">
                <w10:wrap type="topAndBottom" anchorx="page"/>
              </v:line>
            </w:pict>
          </mc:Fallback>
        </mc:AlternateContent>
      </w:r>
    </w:p>
    <w:p w14:paraId="159DB496" w14:textId="77777777" w:rsidR="00A81EDF" w:rsidRDefault="00A81EDF">
      <w:pPr>
        <w:pStyle w:val="BodyText"/>
        <w:spacing w:before="1"/>
        <w:rPr>
          <w:sz w:val="18"/>
        </w:rPr>
      </w:pPr>
    </w:p>
    <w:p w14:paraId="5E259843" w14:textId="77777777" w:rsidR="00A81EDF" w:rsidRDefault="00A81EDF">
      <w:pPr>
        <w:pStyle w:val="BodyText"/>
        <w:spacing w:before="1"/>
        <w:rPr>
          <w:sz w:val="18"/>
        </w:rPr>
      </w:pPr>
    </w:p>
    <w:p w14:paraId="634F1DE6" w14:textId="77777777" w:rsidR="00A81EDF" w:rsidRDefault="00A81EDF">
      <w:pPr>
        <w:pStyle w:val="BodyText"/>
      </w:pPr>
    </w:p>
    <w:p w14:paraId="6D3AFF68" w14:textId="77777777" w:rsidR="00A81EDF" w:rsidRDefault="00A81EDF">
      <w:pPr>
        <w:pStyle w:val="BodyText"/>
        <w:spacing w:before="1"/>
        <w:rPr>
          <w:sz w:val="17"/>
        </w:rPr>
      </w:pPr>
    </w:p>
    <w:p w14:paraId="0B65267B" w14:textId="77777777" w:rsidR="00A81EDF" w:rsidRDefault="006917C5">
      <w:pPr>
        <w:pStyle w:val="ListParagraph"/>
        <w:numPr>
          <w:ilvl w:val="0"/>
          <w:numId w:val="25"/>
        </w:numPr>
        <w:tabs>
          <w:tab w:val="left" w:pos="2160"/>
          <w:tab w:val="left" w:pos="2161"/>
        </w:tabs>
        <w:spacing w:before="94"/>
        <w:ind w:hanging="720"/>
        <w:rPr>
          <w:sz w:val="20"/>
        </w:rPr>
      </w:pPr>
      <w:r>
        <w:rPr>
          <w:sz w:val="20"/>
        </w:rPr>
        <w:t>The following individuals or entities of the</w:t>
      </w:r>
      <w:r>
        <w:rPr>
          <w:spacing w:val="-3"/>
          <w:sz w:val="20"/>
        </w:rPr>
        <w:t xml:space="preserve"> </w:t>
      </w:r>
      <w:r>
        <w:rPr>
          <w:i/>
          <w:sz w:val="20"/>
        </w:rPr>
        <w:t>Applica</w:t>
      </w:r>
      <w:r>
        <w:rPr>
          <w:i/>
          <w:sz w:val="20"/>
        </w:rPr>
        <w:t>nt</w:t>
      </w:r>
      <w:r>
        <w:rPr>
          <w:sz w:val="20"/>
        </w:rPr>
        <w:t>:</w:t>
      </w:r>
    </w:p>
    <w:p w14:paraId="4281ED2A" w14:textId="77777777" w:rsidR="00A81EDF" w:rsidRDefault="00A81EDF">
      <w:pPr>
        <w:pStyle w:val="BodyText"/>
        <w:rPr>
          <w:sz w:val="28"/>
        </w:rPr>
      </w:pPr>
    </w:p>
    <w:p w14:paraId="0D742BBE" w14:textId="77777777" w:rsidR="00A81EDF" w:rsidRDefault="006917C5">
      <w:pPr>
        <w:pStyle w:val="ListParagraph"/>
        <w:numPr>
          <w:ilvl w:val="1"/>
          <w:numId w:val="25"/>
        </w:numPr>
        <w:tabs>
          <w:tab w:val="left" w:pos="2521"/>
        </w:tabs>
        <w:spacing w:line="288" w:lineRule="auto"/>
        <w:ind w:right="1517"/>
        <w:rPr>
          <w:sz w:val="20"/>
        </w:rPr>
      </w:pPr>
      <w:r>
        <w:rPr>
          <w:sz w:val="20"/>
        </w:rPr>
        <w:t>have not within a three-year period preceding the date of this Allocation Application been convicted of or had a civil judgment rendered against him/her for commission of fraud or a criminal</w:t>
      </w:r>
      <w:r>
        <w:rPr>
          <w:spacing w:val="-1"/>
          <w:sz w:val="20"/>
        </w:rPr>
        <w:t xml:space="preserve"> </w:t>
      </w:r>
      <w:r>
        <w:rPr>
          <w:sz w:val="20"/>
        </w:rPr>
        <w:t>offense.</w:t>
      </w:r>
    </w:p>
    <w:p w14:paraId="3CBED670" w14:textId="77777777" w:rsidR="00A81EDF" w:rsidRDefault="00A81EDF">
      <w:pPr>
        <w:pStyle w:val="BodyText"/>
        <w:spacing w:before="10"/>
        <w:rPr>
          <w:sz w:val="15"/>
        </w:rPr>
      </w:pPr>
    </w:p>
    <w:p w14:paraId="00356C4B" w14:textId="77777777" w:rsidR="00A81EDF" w:rsidRDefault="006917C5">
      <w:pPr>
        <w:pStyle w:val="BodyText"/>
        <w:tabs>
          <w:tab w:val="left" w:pos="7920"/>
        </w:tabs>
        <w:spacing w:before="94"/>
        <w:ind w:left="6480"/>
      </w:pPr>
      <w:r>
        <w:t>True</w:t>
      </w:r>
      <w:r>
        <w:tab/>
        <w:t>False</w:t>
      </w:r>
    </w:p>
    <w:p w14:paraId="1C88386A" w14:textId="69C7E054" w:rsidR="00A81EDF" w:rsidRDefault="00C46345">
      <w:pPr>
        <w:pStyle w:val="BodyText"/>
        <w:spacing w:before="46" w:line="288" w:lineRule="auto"/>
        <w:ind w:left="2520" w:right="7995"/>
      </w:pPr>
      <w:r>
        <w:rPr>
          <w:noProof/>
        </w:rPr>
        <mc:AlternateContent>
          <mc:Choice Requires="wps">
            <w:drawing>
              <wp:anchor distT="0" distB="0" distL="114300" distR="114300" simplePos="0" relativeHeight="3808" behindDoc="0" locked="0" layoutInCell="1" allowOverlap="1" wp14:editId="23074AA8">
                <wp:simplePos x="0" y="0"/>
                <wp:positionH relativeFrom="page">
                  <wp:posOffset>4115435</wp:posOffset>
                </wp:positionH>
                <wp:positionV relativeFrom="paragraph">
                  <wp:posOffset>169545</wp:posOffset>
                </wp:positionV>
                <wp:extent cx="353695" cy="0"/>
                <wp:effectExtent l="10160" t="12700" r="7620" b="6350"/>
                <wp:wrapNone/>
                <wp:docPr id="762"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6E6FD" id="Line 734" o:spid="_x0000_s1026" style="position:absolute;z-index: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05pt,13.35pt" to="351.9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" strokeweight=".22269mm">
                <w10:wrap anchorx="page"/>
              </v:line>
            </w:pict>
          </mc:Fallback>
        </mc:AlternateContent>
      </w:r>
      <w:r>
        <w:rPr>
          <w:noProof/>
        </w:rPr>
        <mc:AlternateContent>
          <mc:Choice Requires="wps">
            <w:drawing>
              <wp:anchor distT="0" distB="0" distL="114300" distR="114300" simplePos="0" relativeHeight="3832" behindDoc="0" locked="0" layoutInCell="1" allowOverlap="1" wp14:editId="5E741605">
                <wp:simplePos x="0" y="0"/>
                <wp:positionH relativeFrom="page">
                  <wp:posOffset>5029835</wp:posOffset>
                </wp:positionH>
                <wp:positionV relativeFrom="paragraph">
                  <wp:posOffset>169545</wp:posOffset>
                </wp:positionV>
                <wp:extent cx="353695" cy="0"/>
                <wp:effectExtent l="10160" t="12700" r="7620" b="6350"/>
                <wp:wrapNone/>
                <wp:docPr id="761" name="Lin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7C2F1" id="Line 733" o:spid="_x0000_s1026" style="position:absolute;z-index:3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6.05pt,13.35pt" to="423.9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" strokeweight=".22269mm">
                <w10:wrap anchorx="page"/>
              </v:line>
            </w:pict>
          </mc:Fallback>
        </mc:AlternateContent>
      </w:r>
      <w:r>
        <w:rPr>
          <w:noProof/>
        </w:rPr>
        <mc:AlternateContent>
          <mc:Choice Requires="wps">
            <w:drawing>
              <wp:anchor distT="0" distB="0" distL="114300" distR="114300" simplePos="0" relativeHeight="3856" behindDoc="0" locked="0" layoutInCell="1" allowOverlap="1" wp14:editId="570C2D97">
                <wp:simplePos x="0" y="0"/>
                <wp:positionH relativeFrom="page">
                  <wp:posOffset>4115435</wp:posOffset>
                </wp:positionH>
                <wp:positionV relativeFrom="paragraph">
                  <wp:posOffset>344805</wp:posOffset>
                </wp:positionV>
                <wp:extent cx="353695" cy="0"/>
                <wp:effectExtent l="10160" t="6985" r="7620" b="12065"/>
                <wp:wrapNone/>
                <wp:docPr id="760" name="Line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C8810" id="Line 732" o:spid="_x0000_s1026" style="position:absolute;z-index: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05pt,27.15pt" to="351.9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" strokeweight=".22269mm">
                <w10:wrap anchorx="page"/>
              </v:line>
            </w:pict>
          </mc:Fallback>
        </mc:AlternateContent>
      </w:r>
      <w:r>
        <w:rPr>
          <w:noProof/>
        </w:rPr>
        <mc:AlternateContent>
          <mc:Choice Requires="wps">
            <w:drawing>
              <wp:anchor distT="0" distB="0" distL="114300" distR="114300" simplePos="0" relativeHeight="3880" behindDoc="0" locked="0" layoutInCell="1" allowOverlap="1" wp14:editId="475464B5">
                <wp:simplePos x="0" y="0"/>
                <wp:positionH relativeFrom="page">
                  <wp:posOffset>5029835</wp:posOffset>
                </wp:positionH>
                <wp:positionV relativeFrom="paragraph">
                  <wp:posOffset>344805</wp:posOffset>
                </wp:positionV>
                <wp:extent cx="353695" cy="0"/>
                <wp:effectExtent l="10160" t="6985" r="7620" b="12065"/>
                <wp:wrapNone/>
                <wp:docPr id="759" name="Lin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65395" id="Line 731" o:spid="_x0000_s1026" style="position:absolute;z-index:3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6.05pt,27.15pt" to="423.9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" strokeweight=".22269mm">
                <w10:wrap anchorx="page"/>
              </v:line>
            </w:pict>
          </mc:Fallback>
        </mc:AlternateContent>
      </w:r>
      <w:r>
        <w:rPr>
          <w:noProof/>
        </w:rPr>
        <mc:AlternateContent>
          <mc:Choice Requires="wps">
            <w:drawing>
              <wp:anchor distT="0" distB="0" distL="114300" distR="114300" simplePos="0" relativeHeight="3904" behindDoc="0" locked="0" layoutInCell="1" allowOverlap="1" wp14:editId="5B6D7077">
                <wp:simplePos x="0" y="0"/>
                <wp:positionH relativeFrom="page">
                  <wp:posOffset>4115435</wp:posOffset>
                </wp:positionH>
                <wp:positionV relativeFrom="paragraph">
                  <wp:posOffset>520065</wp:posOffset>
                </wp:positionV>
                <wp:extent cx="353695" cy="0"/>
                <wp:effectExtent l="10160" t="10795" r="7620" b="8255"/>
                <wp:wrapNone/>
                <wp:docPr id="758" name="Line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EBB48B" id="Line 730" o:spid="_x0000_s1026" style="position:absolute;z-index: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05pt,40.95pt" to="351.9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" strokeweight=".22269mm">
                <w10:wrap anchorx="page"/>
              </v:line>
            </w:pict>
          </mc:Fallback>
        </mc:AlternateContent>
      </w:r>
      <w:r>
        <w:rPr>
          <w:noProof/>
        </w:rPr>
        <mc:AlternateContent>
          <mc:Choice Requires="wps">
            <w:drawing>
              <wp:anchor distT="0" distB="0" distL="114300" distR="114300" simplePos="0" relativeHeight="3928" behindDoc="0" locked="0" layoutInCell="1" allowOverlap="1" wp14:editId="2C75EF06">
                <wp:simplePos x="0" y="0"/>
                <wp:positionH relativeFrom="page">
                  <wp:posOffset>5029835</wp:posOffset>
                </wp:positionH>
                <wp:positionV relativeFrom="paragraph">
                  <wp:posOffset>520065</wp:posOffset>
                </wp:positionV>
                <wp:extent cx="353695" cy="0"/>
                <wp:effectExtent l="10160" t="10795" r="7620" b="8255"/>
                <wp:wrapNone/>
                <wp:docPr id="757" name="Lin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6006C" id="Line 729" o:spid="_x0000_s1026" style="position:absolute;z-index:3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6.05pt,40.95pt" to="423.9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" strokeweight=".22269mm">
                <w10:wrap anchorx="page"/>
              </v:line>
            </w:pict>
          </mc:Fallback>
        </mc:AlternateContent>
      </w:r>
      <w:r>
        <w:rPr>
          <w:noProof/>
        </w:rPr>
        <mc:AlternateContent>
          <mc:Choice Requires="wps">
            <w:drawing>
              <wp:anchor distT="0" distB="0" distL="114300" distR="114300" simplePos="0" relativeHeight="3952" behindDoc="0" locked="0" layoutInCell="1" allowOverlap="1" wp14:editId="2FA2A880">
                <wp:simplePos x="0" y="0"/>
                <wp:positionH relativeFrom="page">
                  <wp:posOffset>4115435</wp:posOffset>
                </wp:positionH>
                <wp:positionV relativeFrom="paragraph">
                  <wp:posOffset>695325</wp:posOffset>
                </wp:positionV>
                <wp:extent cx="353695" cy="0"/>
                <wp:effectExtent l="10160" t="5080" r="7620" b="13970"/>
                <wp:wrapNone/>
                <wp:docPr id="756" name="Lin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44ACD" id="Line 728" o:spid="_x0000_s1026" style="position:absolute;z-index: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05pt,54.75pt" to="351.9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" strokeweight=".22269mm">
                <w10:wrap anchorx="page"/>
              </v:line>
            </w:pict>
          </mc:Fallback>
        </mc:AlternateContent>
      </w:r>
      <w:r>
        <w:rPr>
          <w:noProof/>
        </w:rPr>
        <mc:AlternateContent>
          <mc:Choice Requires="wps">
            <w:drawing>
              <wp:anchor distT="0" distB="0" distL="114300" distR="114300" simplePos="0" relativeHeight="3976" behindDoc="0" locked="0" layoutInCell="1" allowOverlap="1" wp14:editId="692BF82D">
                <wp:simplePos x="0" y="0"/>
                <wp:positionH relativeFrom="page">
                  <wp:posOffset>5029835</wp:posOffset>
                </wp:positionH>
                <wp:positionV relativeFrom="paragraph">
                  <wp:posOffset>695325</wp:posOffset>
                </wp:positionV>
                <wp:extent cx="353695" cy="0"/>
                <wp:effectExtent l="10160" t="5080" r="7620" b="13970"/>
                <wp:wrapNone/>
                <wp:docPr id="755" name="Lin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DE560" id="Line 727" o:spid="_x0000_s1026" style="position:absolute;z-index:3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6.05pt,54.75pt" to="423.9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" strokeweight=".22269mm">
                <w10:wrap anchorx="page"/>
              </v:line>
            </w:pict>
          </mc:Fallback>
        </mc:AlternateContent>
      </w:r>
      <w:r w:rsidR="006917C5">
        <w:t>Officers Directors Majority Owners Key Employees</w:t>
      </w:r>
    </w:p>
    <w:p w14:paraId="30E8F2B5" w14:textId="77777777" w:rsidR="00A81EDF" w:rsidRDefault="00A81EDF">
      <w:pPr>
        <w:pStyle w:val="BodyText"/>
        <w:spacing w:before="10"/>
        <w:rPr>
          <w:sz w:val="15"/>
        </w:rPr>
      </w:pPr>
    </w:p>
    <w:p w14:paraId="73B3D474" w14:textId="77777777" w:rsidR="00A81EDF" w:rsidRDefault="006917C5">
      <w:pPr>
        <w:pStyle w:val="BodyText"/>
        <w:spacing w:before="94" w:line="288" w:lineRule="auto"/>
        <w:ind w:left="2160" w:right="1451"/>
      </w:pPr>
      <w:r>
        <w:t xml:space="preserve">If false is selected, the </w:t>
      </w:r>
      <w:r>
        <w:rPr>
          <w:i/>
        </w:rPr>
        <w:t xml:space="preserve">Applicant </w:t>
      </w:r>
      <w:r>
        <w:t xml:space="preserve">must provide an explanation in the text box below for why it is unable to certify the statement in Question #14(a). </w:t>
      </w:r>
      <w:r>
        <w:rPr>
          <w:color w:val="0000FF"/>
        </w:rPr>
        <w:t>(Maximum Response Length: 1,000 Characters)</w:t>
      </w:r>
    </w:p>
    <w:p w14:paraId="54EA6A03" w14:textId="69F12CCF" w:rsidR="00A81EDF" w:rsidRDefault="00C46345">
      <w:pPr>
        <w:pStyle w:val="BodyText"/>
        <w:spacing w:before="8"/>
      </w:pPr>
      <w:r>
        <w:rPr>
          <w:noProof/>
        </w:rPr>
        <mc:AlternateContent>
          <mc:Choice Requires="wps">
            <w:drawing>
              <wp:anchor distT="0" distB="0" distL="0" distR="0" simplePos="0" relativeHeight="1616" behindDoc="0" locked="0" layoutInCell="1" allowOverlap="1" wp14:editId="73B7B6EA">
                <wp:simplePos x="0" y="0"/>
                <wp:positionH relativeFrom="page">
                  <wp:posOffset>1268730</wp:posOffset>
                </wp:positionH>
                <wp:positionV relativeFrom="paragraph">
                  <wp:posOffset>179070</wp:posOffset>
                </wp:positionV>
                <wp:extent cx="5558155" cy="0"/>
                <wp:effectExtent l="11430" t="5715" r="12065" b="13335"/>
                <wp:wrapTopAndBottom/>
                <wp:docPr id="754" name="Lin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1EEB5" id="Line 726" o:spid="_x0000_s1026" style="position:absolute;z-index: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14.1pt" to="537.5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1640" behindDoc="0" locked="0" layoutInCell="1" allowOverlap="1" wp14:editId="65B13618">
                <wp:simplePos x="0" y="0"/>
                <wp:positionH relativeFrom="page">
                  <wp:posOffset>1268730</wp:posOffset>
                </wp:positionH>
                <wp:positionV relativeFrom="paragraph">
                  <wp:posOffset>360680</wp:posOffset>
                </wp:positionV>
                <wp:extent cx="5558155" cy="0"/>
                <wp:effectExtent l="11430" t="6350" r="12065" b="12700"/>
                <wp:wrapTopAndBottom/>
                <wp:docPr id="753" name="Lin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E3A4E" id="Line 725" o:spid="_x0000_s1026" style="position:absolute;z-index:1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28.4pt" to="537.5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OA0IQIAAEUEAAAOAAAAZHJzL2Uyb0RvYy54bWysU02P2jAQvVfqf7B8hyQs4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" strokeweight=".48pt">
                <w10:wrap type="topAndBottom" anchorx="page"/>
              </v:line>
            </w:pict>
          </mc:Fallback>
        </mc:AlternateContent>
      </w:r>
      <w:r>
        <w:rPr>
          <w:noProof/>
        </w:rPr>
        <mc:AlternateContent>
          <mc:Choice Requires="wps">
            <w:drawing>
              <wp:anchor distT="0" distB="0" distL="0" distR="0" simplePos="0" relativeHeight="1664" behindDoc="0" locked="0" layoutInCell="1" allowOverlap="1" wp14:editId="7B9FE535">
                <wp:simplePos x="0" y="0"/>
                <wp:positionH relativeFrom="page">
                  <wp:posOffset>1259840</wp:posOffset>
                </wp:positionH>
                <wp:positionV relativeFrom="paragraph">
                  <wp:posOffset>542290</wp:posOffset>
                </wp:positionV>
                <wp:extent cx="5567045" cy="0"/>
                <wp:effectExtent l="12065" t="6985" r="12065" b="12065"/>
                <wp:wrapTopAndBottom/>
                <wp:docPr id="752" name="Lin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70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17CC28" id="Line 724" o:spid="_x0000_s1026" style="position:absolute;z-index: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pt,42.7pt" to="537.5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" strokeweight=".48pt">
                <w10:wrap type="topAndBottom" anchorx="page"/>
              </v:line>
            </w:pict>
          </mc:Fallback>
        </mc:AlternateContent>
      </w:r>
    </w:p>
    <w:p w14:paraId="3FF1E94E" w14:textId="77777777" w:rsidR="00A81EDF" w:rsidRDefault="00A81EDF">
      <w:pPr>
        <w:pStyle w:val="BodyText"/>
        <w:spacing w:before="1"/>
        <w:rPr>
          <w:sz w:val="18"/>
        </w:rPr>
      </w:pPr>
    </w:p>
    <w:p w14:paraId="3E90249C" w14:textId="77777777" w:rsidR="00A81EDF" w:rsidRDefault="00A81EDF">
      <w:pPr>
        <w:pStyle w:val="BodyText"/>
        <w:rPr>
          <w:sz w:val="18"/>
        </w:rPr>
      </w:pPr>
    </w:p>
    <w:p w14:paraId="3AD95541" w14:textId="77777777" w:rsidR="00A81EDF" w:rsidRDefault="00A81EDF">
      <w:pPr>
        <w:pStyle w:val="BodyText"/>
        <w:spacing w:before="1"/>
        <w:rPr>
          <w:sz w:val="13"/>
        </w:rPr>
      </w:pPr>
    </w:p>
    <w:p w14:paraId="3EA87D9F" w14:textId="77777777" w:rsidR="00A81EDF" w:rsidRDefault="006917C5">
      <w:pPr>
        <w:pStyle w:val="ListParagraph"/>
        <w:numPr>
          <w:ilvl w:val="1"/>
          <w:numId w:val="25"/>
        </w:numPr>
        <w:tabs>
          <w:tab w:val="left" w:pos="2521"/>
        </w:tabs>
        <w:spacing w:before="94" w:line="288" w:lineRule="auto"/>
        <w:ind w:right="1617"/>
        <w:rPr>
          <w:sz w:val="20"/>
        </w:rPr>
      </w:pPr>
      <w:r>
        <w:rPr>
          <w:sz w:val="20"/>
        </w:rPr>
        <w:t>hav</w:t>
      </w:r>
      <w:r>
        <w:rPr>
          <w:sz w:val="20"/>
        </w:rPr>
        <w:t xml:space="preserve">e not within a three-year period preceding the date of this </w:t>
      </w:r>
      <w:r>
        <w:rPr>
          <w:i/>
          <w:sz w:val="20"/>
        </w:rPr>
        <w:t xml:space="preserve">Allocation Application </w:t>
      </w:r>
      <w:r>
        <w:rPr>
          <w:sz w:val="20"/>
        </w:rPr>
        <w:t>been convicted of or had a civil judgment rendered against it for violation of Federal or State antitrust statutes or commission of embezzlement, theft, forgery, bribery, fa</w:t>
      </w:r>
      <w:r>
        <w:rPr>
          <w:sz w:val="20"/>
        </w:rPr>
        <w:t>lsification or destruction of records, making false statements, or receiving stolen</w:t>
      </w:r>
      <w:r>
        <w:rPr>
          <w:spacing w:val="-9"/>
          <w:sz w:val="20"/>
        </w:rPr>
        <w:t xml:space="preserve"> </w:t>
      </w:r>
      <w:r>
        <w:rPr>
          <w:sz w:val="20"/>
        </w:rPr>
        <w:t>property.</w:t>
      </w:r>
    </w:p>
    <w:p w14:paraId="60E822E3" w14:textId="77777777" w:rsidR="00A81EDF" w:rsidRDefault="00A81EDF">
      <w:pPr>
        <w:pStyle w:val="BodyText"/>
        <w:spacing w:before="10"/>
        <w:rPr>
          <w:sz w:val="15"/>
        </w:rPr>
      </w:pPr>
    </w:p>
    <w:p w14:paraId="448F4E68" w14:textId="77777777" w:rsidR="00A81EDF" w:rsidRDefault="006917C5">
      <w:pPr>
        <w:pStyle w:val="BodyText"/>
        <w:tabs>
          <w:tab w:val="left" w:pos="7920"/>
        </w:tabs>
        <w:spacing w:before="94"/>
        <w:ind w:left="6480"/>
      </w:pPr>
      <w:r>
        <w:t>True</w:t>
      </w:r>
      <w:r>
        <w:tab/>
        <w:t>False</w:t>
      </w:r>
    </w:p>
    <w:p w14:paraId="48BFD3DB" w14:textId="4AC0AC39" w:rsidR="00A81EDF" w:rsidRDefault="00C46345">
      <w:pPr>
        <w:pStyle w:val="BodyText"/>
        <w:spacing w:before="46" w:line="288" w:lineRule="auto"/>
        <w:ind w:left="2520" w:right="7995"/>
      </w:pPr>
      <w:r>
        <w:rPr>
          <w:noProof/>
        </w:rPr>
        <mc:AlternateContent>
          <mc:Choice Requires="wps">
            <w:drawing>
              <wp:anchor distT="0" distB="0" distL="114300" distR="114300" simplePos="0" relativeHeight="4000" behindDoc="0" locked="0" layoutInCell="1" allowOverlap="1" wp14:editId="5C552D88">
                <wp:simplePos x="0" y="0"/>
                <wp:positionH relativeFrom="page">
                  <wp:posOffset>4115435</wp:posOffset>
                </wp:positionH>
                <wp:positionV relativeFrom="paragraph">
                  <wp:posOffset>169545</wp:posOffset>
                </wp:positionV>
                <wp:extent cx="353695" cy="0"/>
                <wp:effectExtent l="10160" t="12065" r="7620" b="6985"/>
                <wp:wrapNone/>
                <wp:docPr id="751" name="Lin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1A0C6" id="Line 723" o:spid="_x0000_s1026" style="position:absolute;z-index: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05pt,13.35pt" to="351.9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" strokeweight=".22269mm">
                <w10:wrap anchorx="page"/>
              </v:line>
            </w:pict>
          </mc:Fallback>
        </mc:AlternateContent>
      </w:r>
      <w:r>
        <w:rPr>
          <w:noProof/>
        </w:rPr>
        <mc:AlternateContent>
          <mc:Choice Requires="wps">
            <w:drawing>
              <wp:anchor distT="0" distB="0" distL="114300" distR="114300" simplePos="0" relativeHeight="4024" behindDoc="0" locked="0" layoutInCell="1" allowOverlap="1" wp14:editId="6C922538">
                <wp:simplePos x="0" y="0"/>
                <wp:positionH relativeFrom="page">
                  <wp:posOffset>5029835</wp:posOffset>
                </wp:positionH>
                <wp:positionV relativeFrom="paragraph">
                  <wp:posOffset>169545</wp:posOffset>
                </wp:positionV>
                <wp:extent cx="353695" cy="0"/>
                <wp:effectExtent l="10160" t="12065" r="7620" b="6985"/>
                <wp:wrapNone/>
                <wp:docPr id="750" name="Lin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6D0C9" id="Line 722" o:spid="_x0000_s1026" style="position:absolute;z-index:4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6.05pt,13.35pt" to="423.9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" strokeweight=".22269mm">
                <w10:wrap anchorx="page"/>
              </v:line>
            </w:pict>
          </mc:Fallback>
        </mc:AlternateContent>
      </w:r>
      <w:r>
        <w:rPr>
          <w:noProof/>
        </w:rPr>
        <mc:AlternateContent>
          <mc:Choice Requires="wps">
            <w:drawing>
              <wp:anchor distT="0" distB="0" distL="114300" distR="114300" simplePos="0" relativeHeight="4048" behindDoc="0" locked="0" layoutInCell="1" allowOverlap="1" wp14:editId="1D1C3AD5">
                <wp:simplePos x="0" y="0"/>
                <wp:positionH relativeFrom="page">
                  <wp:posOffset>4115435</wp:posOffset>
                </wp:positionH>
                <wp:positionV relativeFrom="paragraph">
                  <wp:posOffset>344805</wp:posOffset>
                </wp:positionV>
                <wp:extent cx="353695" cy="0"/>
                <wp:effectExtent l="10160" t="6350" r="7620" b="12700"/>
                <wp:wrapNone/>
                <wp:docPr id="749" name="Lin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28522" id="Line 721" o:spid="_x0000_s1026" style="position:absolute;z-index: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05pt,27.15pt" to="351.9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" strokeweight=".22269mm">
                <w10:wrap anchorx="page"/>
              </v:line>
            </w:pict>
          </mc:Fallback>
        </mc:AlternateContent>
      </w:r>
      <w:r>
        <w:rPr>
          <w:noProof/>
        </w:rPr>
        <mc:AlternateContent>
          <mc:Choice Requires="wps">
            <w:drawing>
              <wp:anchor distT="0" distB="0" distL="114300" distR="114300" simplePos="0" relativeHeight="4072" behindDoc="0" locked="0" layoutInCell="1" allowOverlap="1" wp14:editId="373804C8">
                <wp:simplePos x="0" y="0"/>
                <wp:positionH relativeFrom="page">
                  <wp:posOffset>5029835</wp:posOffset>
                </wp:positionH>
                <wp:positionV relativeFrom="paragraph">
                  <wp:posOffset>344805</wp:posOffset>
                </wp:positionV>
                <wp:extent cx="353695" cy="0"/>
                <wp:effectExtent l="10160" t="6350" r="7620" b="12700"/>
                <wp:wrapNone/>
                <wp:docPr id="748"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157AA" id="Line 720" o:spid="_x0000_s1026" style="position:absolute;z-index:4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6.05pt,27.15pt" to="423.9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" strokeweight=".22269mm">
                <w10:wrap anchorx="page"/>
              </v:line>
            </w:pict>
          </mc:Fallback>
        </mc:AlternateContent>
      </w:r>
      <w:r>
        <w:rPr>
          <w:noProof/>
        </w:rPr>
        <mc:AlternateContent>
          <mc:Choice Requires="wps">
            <w:drawing>
              <wp:anchor distT="0" distB="0" distL="114300" distR="114300" simplePos="0" relativeHeight="4096" behindDoc="0" locked="0" layoutInCell="1" allowOverlap="1" wp14:editId="480086CB">
                <wp:simplePos x="0" y="0"/>
                <wp:positionH relativeFrom="page">
                  <wp:posOffset>4115435</wp:posOffset>
                </wp:positionH>
                <wp:positionV relativeFrom="paragraph">
                  <wp:posOffset>520065</wp:posOffset>
                </wp:positionV>
                <wp:extent cx="353695" cy="0"/>
                <wp:effectExtent l="10160" t="10160" r="7620" b="8890"/>
                <wp:wrapNone/>
                <wp:docPr id="747" name="Lin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9E9BD" id="Line 719" o:spid="_x0000_s1026" style="position:absolute;z-index: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05pt,40.95pt" to="351.9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" strokeweight=".22269mm">
                <w10:wrap anchorx="page"/>
              </v:line>
            </w:pict>
          </mc:Fallback>
        </mc:AlternateContent>
      </w:r>
      <w:r>
        <w:rPr>
          <w:noProof/>
        </w:rPr>
        <mc:AlternateContent>
          <mc:Choice Requires="wps">
            <w:drawing>
              <wp:anchor distT="0" distB="0" distL="114300" distR="114300" simplePos="0" relativeHeight="4120" behindDoc="0" locked="0" layoutInCell="1" allowOverlap="1" wp14:editId="3BAD8501">
                <wp:simplePos x="0" y="0"/>
                <wp:positionH relativeFrom="page">
                  <wp:posOffset>5029835</wp:posOffset>
                </wp:positionH>
                <wp:positionV relativeFrom="paragraph">
                  <wp:posOffset>520065</wp:posOffset>
                </wp:positionV>
                <wp:extent cx="353695" cy="0"/>
                <wp:effectExtent l="10160" t="10160" r="7620" b="8890"/>
                <wp:wrapNone/>
                <wp:docPr id="746" name="Lin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B98E0" id="Line 718" o:spid="_x0000_s1026" style="position:absolute;z-index:4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6.05pt,40.95pt" to="423.9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" strokeweight=".22269mm">
                <w10:wrap anchorx="page"/>
              </v:line>
            </w:pict>
          </mc:Fallback>
        </mc:AlternateContent>
      </w:r>
      <w:r>
        <w:rPr>
          <w:noProof/>
        </w:rPr>
        <mc:AlternateContent>
          <mc:Choice Requires="wps">
            <w:drawing>
              <wp:anchor distT="0" distB="0" distL="114300" distR="114300" simplePos="0" relativeHeight="4144" behindDoc="0" locked="0" layoutInCell="1" allowOverlap="1" wp14:editId="29E971B6">
                <wp:simplePos x="0" y="0"/>
                <wp:positionH relativeFrom="page">
                  <wp:posOffset>4115435</wp:posOffset>
                </wp:positionH>
                <wp:positionV relativeFrom="paragraph">
                  <wp:posOffset>695325</wp:posOffset>
                </wp:positionV>
                <wp:extent cx="353695" cy="0"/>
                <wp:effectExtent l="10160" t="13970" r="7620" b="5080"/>
                <wp:wrapNone/>
                <wp:docPr id="745" name="Lin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FE224" id="Line 717" o:spid="_x0000_s1026" style="position:absolute;z-index: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05pt,54.75pt" to="351.9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" strokeweight=".22269mm">
                <w10:wrap anchorx="page"/>
              </v:line>
            </w:pict>
          </mc:Fallback>
        </mc:AlternateContent>
      </w:r>
      <w:r>
        <w:rPr>
          <w:noProof/>
        </w:rPr>
        <mc:AlternateContent>
          <mc:Choice Requires="wps">
            <w:drawing>
              <wp:anchor distT="0" distB="0" distL="114300" distR="114300" simplePos="0" relativeHeight="4168" behindDoc="0" locked="0" layoutInCell="1" allowOverlap="1" wp14:editId="27824AC4">
                <wp:simplePos x="0" y="0"/>
                <wp:positionH relativeFrom="page">
                  <wp:posOffset>5029835</wp:posOffset>
                </wp:positionH>
                <wp:positionV relativeFrom="paragraph">
                  <wp:posOffset>695325</wp:posOffset>
                </wp:positionV>
                <wp:extent cx="353695" cy="0"/>
                <wp:effectExtent l="10160" t="13970" r="7620" b="5080"/>
                <wp:wrapNone/>
                <wp:docPr id="744" name="Lin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F48D4" id="Line 716" o:spid="_x0000_s1026" style="position:absolute;z-index:4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6.05pt,54.75pt" to="423.9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" strokeweight=".22269mm">
                <w10:wrap anchorx="page"/>
              </v:line>
            </w:pict>
          </mc:Fallback>
        </mc:AlternateContent>
      </w:r>
      <w:r w:rsidR="006917C5">
        <w:t>Officers Directors Majority Owners Key Employees</w:t>
      </w:r>
    </w:p>
    <w:p w14:paraId="022F5DDE" w14:textId="77777777" w:rsidR="00A81EDF" w:rsidRDefault="00A81EDF">
      <w:pPr>
        <w:pStyle w:val="BodyText"/>
        <w:spacing w:before="10"/>
        <w:rPr>
          <w:sz w:val="15"/>
        </w:rPr>
      </w:pPr>
    </w:p>
    <w:p w14:paraId="6E30B0F0" w14:textId="77777777" w:rsidR="00A81EDF" w:rsidRDefault="006917C5">
      <w:pPr>
        <w:pStyle w:val="BodyText"/>
        <w:spacing w:before="94" w:line="288" w:lineRule="auto"/>
        <w:ind w:left="2160" w:right="1451"/>
      </w:pPr>
      <w:r>
        <w:t xml:space="preserve">If false is selected, the </w:t>
      </w:r>
      <w:r>
        <w:rPr>
          <w:i/>
        </w:rPr>
        <w:t xml:space="preserve">Applicant </w:t>
      </w:r>
      <w:r>
        <w:t>must provide an explanation in the text box below for wh</w:t>
      </w:r>
      <w:r>
        <w:t xml:space="preserve">y it is unable to certify the statement in Question #14(b). </w:t>
      </w:r>
      <w:r>
        <w:rPr>
          <w:color w:val="0000FF"/>
        </w:rPr>
        <w:t>(Maximum Response Length: 1,000 Characters)</w:t>
      </w:r>
    </w:p>
    <w:p w14:paraId="5D00D63B" w14:textId="1096608E" w:rsidR="00A81EDF" w:rsidRDefault="00C46345">
      <w:pPr>
        <w:pStyle w:val="BodyText"/>
        <w:spacing w:before="8"/>
      </w:pPr>
      <w:r>
        <w:rPr>
          <w:noProof/>
        </w:rPr>
        <mc:AlternateContent>
          <mc:Choice Requires="wps">
            <w:drawing>
              <wp:anchor distT="0" distB="0" distL="0" distR="0" simplePos="0" relativeHeight="1688" behindDoc="0" locked="0" layoutInCell="1" allowOverlap="1" wp14:editId="721E5456">
                <wp:simplePos x="0" y="0"/>
                <wp:positionH relativeFrom="page">
                  <wp:posOffset>1268730</wp:posOffset>
                </wp:positionH>
                <wp:positionV relativeFrom="paragraph">
                  <wp:posOffset>179070</wp:posOffset>
                </wp:positionV>
                <wp:extent cx="5558155" cy="0"/>
                <wp:effectExtent l="11430" t="5080" r="12065" b="13970"/>
                <wp:wrapTopAndBottom/>
                <wp:docPr id="743" name="Lin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A8C7D" id="Line 715" o:spid="_x0000_s1026" style="position:absolute;z-index:1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14.1pt" to="537.5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" strokeweight=".16936mm">
                <w10:wrap type="topAndBottom" anchorx="page"/>
              </v:line>
            </w:pict>
          </mc:Fallback>
        </mc:AlternateContent>
      </w:r>
      <w:r>
        <w:rPr>
          <w:noProof/>
        </w:rPr>
        <mc:AlternateContent>
          <mc:Choice Requires="wps">
            <w:drawing>
              <wp:anchor distT="0" distB="0" distL="0" distR="0" simplePos="0" relativeHeight="1712" behindDoc="0" locked="0" layoutInCell="1" allowOverlap="1" wp14:editId="79E075AB">
                <wp:simplePos x="0" y="0"/>
                <wp:positionH relativeFrom="page">
                  <wp:posOffset>1268730</wp:posOffset>
                </wp:positionH>
                <wp:positionV relativeFrom="paragraph">
                  <wp:posOffset>360680</wp:posOffset>
                </wp:positionV>
                <wp:extent cx="5558155" cy="0"/>
                <wp:effectExtent l="11430" t="5715" r="12065" b="13335"/>
                <wp:wrapTopAndBottom/>
                <wp:docPr id="742" name="Lin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1A05A" id="Line 714" o:spid="_x0000_s1026" style="position:absolute;z-index: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28.4pt" to="537.5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4DnIA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1736" behindDoc="0" locked="0" layoutInCell="1" allowOverlap="1" wp14:editId="001FDAC9">
                <wp:simplePos x="0" y="0"/>
                <wp:positionH relativeFrom="page">
                  <wp:posOffset>1259840</wp:posOffset>
                </wp:positionH>
                <wp:positionV relativeFrom="paragraph">
                  <wp:posOffset>542925</wp:posOffset>
                </wp:positionV>
                <wp:extent cx="5567045" cy="0"/>
                <wp:effectExtent l="12065" t="6985" r="12065" b="12065"/>
                <wp:wrapTopAndBottom/>
                <wp:docPr id="741" name="Lin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70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6D0F5" id="Line 713" o:spid="_x0000_s1026" style="position:absolute;z-index:1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pt,42.75pt" to="537.5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hq7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" strokeweight=".48pt">
                <w10:wrap type="topAndBottom" anchorx="page"/>
              </v:line>
            </w:pict>
          </mc:Fallback>
        </mc:AlternateContent>
      </w:r>
    </w:p>
    <w:p w14:paraId="04278DB3" w14:textId="77777777" w:rsidR="00A81EDF" w:rsidRDefault="00A81EDF">
      <w:pPr>
        <w:pStyle w:val="BodyText"/>
        <w:rPr>
          <w:sz w:val="18"/>
        </w:rPr>
      </w:pPr>
    </w:p>
    <w:p w14:paraId="7C73AD98" w14:textId="77777777" w:rsidR="00A81EDF" w:rsidRDefault="00A81EDF">
      <w:pPr>
        <w:pStyle w:val="BodyText"/>
        <w:spacing w:before="1"/>
        <w:rPr>
          <w:sz w:val="18"/>
        </w:rPr>
      </w:pPr>
    </w:p>
    <w:p w14:paraId="7CD78871" w14:textId="77777777" w:rsidR="00A81EDF" w:rsidRDefault="00A81EDF">
      <w:pPr>
        <w:rPr>
          <w:sz w:val="18"/>
        </w:rPr>
        <w:sectPr w:rsidR="00A81EDF">
          <w:pgSz w:w="12240" w:h="15840"/>
          <w:pgMar w:top="1360" w:right="260" w:bottom="1040" w:left="0" w:header="0" w:footer="845" w:gutter="0"/>
          <w:cols w:space="720"/>
        </w:sectPr>
      </w:pPr>
    </w:p>
    <w:p w14:paraId="739A4A5D" w14:textId="77777777" w:rsidR="00A81EDF" w:rsidRDefault="006917C5">
      <w:pPr>
        <w:pStyle w:val="ListParagraph"/>
        <w:numPr>
          <w:ilvl w:val="1"/>
          <w:numId w:val="25"/>
        </w:numPr>
        <w:tabs>
          <w:tab w:val="left" w:pos="2521"/>
        </w:tabs>
        <w:spacing w:before="78" w:line="288" w:lineRule="auto"/>
        <w:ind w:right="1451"/>
        <w:rPr>
          <w:sz w:val="20"/>
        </w:rPr>
      </w:pPr>
      <w:r>
        <w:rPr>
          <w:sz w:val="20"/>
        </w:rPr>
        <w:lastRenderedPageBreak/>
        <w:t xml:space="preserve">have not within the three-year period preceding the date of this </w:t>
      </w:r>
      <w:r>
        <w:rPr>
          <w:i/>
          <w:sz w:val="20"/>
        </w:rPr>
        <w:t xml:space="preserve">Allocation Application </w:t>
      </w:r>
      <w:r>
        <w:rPr>
          <w:sz w:val="20"/>
        </w:rPr>
        <w:t xml:space="preserve">been found liable in any civil legal action </w:t>
      </w:r>
      <w:r>
        <w:rPr>
          <w:sz w:val="20"/>
        </w:rPr>
        <w:t>involving creditor’s claims of greater than</w:t>
      </w:r>
      <w:r>
        <w:rPr>
          <w:spacing w:val="-36"/>
          <w:sz w:val="20"/>
        </w:rPr>
        <w:t xml:space="preserve"> </w:t>
      </w:r>
      <w:r>
        <w:rPr>
          <w:sz w:val="20"/>
        </w:rPr>
        <w:t>$500,000.</w:t>
      </w:r>
    </w:p>
    <w:p w14:paraId="0123C09C" w14:textId="77777777" w:rsidR="00A81EDF" w:rsidRDefault="00A81EDF">
      <w:pPr>
        <w:pStyle w:val="BodyText"/>
        <w:spacing w:before="10"/>
        <w:rPr>
          <w:sz w:val="15"/>
        </w:rPr>
      </w:pPr>
    </w:p>
    <w:p w14:paraId="53A0C6A9" w14:textId="77777777" w:rsidR="00A81EDF" w:rsidRDefault="006917C5">
      <w:pPr>
        <w:pStyle w:val="BodyText"/>
        <w:tabs>
          <w:tab w:val="left" w:pos="7920"/>
        </w:tabs>
        <w:spacing w:before="94"/>
        <w:ind w:left="6480"/>
      </w:pPr>
      <w:r>
        <w:t>True</w:t>
      </w:r>
      <w:r>
        <w:tab/>
        <w:t>False</w:t>
      </w:r>
    </w:p>
    <w:p w14:paraId="59F21EC1" w14:textId="00F04A94" w:rsidR="00A81EDF" w:rsidRDefault="00C46345">
      <w:pPr>
        <w:pStyle w:val="BodyText"/>
        <w:spacing w:before="46" w:line="288" w:lineRule="auto"/>
        <w:ind w:left="2520" w:right="7995"/>
      </w:pPr>
      <w:r>
        <w:rPr>
          <w:noProof/>
        </w:rPr>
        <mc:AlternateContent>
          <mc:Choice Requires="wps">
            <w:drawing>
              <wp:anchor distT="0" distB="0" distL="114300" distR="114300" simplePos="0" relativeHeight="4408" behindDoc="0" locked="0" layoutInCell="1" allowOverlap="1" wp14:editId="3B8BE581">
                <wp:simplePos x="0" y="0"/>
                <wp:positionH relativeFrom="page">
                  <wp:posOffset>4115435</wp:posOffset>
                </wp:positionH>
                <wp:positionV relativeFrom="paragraph">
                  <wp:posOffset>169545</wp:posOffset>
                </wp:positionV>
                <wp:extent cx="353695" cy="0"/>
                <wp:effectExtent l="10160" t="11430" r="7620" b="7620"/>
                <wp:wrapNone/>
                <wp:docPr id="740" name="Lin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0D7A9" id="Line 712" o:spid="_x0000_s1026" style="position:absolute;z-index:4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05pt,13.35pt" to="351.9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" strokeweight=".22269mm">
                <w10:wrap anchorx="page"/>
              </v:line>
            </w:pict>
          </mc:Fallback>
        </mc:AlternateContent>
      </w:r>
      <w:r>
        <w:rPr>
          <w:noProof/>
        </w:rPr>
        <mc:AlternateContent>
          <mc:Choice Requires="wps">
            <w:drawing>
              <wp:anchor distT="0" distB="0" distL="114300" distR="114300" simplePos="0" relativeHeight="4432" behindDoc="0" locked="0" layoutInCell="1" allowOverlap="1" wp14:editId="128594F6">
                <wp:simplePos x="0" y="0"/>
                <wp:positionH relativeFrom="page">
                  <wp:posOffset>5029835</wp:posOffset>
                </wp:positionH>
                <wp:positionV relativeFrom="paragraph">
                  <wp:posOffset>169545</wp:posOffset>
                </wp:positionV>
                <wp:extent cx="353695" cy="0"/>
                <wp:effectExtent l="10160" t="11430" r="7620" b="7620"/>
                <wp:wrapNone/>
                <wp:docPr id="739" name="Lin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C9CB4" id="Line 711" o:spid="_x0000_s1026" style="position:absolute;z-index: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6.05pt,13.35pt" to="423.9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" strokeweight=".22269mm">
                <w10:wrap anchorx="page"/>
              </v:line>
            </w:pict>
          </mc:Fallback>
        </mc:AlternateContent>
      </w:r>
      <w:r>
        <w:rPr>
          <w:noProof/>
        </w:rPr>
        <mc:AlternateContent>
          <mc:Choice Requires="wps">
            <w:drawing>
              <wp:anchor distT="0" distB="0" distL="114300" distR="114300" simplePos="0" relativeHeight="4456" behindDoc="0" locked="0" layoutInCell="1" allowOverlap="1" wp14:editId="42E2BD4B">
                <wp:simplePos x="0" y="0"/>
                <wp:positionH relativeFrom="page">
                  <wp:posOffset>4115435</wp:posOffset>
                </wp:positionH>
                <wp:positionV relativeFrom="paragraph">
                  <wp:posOffset>344805</wp:posOffset>
                </wp:positionV>
                <wp:extent cx="353695" cy="0"/>
                <wp:effectExtent l="10160" t="5715" r="7620" b="13335"/>
                <wp:wrapNone/>
                <wp:docPr id="738" name="Lin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1BE8D" id="Line 710" o:spid="_x0000_s1026" style="position:absolute;z-index:4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05pt,27.15pt" to="351.9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" strokeweight=".22269mm">
                <w10:wrap anchorx="page"/>
              </v:line>
            </w:pict>
          </mc:Fallback>
        </mc:AlternateContent>
      </w:r>
      <w:r>
        <w:rPr>
          <w:noProof/>
        </w:rPr>
        <mc:AlternateContent>
          <mc:Choice Requires="wps">
            <w:drawing>
              <wp:anchor distT="0" distB="0" distL="114300" distR="114300" simplePos="0" relativeHeight="4480" behindDoc="0" locked="0" layoutInCell="1" allowOverlap="1" wp14:editId="45F8A03D">
                <wp:simplePos x="0" y="0"/>
                <wp:positionH relativeFrom="page">
                  <wp:posOffset>5029835</wp:posOffset>
                </wp:positionH>
                <wp:positionV relativeFrom="paragraph">
                  <wp:posOffset>344805</wp:posOffset>
                </wp:positionV>
                <wp:extent cx="353695" cy="0"/>
                <wp:effectExtent l="10160" t="5715" r="7620" b="13335"/>
                <wp:wrapNone/>
                <wp:docPr id="737" name="Lin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C15FB" id="Line 709" o:spid="_x0000_s1026" style="position:absolute;z-index: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6.05pt,27.15pt" to="423.9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" strokeweight=".22269mm">
                <w10:wrap anchorx="page"/>
              </v:line>
            </w:pict>
          </mc:Fallback>
        </mc:AlternateContent>
      </w:r>
      <w:r>
        <w:rPr>
          <w:noProof/>
        </w:rPr>
        <mc:AlternateContent>
          <mc:Choice Requires="wps">
            <w:drawing>
              <wp:anchor distT="0" distB="0" distL="114300" distR="114300" simplePos="0" relativeHeight="4504" behindDoc="0" locked="0" layoutInCell="1" allowOverlap="1" wp14:editId="7A8EDD9A">
                <wp:simplePos x="0" y="0"/>
                <wp:positionH relativeFrom="page">
                  <wp:posOffset>4115435</wp:posOffset>
                </wp:positionH>
                <wp:positionV relativeFrom="paragraph">
                  <wp:posOffset>520065</wp:posOffset>
                </wp:positionV>
                <wp:extent cx="353695" cy="0"/>
                <wp:effectExtent l="10160" t="9525" r="7620" b="9525"/>
                <wp:wrapNone/>
                <wp:docPr id="736" name="Lin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B15BE" id="Line 708" o:spid="_x0000_s1026" style="position:absolute;z-index:4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05pt,40.95pt" to="351.9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" strokeweight=".22269mm">
                <w10:wrap anchorx="page"/>
              </v:line>
            </w:pict>
          </mc:Fallback>
        </mc:AlternateContent>
      </w:r>
      <w:r>
        <w:rPr>
          <w:noProof/>
        </w:rPr>
        <mc:AlternateContent>
          <mc:Choice Requires="wps">
            <w:drawing>
              <wp:anchor distT="0" distB="0" distL="114300" distR="114300" simplePos="0" relativeHeight="4528" behindDoc="0" locked="0" layoutInCell="1" allowOverlap="1" wp14:editId="2F7FBADF">
                <wp:simplePos x="0" y="0"/>
                <wp:positionH relativeFrom="page">
                  <wp:posOffset>5029835</wp:posOffset>
                </wp:positionH>
                <wp:positionV relativeFrom="paragraph">
                  <wp:posOffset>520065</wp:posOffset>
                </wp:positionV>
                <wp:extent cx="353695" cy="0"/>
                <wp:effectExtent l="10160" t="9525" r="7620" b="9525"/>
                <wp:wrapNone/>
                <wp:docPr id="735" name="Lin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299CB" id="Line 707" o:spid="_x0000_s1026" style="position:absolute;z-index: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6.05pt,40.95pt" to="423.9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" strokeweight=".22269mm">
                <w10:wrap anchorx="page"/>
              </v:line>
            </w:pict>
          </mc:Fallback>
        </mc:AlternateContent>
      </w:r>
      <w:r>
        <w:rPr>
          <w:noProof/>
        </w:rPr>
        <mc:AlternateContent>
          <mc:Choice Requires="wps">
            <w:drawing>
              <wp:anchor distT="0" distB="0" distL="114300" distR="114300" simplePos="0" relativeHeight="4552" behindDoc="0" locked="0" layoutInCell="1" allowOverlap="1" wp14:editId="34DC5D8B">
                <wp:simplePos x="0" y="0"/>
                <wp:positionH relativeFrom="page">
                  <wp:posOffset>4115435</wp:posOffset>
                </wp:positionH>
                <wp:positionV relativeFrom="paragraph">
                  <wp:posOffset>695325</wp:posOffset>
                </wp:positionV>
                <wp:extent cx="353695" cy="0"/>
                <wp:effectExtent l="10160" t="13335" r="7620" b="5715"/>
                <wp:wrapNone/>
                <wp:docPr id="734" name="Line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C2AD7" id="Line 706" o:spid="_x0000_s1026" style="position:absolute;z-index:4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05pt,54.75pt" to="351.9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" strokeweight=".22269mm">
                <w10:wrap anchorx="page"/>
              </v:line>
            </w:pict>
          </mc:Fallback>
        </mc:AlternateContent>
      </w:r>
      <w:r>
        <w:rPr>
          <w:noProof/>
        </w:rPr>
        <mc:AlternateContent>
          <mc:Choice Requires="wps">
            <w:drawing>
              <wp:anchor distT="0" distB="0" distL="114300" distR="114300" simplePos="0" relativeHeight="4576" behindDoc="0" locked="0" layoutInCell="1" allowOverlap="1" wp14:editId="6A995800">
                <wp:simplePos x="0" y="0"/>
                <wp:positionH relativeFrom="page">
                  <wp:posOffset>5029835</wp:posOffset>
                </wp:positionH>
                <wp:positionV relativeFrom="paragraph">
                  <wp:posOffset>695325</wp:posOffset>
                </wp:positionV>
                <wp:extent cx="353695" cy="0"/>
                <wp:effectExtent l="10160" t="13335" r="7620" b="5715"/>
                <wp:wrapNone/>
                <wp:docPr id="733" name="Lin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9E0F8" id="Line 705" o:spid="_x0000_s1026" style="position:absolute;z-index: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6.05pt,54.75pt" to="423.9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" strokeweight=".22269mm">
                <w10:wrap anchorx="page"/>
              </v:line>
            </w:pict>
          </mc:Fallback>
        </mc:AlternateContent>
      </w:r>
      <w:r w:rsidR="006917C5">
        <w:t>Officers Directors Majority Owners Key Employees</w:t>
      </w:r>
    </w:p>
    <w:p w14:paraId="3892C3DB" w14:textId="77777777" w:rsidR="00A81EDF" w:rsidRDefault="00A81EDF">
      <w:pPr>
        <w:pStyle w:val="BodyText"/>
        <w:spacing w:before="10"/>
        <w:rPr>
          <w:sz w:val="15"/>
        </w:rPr>
      </w:pPr>
    </w:p>
    <w:p w14:paraId="7170780E" w14:textId="77777777" w:rsidR="00A81EDF" w:rsidRDefault="006917C5">
      <w:pPr>
        <w:pStyle w:val="BodyText"/>
        <w:spacing w:before="94" w:line="288" w:lineRule="auto"/>
        <w:ind w:left="2160" w:right="1451"/>
      </w:pPr>
      <w:r>
        <w:t xml:space="preserve">If false is selected, the </w:t>
      </w:r>
      <w:r>
        <w:rPr>
          <w:i/>
        </w:rPr>
        <w:t xml:space="preserve">Applicant </w:t>
      </w:r>
      <w:r>
        <w:t xml:space="preserve">must provide an explanation in the text box below for why it is unable to certify the statement in Question #14(c). </w:t>
      </w:r>
      <w:r>
        <w:rPr>
          <w:color w:val="0000FF"/>
        </w:rPr>
        <w:t>(Maximum Response Length: 1,000 Characters)</w:t>
      </w:r>
    </w:p>
    <w:p w14:paraId="02BAA694" w14:textId="4B9BF1D2" w:rsidR="00A81EDF" w:rsidRDefault="00C46345">
      <w:pPr>
        <w:pStyle w:val="BodyText"/>
        <w:spacing w:before="8"/>
      </w:pPr>
      <w:r>
        <w:rPr>
          <w:noProof/>
        </w:rPr>
        <mc:AlternateContent>
          <mc:Choice Requires="wps">
            <w:drawing>
              <wp:anchor distT="0" distB="0" distL="0" distR="0" simplePos="0" relativeHeight="2144" behindDoc="0" locked="0" layoutInCell="1" allowOverlap="1" wp14:editId="0A0A639B">
                <wp:simplePos x="0" y="0"/>
                <wp:positionH relativeFrom="page">
                  <wp:posOffset>1268730</wp:posOffset>
                </wp:positionH>
                <wp:positionV relativeFrom="paragraph">
                  <wp:posOffset>179070</wp:posOffset>
                </wp:positionV>
                <wp:extent cx="5558155" cy="0"/>
                <wp:effectExtent l="11430" t="5080" r="12065" b="13970"/>
                <wp:wrapTopAndBottom/>
                <wp:docPr id="732" name="Lin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7A552" id="Line 704" o:spid="_x0000_s1026" style="position:absolute;z-index:2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14.1pt" to="537.5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Y/1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2168" behindDoc="0" locked="0" layoutInCell="1" allowOverlap="1" wp14:editId="39B188A8">
                <wp:simplePos x="0" y="0"/>
                <wp:positionH relativeFrom="page">
                  <wp:posOffset>1268730</wp:posOffset>
                </wp:positionH>
                <wp:positionV relativeFrom="paragraph">
                  <wp:posOffset>360680</wp:posOffset>
                </wp:positionV>
                <wp:extent cx="5558155" cy="0"/>
                <wp:effectExtent l="11430" t="5715" r="12065" b="13335"/>
                <wp:wrapTopAndBottom/>
                <wp:docPr id="731" name="Lin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A666C" id="Line 703" o:spid="_x0000_s1026" style="position:absolute;z-index:2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28.4pt" to="537.5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" strokeweight=".48pt">
                <w10:wrap type="topAndBottom" anchorx="page"/>
              </v:line>
            </w:pict>
          </mc:Fallback>
        </mc:AlternateContent>
      </w:r>
      <w:r>
        <w:rPr>
          <w:noProof/>
        </w:rPr>
        <mc:AlternateContent>
          <mc:Choice Requires="wps">
            <w:drawing>
              <wp:anchor distT="0" distB="0" distL="0" distR="0" simplePos="0" relativeHeight="2192" behindDoc="0" locked="0" layoutInCell="1" allowOverlap="1" wp14:editId="34FD1C33">
                <wp:simplePos x="0" y="0"/>
                <wp:positionH relativeFrom="page">
                  <wp:posOffset>1259840</wp:posOffset>
                </wp:positionH>
                <wp:positionV relativeFrom="paragraph">
                  <wp:posOffset>542925</wp:posOffset>
                </wp:positionV>
                <wp:extent cx="5567045" cy="0"/>
                <wp:effectExtent l="12065" t="6985" r="12065" b="12065"/>
                <wp:wrapTopAndBottom/>
                <wp:docPr id="730" name="Lin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70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A4C75" id="Line 702" o:spid="_x0000_s1026" style="position:absolute;z-index: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pt,42.75pt" to="537.5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cP3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" strokeweight=".48pt">
                <w10:wrap type="topAndBottom" anchorx="page"/>
              </v:line>
            </w:pict>
          </mc:Fallback>
        </mc:AlternateContent>
      </w:r>
    </w:p>
    <w:p w14:paraId="4D95280C" w14:textId="77777777" w:rsidR="00A81EDF" w:rsidRDefault="00A81EDF">
      <w:pPr>
        <w:pStyle w:val="BodyText"/>
        <w:rPr>
          <w:sz w:val="18"/>
        </w:rPr>
      </w:pPr>
    </w:p>
    <w:p w14:paraId="6E2E3B9C" w14:textId="77777777" w:rsidR="00A81EDF" w:rsidRDefault="00A81EDF">
      <w:pPr>
        <w:pStyle w:val="BodyText"/>
        <w:spacing w:before="1"/>
        <w:rPr>
          <w:sz w:val="18"/>
        </w:rPr>
      </w:pPr>
    </w:p>
    <w:p w14:paraId="7EB1CC0D" w14:textId="77777777" w:rsidR="00A81EDF" w:rsidRDefault="00A81EDF">
      <w:pPr>
        <w:pStyle w:val="BodyText"/>
      </w:pPr>
    </w:p>
    <w:p w14:paraId="05EDFCA5" w14:textId="77777777" w:rsidR="00A81EDF" w:rsidRDefault="00A81EDF">
      <w:pPr>
        <w:pStyle w:val="BodyText"/>
        <w:spacing w:before="1"/>
        <w:rPr>
          <w:sz w:val="17"/>
        </w:rPr>
      </w:pPr>
    </w:p>
    <w:p w14:paraId="16020B67" w14:textId="77777777" w:rsidR="00A81EDF" w:rsidRDefault="006917C5">
      <w:pPr>
        <w:pStyle w:val="ListParagraph"/>
        <w:numPr>
          <w:ilvl w:val="0"/>
          <w:numId w:val="25"/>
        </w:numPr>
        <w:tabs>
          <w:tab w:val="left" w:pos="2160"/>
          <w:tab w:val="left" w:pos="2161"/>
        </w:tabs>
        <w:spacing w:before="94"/>
        <w:ind w:hanging="720"/>
        <w:rPr>
          <w:sz w:val="20"/>
        </w:rPr>
      </w:pPr>
      <w:r>
        <w:rPr>
          <w:sz w:val="20"/>
        </w:rPr>
        <w:t>Certifications for the</w:t>
      </w:r>
      <w:r>
        <w:rPr>
          <w:spacing w:val="-1"/>
          <w:sz w:val="20"/>
        </w:rPr>
        <w:t xml:space="preserve"> </w:t>
      </w:r>
      <w:r>
        <w:rPr>
          <w:i/>
          <w:sz w:val="20"/>
        </w:rPr>
        <w:t>Applicant</w:t>
      </w:r>
      <w:r>
        <w:rPr>
          <w:sz w:val="20"/>
        </w:rPr>
        <w:t>:</w:t>
      </w:r>
    </w:p>
    <w:p w14:paraId="677C3081" w14:textId="77777777" w:rsidR="00A81EDF" w:rsidRDefault="00A81EDF">
      <w:pPr>
        <w:pStyle w:val="BodyText"/>
        <w:rPr>
          <w:sz w:val="28"/>
        </w:rPr>
      </w:pPr>
    </w:p>
    <w:p w14:paraId="225DA6A6" w14:textId="77777777" w:rsidR="00A81EDF" w:rsidRDefault="006917C5">
      <w:pPr>
        <w:pStyle w:val="ListParagraph"/>
        <w:numPr>
          <w:ilvl w:val="1"/>
          <w:numId w:val="25"/>
        </w:numPr>
        <w:tabs>
          <w:tab w:val="left" w:pos="2521"/>
        </w:tabs>
        <w:spacing w:line="288" w:lineRule="auto"/>
        <w:ind w:right="1430"/>
        <w:rPr>
          <w:sz w:val="20"/>
        </w:rPr>
      </w:pPr>
      <w:r>
        <w:rPr>
          <w:sz w:val="20"/>
        </w:rPr>
        <w:t xml:space="preserve">The </w:t>
      </w:r>
      <w:r>
        <w:rPr>
          <w:i/>
          <w:sz w:val="20"/>
        </w:rPr>
        <w:t xml:space="preserve">Applicant </w:t>
      </w:r>
      <w:r>
        <w:rPr>
          <w:sz w:val="20"/>
        </w:rPr>
        <w:t>has not within a three-year period prec</w:t>
      </w:r>
      <w:r>
        <w:rPr>
          <w:sz w:val="20"/>
        </w:rPr>
        <w:t xml:space="preserve">eding the date of this </w:t>
      </w:r>
      <w:r>
        <w:rPr>
          <w:i/>
          <w:sz w:val="20"/>
        </w:rPr>
        <w:t xml:space="preserve">Allocation Application </w:t>
      </w:r>
      <w:r>
        <w:rPr>
          <w:sz w:val="20"/>
        </w:rPr>
        <w:t>been indicted for or charged with the commission of fraud or a criminal</w:t>
      </w:r>
      <w:r>
        <w:rPr>
          <w:spacing w:val="-11"/>
          <w:sz w:val="20"/>
        </w:rPr>
        <w:t xml:space="preserve"> </w:t>
      </w:r>
      <w:r>
        <w:rPr>
          <w:sz w:val="20"/>
        </w:rPr>
        <w:t>offense;</w:t>
      </w:r>
    </w:p>
    <w:p w14:paraId="7DCEE35A" w14:textId="77777777" w:rsidR="00A81EDF" w:rsidRDefault="00A81EDF">
      <w:pPr>
        <w:pStyle w:val="BodyText"/>
        <w:spacing w:before="10"/>
        <w:rPr>
          <w:sz w:val="15"/>
        </w:rPr>
      </w:pPr>
    </w:p>
    <w:p w14:paraId="04F4E49E" w14:textId="77777777" w:rsidR="00A81EDF" w:rsidRDefault="006917C5">
      <w:pPr>
        <w:pStyle w:val="BodyText"/>
        <w:tabs>
          <w:tab w:val="left" w:pos="4010"/>
          <w:tab w:val="left" w:pos="4320"/>
          <w:tab w:val="left" w:pos="5527"/>
        </w:tabs>
        <w:spacing w:before="94"/>
        <w:ind w:left="2880"/>
      </w:pPr>
      <w:r>
        <w:t>True</w:t>
      </w:r>
      <w:r>
        <w:rPr>
          <w:u w:val="single"/>
        </w:rPr>
        <w:t xml:space="preserve"> </w:t>
      </w:r>
      <w:r>
        <w:rPr>
          <w:u w:val="single"/>
        </w:rPr>
        <w:tab/>
      </w:r>
      <w:r>
        <w:tab/>
        <w:t>False</w:t>
      </w:r>
      <w:r>
        <w:rPr>
          <w:u w:val="single"/>
        </w:rPr>
        <w:t xml:space="preserve"> </w:t>
      </w:r>
      <w:r>
        <w:rPr>
          <w:u w:val="single"/>
        </w:rPr>
        <w:tab/>
      </w:r>
    </w:p>
    <w:p w14:paraId="41F32AAF" w14:textId="77777777" w:rsidR="00A81EDF" w:rsidRDefault="00A81EDF">
      <w:pPr>
        <w:pStyle w:val="BodyText"/>
        <w:spacing w:before="10"/>
        <w:rPr>
          <w:sz w:val="19"/>
        </w:rPr>
      </w:pPr>
    </w:p>
    <w:p w14:paraId="28B958A3" w14:textId="77777777" w:rsidR="00A81EDF" w:rsidRDefault="006917C5">
      <w:pPr>
        <w:pStyle w:val="BodyText"/>
        <w:spacing w:before="94" w:line="288" w:lineRule="auto"/>
        <w:ind w:left="2160" w:right="1451"/>
      </w:pPr>
      <w:r>
        <w:t xml:space="preserve">If false is selected, the </w:t>
      </w:r>
      <w:r>
        <w:rPr>
          <w:i/>
        </w:rPr>
        <w:t xml:space="preserve">Applicant </w:t>
      </w:r>
      <w:r>
        <w:t>must provide an explanation in the text box below for why it is unable to ce</w:t>
      </w:r>
      <w:r>
        <w:t xml:space="preserve">rtify the statement in Question #15(a). </w:t>
      </w:r>
      <w:r>
        <w:rPr>
          <w:color w:val="0000FF"/>
        </w:rPr>
        <w:t>(Maximum Response Length: 1,000 Characters)</w:t>
      </w:r>
    </w:p>
    <w:p w14:paraId="698A2F9E" w14:textId="4EBADD99" w:rsidR="00A81EDF" w:rsidRDefault="00C46345">
      <w:pPr>
        <w:pStyle w:val="BodyText"/>
        <w:spacing w:before="7"/>
      </w:pPr>
      <w:r>
        <w:rPr>
          <w:noProof/>
        </w:rPr>
        <mc:AlternateContent>
          <mc:Choice Requires="wps">
            <w:drawing>
              <wp:anchor distT="0" distB="0" distL="0" distR="0" simplePos="0" relativeHeight="2216" behindDoc="0" locked="0" layoutInCell="1" allowOverlap="1" wp14:editId="311D5E64">
                <wp:simplePos x="0" y="0"/>
                <wp:positionH relativeFrom="page">
                  <wp:posOffset>1268730</wp:posOffset>
                </wp:positionH>
                <wp:positionV relativeFrom="paragraph">
                  <wp:posOffset>179070</wp:posOffset>
                </wp:positionV>
                <wp:extent cx="5558155" cy="0"/>
                <wp:effectExtent l="11430" t="12065" r="12065" b="6985"/>
                <wp:wrapTopAndBottom/>
                <wp:docPr id="729" name="Lin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414C7" id="Line 701" o:spid="_x0000_s1026" style="position:absolute;z-index:2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14.1pt" to="537.5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4QgIQIAAEU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" strokeweight=".48pt">
                <w10:wrap type="topAndBottom" anchorx="page"/>
              </v:line>
            </w:pict>
          </mc:Fallback>
        </mc:AlternateContent>
      </w:r>
      <w:r>
        <w:rPr>
          <w:noProof/>
        </w:rPr>
        <mc:AlternateContent>
          <mc:Choice Requires="wps">
            <w:drawing>
              <wp:anchor distT="0" distB="0" distL="0" distR="0" simplePos="0" relativeHeight="2240" behindDoc="0" locked="0" layoutInCell="1" allowOverlap="1" wp14:editId="06F2EDAF">
                <wp:simplePos x="0" y="0"/>
                <wp:positionH relativeFrom="page">
                  <wp:posOffset>1268730</wp:posOffset>
                </wp:positionH>
                <wp:positionV relativeFrom="paragraph">
                  <wp:posOffset>360680</wp:posOffset>
                </wp:positionV>
                <wp:extent cx="5558155" cy="0"/>
                <wp:effectExtent l="11430" t="12700" r="12065" b="6350"/>
                <wp:wrapTopAndBottom/>
                <wp:docPr id="728" name="Lin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CEBF5" id="Line 700" o:spid="_x0000_s1026" style="position:absolute;z-index:2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28.4pt" to="537.5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2264" behindDoc="0" locked="0" layoutInCell="1" allowOverlap="1" wp14:editId="0689EC53">
                <wp:simplePos x="0" y="0"/>
                <wp:positionH relativeFrom="page">
                  <wp:posOffset>1259840</wp:posOffset>
                </wp:positionH>
                <wp:positionV relativeFrom="paragraph">
                  <wp:posOffset>542290</wp:posOffset>
                </wp:positionV>
                <wp:extent cx="5567045" cy="0"/>
                <wp:effectExtent l="12065" t="13335" r="12065" b="5715"/>
                <wp:wrapTopAndBottom/>
                <wp:docPr id="727" name="Lin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70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B5104" id="Line 699" o:spid="_x0000_s1026" style="position:absolute;z-index:2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pt,42.7pt" to="537.5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" strokeweight=".48pt">
                <w10:wrap type="topAndBottom" anchorx="page"/>
              </v:line>
            </w:pict>
          </mc:Fallback>
        </mc:AlternateContent>
      </w:r>
    </w:p>
    <w:p w14:paraId="7551A865" w14:textId="77777777" w:rsidR="00A81EDF" w:rsidRDefault="00A81EDF">
      <w:pPr>
        <w:pStyle w:val="BodyText"/>
        <w:spacing w:before="1"/>
        <w:rPr>
          <w:sz w:val="18"/>
        </w:rPr>
      </w:pPr>
    </w:p>
    <w:p w14:paraId="58B62F63" w14:textId="77777777" w:rsidR="00A81EDF" w:rsidRDefault="00A81EDF">
      <w:pPr>
        <w:pStyle w:val="BodyText"/>
        <w:rPr>
          <w:sz w:val="18"/>
        </w:rPr>
      </w:pPr>
    </w:p>
    <w:p w14:paraId="6044DD2D" w14:textId="77777777" w:rsidR="00A81EDF" w:rsidRDefault="00A81EDF">
      <w:pPr>
        <w:pStyle w:val="BodyText"/>
        <w:spacing w:before="1"/>
        <w:rPr>
          <w:sz w:val="13"/>
        </w:rPr>
      </w:pPr>
    </w:p>
    <w:p w14:paraId="4CE5FCFC" w14:textId="77777777" w:rsidR="00A81EDF" w:rsidRDefault="006917C5">
      <w:pPr>
        <w:pStyle w:val="ListParagraph"/>
        <w:numPr>
          <w:ilvl w:val="1"/>
          <w:numId w:val="25"/>
        </w:numPr>
        <w:tabs>
          <w:tab w:val="left" w:pos="2521"/>
        </w:tabs>
        <w:spacing w:before="94" w:line="288" w:lineRule="auto"/>
        <w:ind w:right="1287"/>
        <w:rPr>
          <w:sz w:val="20"/>
        </w:rPr>
      </w:pPr>
      <w:r>
        <w:rPr>
          <w:sz w:val="20"/>
        </w:rPr>
        <w:t xml:space="preserve">The </w:t>
      </w:r>
      <w:r>
        <w:rPr>
          <w:i/>
          <w:sz w:val="20"/>
        </w:rPr>
        <w:t xml:space="preserve">Applicant </w:t>
      </w:r>
      <w:r>
        <w:rPr>
          <w:sz w:val="20"/>
        </w:rPr>
        <w:t xml:space="preserve">has not within a three-year period preceding the date of this </w:t>
      </w:r>
      <w:r>
        <w:rPr>
          <w:i/>
          <w:sz w:val="20"/>
        </w:rPr>
        <w:t xml:space="preserve">Allocation Application </w:t>
      </w:r>
      <w:r>
        <w:rPr>
          <w:sz w:val="20"/>
        </w:rPr>
        <w:t>been indicted for or charged with the violation of Federal or State antitrust statutes or commission of embezzlement, theft, forgery, bribery, falsification or destruction of records, making false statements, or receiving stolen</w:t>
      </w:r>
      <w:r>
        <w:rPr>
          <w:spacing w:val="-8"/>
          <w:sz w:val="20"/>
        </w:rPr>
        <w:t xml:space="preserve"> </w:t>
      </w:r>
      <w:r>
        <w:rPr>
          <w:sz w:val="20"/>
        </w:rPr>
        <w:t>property;</w:t>
      </w:r>
    </w:p>
    <w:p w14:paraId="2E273021" w14:textId="77777777" w:rsidR="00A81EDF" w:rsidRDefault="00A81EDF">
      <w:pPr>
        <w:pStyle w:val="BodyText"/>
        <w:spacing w:before="10"/>
        <w:rPr>
          <w:sz w:val="15"/>
        </w:rPr>
      </w:pPr>
    </w:p>
    <w:p w14:paraId="306E4100" w14:textId="77777777" w:rsidR="00A81EDF" w:rsidRDefault="006917C5">
      <w:pPr>
        <w:pStyle w:val="BodyText"/>
        <w:tabs>
          <w:tab w:val="left" w:pos="4010"/>
          <w:tab w:val="left" w:pos="4320"/>
          <w:tab w:val="left" w:pos="5527"/>
        </w:tabs>
        <w:spacing w:before="94"/>
        <w:ind w:left="2880"/>
      </w:pPr>
      <w:r>
        <w:t>True</w:t>
      </w:r>
      <w:r>
        <w:rPr>
          <w:u w:val="single"/>
        </w:rPr>
        <w:t xml:space="preserve"> </w:t>
      </w:r>
      <w:r>
        <w:rPr>
          <w:u w:val="single"/>
        </w:rPr>
        <w:tab/>
      </w:r>
      <w:r>
        <w:tab/>
      </w:r>
      <w:r>
        <w:t>False</w:t>
      </w:r>
      <w:r>
        <w:rPr>
          <w:u w:val="single"/>
        </w:rPr>
        <w:t xml:space="preserve"> </w:t>
      </w:r>
      <w:r>
        <w:rPr>
          <w:u w:val="single"/>
        </w:rPr>
        <w:tab/>
      </w:r>
    </w:p>
    <w:p w14:paraId="10C05CC4" w14:textId="77777777" w:rsidR="00A81EDF" w:rsidRDefault="00A81EDF">
      <w:pPr>
        <w:pStyle w:val="BodyText"/>
        <w:spacing w:before="10"/>
        <w:rPr>
          <w:sz w:val="19"/>
        </w:rPr>
      </w:pPr>
    </w:p>
    <w:p w14:paraId="3EB394C8" w14:textId="77777777" w:rsidR="00A81EDF" w:rsidRDefault="006917C5">
      <w:pPr>
        <w:pStyle w:val="BodyText"/>
        <w:spacing w:before="94" w:line="288" w:lineRule="auto"/>
        <w:ind w:left="2160" w:right="1451"/>
      </w:pPr>
      <w:r>
        <w:t xml:space="preserve">If false is selected, the </w:t>
      </w:r>
      <w:r>
        <w:rPr>
          <w:i/>
        </w:rPr>
        <w:t xml:space="preserve">Applicant </w:t>
      </w:r>
      <w:r>
        <w:t xml:space="preserve">must provide an explanation in the text box below for why it is unable to certify the statement in Question #15(b). </w:t>
      </w:r>
      <w:r>
        <w:rPr>
          <w:color w:val="0000FF"/>
        </w:rPr>
        <w:t>(Maximum Response Length: 1,000 Characters)</w:t>
      </w:r>
    </w:p>
    <w:p w14:paraId="0A5FA4BC" w14:textId="3A51D60F" w:rsidR="00A81EDF" w:rsidRDefault="00C46345">
      <w:pPr>
        <w:pStyle w:val="BodyText"/>
        <w:spacing w:before="8"/>
      </w:pPr>
      <w:r>
        <w:rPr>
          <w:noProof/>
        </w:rPr>
        <mc:AlternateContent>
          <mc:Choice Requires="wps">
            <w:drawing>
              <wp:anchor distT="0" distB="0" distL="0" distR="0" simplePos="0" relativeHeight="2288" behindDoc="0" locked="0" layoutInCell="1" allowOverlap="1" wp14:editId="191AF5BB">
                <wp:simplePos x="0" y="0"/>
                <wp:positionH relativeFrom="page">
                  <wp:posOffset>1268730</wp:posOffset>
                </wp:positionH>
                <wp:positionV relativeFrom="paragraph">
                  <wp:posOffset>179070</wp:posOffset>
                </wp:positionV>
                <wp:extent cx="5558155" cy="0"/>
                <wp:effectExtent l="11430" t="5715" r="12065" b="13335"/>
                <wp:wrapTopAndBottom/>
                <wp:docPr id="726" name="Lin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553AA" id="Line 698" o:spid="_x0000_s1026" style="position:absolute;z-index: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14.1pt" to="537.5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vUtIAIAAEU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" strokeweight=".16936mm">
                <w10:wrap type="topAndBottom" anchorx="page"/>
              </v:line>
            </w:pict>
          </mc:Fallback>
        </mc:AlternateContent>
      </w:r>
      <w:r>
        <w:rPr>
          <w:noProof/>
        </w:rPr>
        <mc:AlternateContent>
          <mc:Choice Requires="wps">
            <w:drawing>
              <wp:anchor distT="0" distB="0" distL="0" distR="0" simplePos="0" relativeHeight="2312" behindDoc="0" locked="0" layoutInCell="1" allowOverlap="1" wp14:editId="4EED328B">
                <wp:simplePos x="0" y="0"/>
                <wp:positionH relativeFrom="page">
                  <wp:posOffset>1268730</wp:posOffset>
                </wp:positionH>
                <wp:positionV relativeFrom="paragraph">
                  <wp:posOffset>360680</wp:posOffset>
                </wp:positionV>
                <wp:extent cx="5558155" cy="0"/>
                <wp:effectExtent l="11430" t="6350" r="12065" b="12700"/>
                <wp:wrapTopAndBottom/>
                <wp:docPr id="725" name="Lin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2C037" id="Line 697" o:spid="_x0000_s1026" style="position:absolute;z-index:2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28.4pt" to="537.5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OyIAIAAEU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2336" behindDoc="0" locked="0" layoutInCell="1" allowOverlap="1" wp14:editId="1E643484">
                <wp:simplePos x="0" y="0"/>
                <wp:positionH relativeFrom="page">
                  <wp:posOffset>1259840</wp:posOffset>
                </wp:positionH>
                <wp:positionV relativeFrom="paragraph">
                  <wp:posOffset>542925</wp:posOffset>
                </wp:positionV>
                <wp:extent cx="5567045" cy="0"/>
                <wp:effectExtent l="12065" t="7620" r="12065" b="11430"/>
                <wp:wrapTopAndBottom/>
                <wp:docPr id="724" name="Lin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70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EEA09" id="Line 696" o:spid="_x0000_s1026" style="position:absolute;z-index: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pt,42.75pt" to="537.5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" strokeweight=".48pt">
                <w10:wrap type="topAndBottom" anchorx="page"/>
              </v:line>
            </w:pict>
          </mc:Fallback>
        </mc:AlternateContent>
      </w:r>
    </w:p>
    <w:p w14:paraId="123F7F3D" w14:textId="77777777" w:rsidR="00A81EDF" w:rsidRDefault="00A81EDF">
      <w:pPr>
        <w:pStyle w:val="BodyText"/>
        <w:rPr>
          <w:sz w:val="18"/>
        </w:rPr>
      </w:pPr>
    </w:p>
    <w:p w14:paraId="290110D1" w14:textId="77777777" w:rsidR="00A81EDF" w:rsidRDefault="00A81EDF">
      <w:pPr>
        <w:pStyle w:val="BodyText"/>
        <w:spacing w:before="1"/>
        <w:rPr>
          <w:sz w:val="18"/>
        </w:rPr>
      </w:pPr>
    </w:p>
    <w:p w14:paraId="28EEEA9C" w14:textId="77777777" w:rsidR="00A81EDF" w:rsidRDefault="00A81EDF">
      <w:pPr>
        <w:rPr>
          <w:sz w:val="18"/>
        </w:rPr>
        <w:sectPr w:rsidR="00A81EDF">
          <w:pgSz w:w="12240" w:h="15840"/>
          <w:pgMar w:top="1360" w:right="260" w:bottom="1040" w:left="0" w:header="0" w:footer="845" w:gutter="0"/>
          <w:cols w:space="720"/>
        </w:sectPr>
      </w:pPr>
    </w:p>
    <w:p w14:paraId="70AB1D7D" w14:textId="77777777" w:rsidR="00A81EDF" w:rsidRDefault="006917C5">
      <w:pPr>
        <w:pStyle w:val="ListParagraph"/>
        <w:numPr>
          <w:ilvl w:val="1"/>
          <w:numId w:val="25"/>
        </w:numPr>
        <w:tabs>
          <w:tab w:val="left" w:pos="2521"/>
        </w:tabs>
        <w:spacing w:before="78" w:line="288" w:lineRule="auto"/>
        <w:ind w:right="1787"/>
        <w:rPr>
          <w:sz w:val="20"/>
        </w:rPr>
      </w:pPr>
      <w:r>
        <w:rPr>
          <w:sz w:val="20"/>
        </w:rPr>
        <w:lastRenderedPageBreak/>
        <w:t xml:space="preserve">The </w:t>
      </w:r>
      <w:r>
        <w:rPr>
          <w:i/>
          <w:sz w:val="20"/>
        </w:rPr>
        <w:t xml:space="preserve">Applicant </w:t>
      </w:r>
      <w:r>
        <w:rPr>
          <w:sz w:val="20"/>
        </w:rPr>
        <w:t xml:space="preserve">is not presently </w:t>
      </w:r>
      <w:r>
        <w:rPr>
          <w:sz w:val="20"/>
        </w:rPr>
        <w:t>indicted for or otherwise criminally or civilly charged by a governmental entity (Federal, State, or local) with commission of any of the offenses enumerated in paragraphs 15(a) and 15(b) of this</w:t>
      </w:r>
      <w:r>
        <w:rPr>
          <w:spacing w:val="-7"/>
          <w:sz w:val="20"/>
        </w:rPr>
        <w:t xml:space="preserve"> </w:t>
      </w:r>
      <w:r>
        <w:rPr>
          <w:sz w:val="20"/>
        </w:rPr>
        <w:t>certification;</w:t>
      </w:r>
    </w:p>
    <w:p w14:paraId="6F9734CD" w14:textId="77777777" w:rsidR="00A81EDF" w:rsidRDefault="00A81EDF">
      <w:pPr>
        <w:pStyle w:val="BodyText"/>
        <w:spacing w:before="10"/>
        <w:rPr>
          <w:sz w:val="15"/>
        </w:rPr>
      </w:pPr>
    </w:p>
    <w:p w14:paraId="16D187FF" w14:textId="77777777" w:rsidR="00A81EDF" w:rsidRDefault="006917C5">
      <w:pPr>
        <w:pStyle w:val="BodyText"/>
        <w:tabs>
          <w:tab w:val="left" w:pos="4010"/>
          <w:tab w:val="left" w:pos="4320"/>
          <w:tab w:val="left" w:pos="5527"/>
        </w:tabs>
        <w:spacing w:before="94"/>
        <w:ind w:left="2880"/>
      </w:pPr>
      <w:r>
        <w:t>True</w:t>
      </w:r>
      <w:r>
        <w:rPr>
          <w:u w:val="single"/>
        </w:rPr>
        <w:t xml:space="preserve"> </w:t>
      </w:r>
      <w:r>
        <w:rPr>
          <w:u w:val="single"/>
        </w:rPr>
        <w:tab/>
      </w:r>
      <w:r>
        <w:tab/>
        <w:t>False</w:t>
      </w:r>
      <w:r>
        <w:rPr>
          <w:u w:val="single"/>
        </w:rPr>
        <w:t xml:space="preserve"> </w:t>
      </w:r>
      <w:r>
        <w:rPr>
          <w:u w:val="single"/>
        </w:rPr>
        <w:tab/>
      </w:r>
    </w:p>
    <w:p w14:paraId="7F5B0E49" w14:textId="77777777" w:rsidR="00A81EDF" w:rsidRDefault="00A81EDF">
      <w:pPr>
        <w:pStyle w:val="BodyText"/>
        <w:spacing w:before="10"/>
        <w:rPr>
          <w:sz w:val="19"/>
        </w:rPr>
      </w:pPr>
    </w:p>
    <w:p w14:paraId="633FFFC0" w14:textId="77777777" w:rsidR="00A81EDF" w:rsidRDefault="006917C5">
      <w:pPr>
        <w:pStyle w:val="BodyText"/>
        <w:spacing w:before="94" w:line="288" w:lineRule="auto"/>
        <w:ind w:left="2160" w:right="1451"/>
      </w:pPr>
      <w:r>
        <w:t xml:space="preserve">If false is selected, the </w:t>
      </w:r>
      <w:r>
        <w:rPr>
          <w:i/>
        </w:rPr>
        <w:t>Ap</w:t>
      </w:r>
      <w:r>
        <w:rPr>
          <w:i/>
        </w:rPr>
        <w:t xml:space="preserve">plicant </w:t>
      </w:r>
      <w:r>
        <w:t xml:space="preserve">must provide an explanation in the text box below for why it is unable to certify the statement in Question #15(c). </w:t>
      </w:r>
      <w:r>
        <w:rPr>
          <w:color w:val="0000FF"/>
        </w:rPr>
        <w:t>(Maximum Response Length: 1,000 Characters)</w:t>
      </w:r>
    </w:p>
    <w:p w14:paraId="2943650F" w14:textId="645DED3C" w:rsidR="00A81EDF" w:rsidRDefault="00C46345">
      <w:pPr>
        <w:pStyle w:val="BodyText"/>
        <w:spacing w:before="8"/>
      </w:pPr>
      <w:r>
        <w:rPr>
          <w:noProof/>
        </w:rPr>
        <mc:AlternateContent>
          <mc:Choice Requires="wps">
            <w:drawing>
              <wp:anchor distT="0" distB="0" distL="0" distR="0" simplePos="0" relativeHeight="2552" behindDoc="0" locked="0" layoutInCell="1" allowOverlap="1" wp14:editId="284118B7">
                <wp:simplePos x="0" y="0"/>
                <wp:positionH relativeFrom="page">
                  <wp:posOffset>1268730</wp:posOffset>
                </wp:positionH>
                <wp:positionV relativeFrom="paragraph">
                  <wp:posOffset>179070</wp:posOffset>
                </wp:positionV>
                <wp:extent cx="5558155" cy="0"/>
                <wp:effectExtent l="11430" t="12700" r="12065" b="6350"/>
                <wp:wrapTopAndBottom/>
                <wp:docPr id="723" name="Lin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AEF98" id="Line 695" o:spid="_x0000_s1026" style="position:absolute;z-index:2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14.1pt" to="537.5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e0IQIAAEUEAAAOAAAAZHJzL2Uyb0RvYy54bWysU8GO2jAQvVfqP1i+QxKW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" strokeweight=".48pt">
                <w10:wrap type="topAndBottom" anchorx="page"/>
              </v:line>
            </w:pict>
          </mc:Fallback>
        </mc:AlternateContent>
      </w:r>
      <w:r>
        <w:rPr>
          <w:noProof/>
        </w:rPr>
        <mc:AlternateContent>
          <mc:Choice Requires="wps">
            <w:drawing>
              <wp:anchor distT="0" distB="0" distL="0" distR="0" simplePos="0" relativeHeight="2576" behindDoc="0" locked="0" layoutInCell="1" allowOverlap="1" wp14:editId="349D7C3E">
                <wp:simplePos x="0" y="0"/>
                <wp:positionH relativeFrom="page">
                  <wp:posOffset>1268730</wp:posOffset>
                </wp:positionH>
                <wp:positionV relativeFrom="paragraph">
                  <wp:posOffset>360680</wp:posOffset>
                </wp:positionV>
                <wp:extent cx="5558155" cy="0"/>
                <wp:effectExtent l="11430" t="13335" r="12065" b="5715"/>
                <wp:wrapTopAndBottom/>
                <wp:docPr id="722" name="Lin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01F0A" id="Line 694" o:spid="_x0000_s1026" style="position:absolute;z-index: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28.4pt" to="537.5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tHqIA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2600" behindDoc="0" locked="0" layoutInCell="1" allowOverlap="1" wp14:editId="4DE99CB1">
                <wp:simplePos x="0" y="0"/>
                <wp:positionH relativeFrom="page">
                  <wp:posOffset>1259840</wp:posOffset>
                </wp:positionH>
                <wp:positionV relativeFrom="paragraph">
                  <wp:posOffset>542925</wp:posOffset>
                </wp:positionV>
                <wp:extent cx="5567045" cy="0"/>
                <wp:effectExtent l="12065" t="5080" r="12065" b="13970"/>
                <wp:wrapTopAndBottom/>
                <wp:docPr id="721"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70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7DD6D" id="Line 693" o:spid="_x0000_s1026" style="position:absolute;z-index:2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pt,42.75pt" to="537.5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" strokeweight=".48pt">
                <w10:wrap type="topAndBottom" anchorx="page"/>
              </v:line>
            </w:pict>
          </mc:Fallback>
        </mc:AlternateContent>
      </w:r>
    </w:p>
    <w:p w14:paraId="1988B10A" w14:textId="77777777" w:rsidR="00A81EDF" w:rsidRDefault="00A81EDF">
      <w:pPr>
        <w:pStyle w:val="BodyText"/>
        <w:rPr>
          <w:sz w:val="18"/>
        </w:rPr>
      </w:pPr>
    </w:p>
    <w:p w14:paraId="2BFC9624" w14:textId="77777777" w:rsidR="00A81EDF" w:rsidRDefault="00A81EDF">
      <w:pPr>
        <w:pStyle w:val="BodyText"/>
        <w:spacing w:before="1"/>
        <w:rPr>
          <w:sz w:val="18"/>
        </w:rPr>
      </w:pPr>
    </w:p>
    <w:p w14:paraId="14189DD3" w14:textId="77777777" w:rsidR="00A81EDF" w:rsidRDefault="00A81EDF">
      <w:pPr>
        <w:pStyle w:val="BodyText"/>
        <w:spacing w:before="1"/>
        <w:rPr>
          <w:sz w:val="13"/>
        </w:rPr>
      </w:pPr>
    </w:p>
    <w:p w14:paraId="0F6B6AB7" w14:textId="77777777" w:rsidR="00A81EDF" w:rsidRDefault="006917C5">
      <w:pPr>
        <w:pStyle w:val="ListParagraph"/>
        <w:numPr>
          <w:ilvl w:val="1"/>
          <w:numId w:val="25"/>
        </w:numPr>
        <w:tabs>
          <w:tab w:val="left" w:pos="2521"/>
        </w:tabs>
        <w:spacing w:before="94" w:line="288" w:lineRule="auto"/>
        <w:ind w:right="1296"/>
        <w:rPr>
          <w:sz w:val="20"/>
        </w:rPr>
      </w:pPr>
      <w:r>
        <w:rPr>
          <w:sz w:val="20"/>
        </w:rPr>
        <w:t xml:space="preserve">The </w:t>
      </w:r>
      <w:r>
        <w:rPr>
          <w:i/>
          <w:sz w:val="20"/>
        </w:rPr>
        <w:t xml:space="preserve">Applicant </w:t>
      </w:r>
      <w:r>
        <w:rPr>
          <w:sz w:val="20"/>
        </w:rPr>
        <w:t xml:space="preserve">has not within the three-year period preceding the date of this </w:t>
      </w:r>
      <w:r>
        <w:rPr>
          <w:i/>
          <w:sz w:val="20"/>
        </w:rPr>
        <w:t xml:space="preserve">Allocation Application </w:t>
      </w:r>
      <w:r>
        <w:rPr>
          <w:sz w:val="20"/>
        </w:rPr>
        <w:t>been the subject of any formal investigation or disciplinary proceeding by a government agency, regulatory body, or professional association in connection with any matte</w:t>
      </w:r>
      <w:r>
        <w:rPr>
          <w:sz w:val="20"/>
        </w:rPr>
        <w:t xml:space="preserve">r which may have a material adverse effect on the </w:t>
      </w:r>
      <w:r>
        <w:rPr>
          <w:i/>
          <w:sz w:val="20"/>
        </w:rPr>
        <w:t xml:space="preserve">Applicant </w:t>
      </w:r>
      <w:r>
        <w:rPr>
          <w:sz w:val="20"/>
        </w:rPr>
        <w:t xml:space="preserve">or its financial condition or the </w:t>
      </w:r>
      <w:r>
        <w:rPr>
          <w:i/>
          <w:sz w:val="20"/>
        </w:rPr>
        <w:t xml:space="preserve">Applicant’s </w:t>
      </w:r>
      <w:r>
        <w:rPr>
          <w:sz w:val="20"/>
        </w:rPr>
        <w:t xml:space="preserve">ability to carry out the authorized uses of an </w:t>
      </w:r>
      <w:r>
        <w:rPr>
          <w:i/>
          <w:sz w:val="20"/>
        </w:rPr>
        <w:t>NMTC</w:t>
      </w:r>
      <w:r>
        <w:rPr>
          <w:i/>
          <w:spacing w:val="-8"/>
          <w:sz w:val="20"/>
        </w:rPr>
        <w:t xml:space="preserve"> </w:t>
      </w:r>
      <w:r>
        <w:rPr>
          <w:i/>
          <w:sz w:val="20"/>
        </w:rPr>
        <w:t>Allocation</w:t>
      </w:r>
      <w:r>
        <w:rPr>
          <w:sz w:val="20"/>
        </w:rPr>
        <w:t>.</w:t>
      </w:r>
    </w:p>
    <w:p w14:paraId="26E9B7C3" w14:textId="77777777" w:rsidR="00A81EDF" w:rsidRDefault="00A81EDF">
      <w:pPr>
        <w:pStyle w:val="BodyText"/>
        <w:spacing w:before="10"/>
        <w:rPr>
          <w:sz w:val="15"/>
        </w:rPr>
      </w:pPr>
    </w:p>
    <w:p w14:paraId="6F3B800A" w14:textId="77777777" w:rsidR="00A81EDF" w:rsidRDefault="006917C5">
      <w:pPr>
        <w:pStyle w:val="BodyText"/>
        <w:tabs>
          <w:tab w:val="left" w:pos="4009"/>
          <w:tab w:val="left" w:pos="4320"/>
          <w:tab w:val="left" w:pos="5527"/>
        </w:tabs>
        <w:spacing w:before="94"/>
        <w:ind w:left="2880"/>
      </w:pPr>
      <w:r>
        <w:t>True</w:t>
      </w:r>
      <w:r>
        <w:rPr>
          <w:u w:val="single"/>
        </w:rPr>
        <w:t xml:space="preserve"> </w:t>
      </w:r>
      <w:r>
        <w:rPr>
          <w:u w:val="single"/>
        </w:rPr>
        <w:tab/>
      </w:r>
      <w:r>
        <w:tab/>
        <w:t>False</w:t>
      </w:r>
      <w:r>
        <w:rPr>
          <w:u w:val="single"/>
        </w:rPr>
        <w:t xml:space="preserve"> </w:t>
      </w:r>
      <w:r>
        <w:rPr>
          <w:u w:val="single"/>
        </w:rPr>
        <w:tab/>
      </w:r>
    </w:p>
    <w:p w14:paraId="58ABF56B" w14:textId="77777777" w:rsidR="00A81EDF" w:rsidRDefault="00A81EDF">
      <w:pPr>
        <w:pStyle w:val="BodyText"/>
        <w:spacing w:before="10"/>
        <w:rPr>
          <w:sz w:val="19"/>
        </w:rPr>
      </w:pPr>
    </w:p>
    <w:p w14:paraId="57F2F864" w14:textId="77777777" w:rsidR="00A81EDF" w:rsidRDefault="006917C5">
      <w:pPr>
        <w:pStyle w:val="BodyText"/>
        <w:spacing w:before="94" w:line="288" w:lineRule="auto"/>
        <w:ind w:left="2160" w:right="1451"/>
      </w:pPr>
      <w:r>
        <w:t xml:space="preserve">If false is selected, the </w:t>
      </w:r>
      <w:r>
        <w:rPr>
          <w:i/>
        </w:rPr>
        <w:t xml:space="preserve">Applicant </w:t>
      </w:r>
      <w:r>
        <w:t>must provide an explanation in th</w:t>
      </w:r>
      <w:r>
        <w:t xml:space="preserve">e text box below for why it is unable to certify the statement in Question #15(d). </w:t>
      </w:r>
      <w:r>
        <w:rPr>
          <w:color w:val="0000FF"/>
        </w:rPr>
        <w:t>(Maximum Response Length: 1,000 Characters)</w:t>
      </w:r>
    </w:p>
    <w:p w14:paraId="1F2FEB19" w14:textId="059FB7A3" w:rsidR="00A81EDF" w:rsidRDefault="00C46345">
      <w:pPr>
        <w:pStyle w:val="BodyText"/>
        <w:spacing w:before="8"/>
      </w:pPr>
      <w:r>
        <w:rPr>
          <w:noProof/>
        </w:rPr>
        <mc:AlternateContent>
          <mc:Choice Requires="wps">
            <w:drawing>
              <wp:anchor distT="0" distB="0" distL="0" distR="0" simplePos="0" relativeHeight="2624" behindDoc="0" locked="0" layoutInCell="1" allowOverlap="1" wp14:editId="75D19DCD">
                <wp:simplePos x="0" y="0"/>
                <wp:positionH relativeFrom="page">
                  <wp:posOffset>1268730</wp:posOffset>
                </wp:positionH>
                <wp:positionV relativeFrom="paragraph">
                  <wp:posOffset>179705</wp:posOffset>
                </wp:positionV>
                <wp:extent cx="5558155" cy="0"/>
                <wp:effectExtent l="11430" t="10795" r="12065" b="8255"/>
                <wp:wrapTopAndBottom/>
                <wp:docPr id="720" name="Lin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5F45D" id="Line 692" o:spid="_x0000_s1026" style="position:absolute;z-index:2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14.15pt" to="537.5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P9MIAIAAEU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2648" behindDoc="0" locked="0" layoutInCell="1" allowOverlap="1" wp14:editId="7319340B">
                <wp:simplePos x="0" y="0"/>
                <wp:positionH relativeFrom="page">
                  <wp:posOffset>1268730</wp:posOffset>
                </wp:positionH>
                <wp:positionV relativeFrom="paragraph">
                  <wp:posOffset>360680</wp:posOffset>
                </wp:positionV>
                <wp:extent cx="5558155" cy="0"/>
                <wp:effectExtent l="11430" t="10795" r="12065" b="8255"/>
                <wp:wrapTopAndBottom/>
                <wp:docPr id="719" name="Lin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8E3516" id="Line 691" o:spid="_x0000_s1026" style="position:absolute;z-index:2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28.4pt" to="537.5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v8IQIAAEU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" strokeweight=".48pt">
                <w10:wrap type="topAndBottom" anchorx="page"/>
              </v:line>
            </w:pict>
          </mc:Fallback>
        </mc:AlternateContent>
      </w:r>
      <w:r>
        <w:rPr>
          <w:noProof/>
        </w:rPr>
        <mc:AlternateContent>
          <mc:Choice Requires="wps">
            <w:drawing>
              <wp:anchor distT="0" distB="0" distL="0" distR="0" simplePos="0" relativeHeight="2672" behindDoc="0" locked="0" layoutInCell="1" allowOverlap="1" wp14:editId="32793D1A">
                <wp:simplePos x="0" y="0"/>
                <wp:positionH relativeFrom="page">
                  <wp:posOffset>1259840</wp:posOffset>
                </wp:positionH>
                <wp:positionV relativeFrom="paragraph">
                  <wp:posOffset>542290</wp:posOffset>
                </wp:positionV>
                <wp:extent cx="5567045" cy="0"/>
                <wp:effectExtent l="12065" t="11430" r="12065" b="7620"/>
                <wp:wrapTopAndBottom/>
                <wp:docPr id="718" name="Lin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70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2A3B1" id="Line 690" o:spid="_x0000_s1026" style="position:absolute;z-index: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pt,42.7pt" to="537.5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" strokeweight=".48pt">
                <w10:wrap type="topAndBottom" anchorx="page"/>
              </v:line>
            </w:pict>
          </mc:Fallback>
        </mc:AlternateContent>
      </w:r>
    </w:p>
    <w:p w14:paraId="0C5ADE99" w14:textId="77777777" w:rsidR="00A81EDF" w:rsidRDefault="00A81EDF">
      <w:pPr>
        <w:pStyle w:val="BodyText"/>
        <w:rPr>
          <w:sz w:val="18"/>
        </w:rPr>
      </w:pPr>
    </w:p>
    <w:p w14:paraId="151A561F" w14:textId="77777777" w:rsidR="00A81EDF" w:rsidRDefault="00A81EDF">
      <w:pPr>
        <w:pStyle w:val="BodyText"/>
        <w:rPr>
          <w:sz w:val="18"/>
        </w:rPr>
      </w:pPr>
    </w:p>
    <w:p w14:paraId="2E66A221" w14:textId="77777777" w:rsidR="00A81EDF" w:rsidRDefault="00A81EDF">
      <w:pPr>
        <w:pStyle w:val="BodyText"/>
        <w:spacing w:before="1"/>
        <w:rPr>
          <w:sz w:val="13"/>
        </w:rPr>
      </w:pPr>
    </w:p>
    <w:p w14:paraId="32668EAD" w14:textId="77777777" w:rsidR="00A81EDF" w:rsidRDefault="006917C5">
      <w:pPr>
        <w:pStyle w:val="ListParagraph"/>
        <w:numPr>
          <w:ilvl w:val="1"/>
          <w:numId w:val="25"/>
        </w:numPr>
        <w:tabs>
          <w:tab w:val="left" w:pos="2521"/>
        </w:tabs>
        <w:spacing w:before="94" w:line="288" w:lineRule="auto"/>
        <w:ind w:right="1474"/>
        <w:rPr>
          <w:sz w:val="20"/>
        </w:rPr>
      </w:pPr>
      <w:r>
        <w:rPr>
          <w:sz w:val="20"/>
        </w:rPr>
        <w:t xml:space="preserve">The following entities have not within the three-year period preceding the date of this </w:t>
      </w:r>
      <w:r>
        <w:rPr>
          <w:i/>
          <w:sz w:val="20"/>
        </w:rPr>
        <w:t xml:space="preserve">Allocation Application </w:t>
      </w:r>
      <w:r>
        <w:rPr>
          <w:sz w:val="20"/>
        </w:rPr>
        <w:t>been the su</w:t>
      </w:r>
      <w:r>
        <w:rPr>
          <w:sz w:val="20"/>
        </w:rPr>
        <w:t>bject of any formal investigation by the Internal Revenue Service related to any NMTC transactions or</w:t>
      </w:r>
      <w:r>
        <w:rPr>
          <w:spacing w:val="-2"/>
          <w:sz w:val="20"/>
        </w:rPr>
        <w:t xml:space="preserve"> </w:t>
      </w:r>
      <w:r>
        <w:rPr>
          <w:sz w:val="20"/>
        </w:rPr>
        <w:t>activities.</w:t>
      </w:r>
    </w:p>
    <w:p w14:paraId="237C4FA7" w14:textId="77777777" w:rsidR="00A81EDF" w:rsidRDefault="00A81EDF">
      <w:pPr>
        <w:pStyle w:val="BodyText"/>
        <w:spacing w:before="10"/>
        <w:rPr>
          <w:sz w:val="15"/>
        </w:rPr>
      </w:pPr>
    </w:p>
    <w:p w14:paraId="7308741C" w14:textId="77777777" w:rsidR="00A81EDF" w:rsidRDefault="00A81EDF">
      <w:pPr>
        <w:rPr>
          <w:sz w:val="15"/>
        </w:rPr>
        <w:sectPr w:rsidR="00A81EDF">
          <w:pgSz w:w="12240" w:h="15840"/>
          <w:pgMar w:top="1360" w:right="260" w:bottom="1040" w:left="0" w:header="0" w:footer="845" w:gutter="0"/>
          <w:cols w:space="720"/>
        </w:sectPr>
      </w:pPr>
    </w:p>
    <w:p w14:paraId="265B4A16" w14:textId="77777777" w:rsidR="00A81EDF" w:rsidRDefault="006917C5">
      <w:pPr>
        <w:pStyle w:val="BodyText"/>
        <w:tabs>
          <w:tab w:val="left" w:pos="5040"/>
          <w:tab w:val="left" w:pos="6169"/>
        </w:tabs>
        <w:spacing w:before="94"/>
        <w:ind w:left="2880"/>
      </w:pPr>
      <w:r>
        <w:t>Applicant</w:t>
      </w:r>
      <w:r>
        <w:tab/>
        <w:t>True</w:t>
      </w:r>
      <w:r>
        <w:rPr>
          <w:u w:val="single"/>
        </w:rPr>
        <w:t xml:space="preserve"> </w:t>
      </w:r>
      <w:r>
        <w:rPr>
          <w:u w:val="single"/>
        </w:rPr>
        <w:tab/>
      </w:r>
    </w:p>
    <w:p w14:paraId="173607D6" w14:textId="77777777" w:rsidR="00A81EDF" w:rsidRDefault="006917C5">
      <w:pPr>
        <w:pStyle w:val="BodyText"/>
        <w:tabs>
          <w:tab w:val="left" w:pos="5040"/>
          <w:tab w:val="left" w:pos="6170"/>
        </w:tabs>
        <w:spacing w:before="46"/>
        <w:ind w:left="2880"/>
      </w:pPr>
      <w:r>
        <w:t>Affiliate</w:t>
      </w:r>
      <w:r>
        <w:tab/>
        <w:t>True</w:t>
      </w:r>
      <w:r>
        <w:rPr>
          <w:u w:val="single"/>
        </w:rPr>
        <w:t xml:space="preserve"> </w:t>
      </w:r>
      <w:r>
        <w:rPr>
          <w:u w:val="single"/>
        </w:rPr>
        <w:tab/>
      </w:r>
    </w:p>
    <w:p w14:paraId="0ED7480E" w14:textId="77777777" w:rsidR="00A81EDF" w:rsidRDefault="006917C5">
      <w:pPr>
        <w:pStyle w:val="BodyText"/>
        <w:tabs>
          <w:tab w:val="left" w:pos="2198"/>
        </w:tabs>
        <w:spacing w:before="94" w:line="288" w:lineRule="auto"/>
        <w:ind w:left="990" w:right="3569"/>
      </w:pPr>
      <w:r>
        <w:br w:type="column"/>
      </w:r>
      <w:r>
        <w:t>False</w:t>
      </w:r>
      <w:r>
        <w:rPr>
          <w:u w:val="single"/>
        </w:rPr>
        <w:tab/>
      </w:r>
      <w:r>
        <w:t xml:space="preserve"> False</w:t>
      </w:r>
      <w:r>
        <w:rPr>
          <w:u w:val="single"/>
        </w:rPr>
        <w:t xml:space="preserve"> </w:t>
      </w:r>
      <w:r>
        <w:rPr>
          <w:u w:val="single"/>
        </w:rPr>
        <w:tab/>
      </w:r>
    </w:p>
    <w:p w14:paraId="73F3F41C" w14:textId="77777777" w:rsidR="00A81EDF" w:rsidRDefault="00A81EDF">
      <w:pPr>
        <w:spacing w:line="288" w:lineRule="auto"/>
        <w:sectPr w:rsidR="00A81EDF">
          <w:type w:val="continuous"/>
          <w:pgSz w:w="12240" w:h="15840"/>
          <w:pgMar w:top="0" w:right="260" w:bottom="0" w:left="0" w:header="720" w:footer="720" w:gutter="0"/>
          <w:cols w:num="2" w:space="720" w:equalWidth="0">
            <w:col w:w="6171" w:space="40"/>
            <w:col w:w="5769"/>
          </w:cols>
        </w:sectPr>
      </w:pPr>
    </w:p>
    <w:p w14:paraId="70E8CAC2" w14:textId="77777777" w:rsidR="00A81EDF" w:rsidRDefault="00A81EDF">
      <w:pPr>
        <w:pStyle w:val="BodyText"/>
        <w:spacing w:before="10"/>
        <w:rPr>
          <w:sz w:val="15"/>
        </w:rPr>
      </w:pPr>
    </w:p>
    <w:p w14:paraId="2DB76698" w14:textId="77777777" w:rsidR="00A81EDF" w:rsidRDefault="006917C5">
      <w:pPr>
        <w:pStyle w:val="BodyText"/>
        <w:spacing w:before="94" w:line="288" w:lineRule="auto"/>
        <w:ind w:left="2160" w:right="1451"/>
      </w:pPr>
      <w:r>
        <w:t xml:space="preserve">If false is selected, the </w:t>
      </w:r>
      <w:r>
        <w:rPr>
          <w:i/>
        </w:rPr>
        <w:t xml:space="preserve">Applicant </w:t>
      </w:r>
      <w:r>
        <w:t xml:space="preserve">must provide an explanation in the text box below for why it is unable to certify the statement in Question #15(e). </w:t>
      </w:r>
      <w:r>
        <w:rPr>
          <w:color w:val="0000FF"/>
        </w:rPr>
        <w:t>(Maximum Response Length: 1,000 Characters)</w:t>
      </w:r>
    </w:p>
    <w:p w14:paraId="6FE7A145" w14:textId="26893E14" w:rsidR="00A81EDF" w:rsidRDefault="00C46345">
      <w:pPr>
        <w:pStyle w:val="BodyText"/>
        <w:spacing w:before="8"/>
      </w:pPr>
      <w:r>
        <w:rPr>
          <w:noProof/>
        </w:rPr>
        <mc:AlternateContent>
          <mc:Choice Requires="wps">
            <w:drawing>
              <wp:anchor distT="0" distB="0" distL="0" distR="0" simplePos="0" relativeHeight="2696" behindDoc="0" locked="0" layoutInCell="1" allowOverlap="1" wp14:editId="15CE4DBE">
                <wp:simplePos x="0" y="0"/>
                <wp:positionH relativeFrom="page">
                  <wp:posOffset>1268730</wp:posOffset>
                </wp:positionH>
                <wp:positionV relativeFrom="paragraph">
                  <wp:posOffset>179070</wp:posOffset>
                </wp:positionV>
                <wp:extent cx="5558155" cy="0"/>
                <wp:effectExtent l="11430" t="13335" r="12065" b="5715"/>
                <wp:wrapTopAndBottom/>
                <wp:docPr id="717" name="Line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B28C6" id="Line 689" o:spid="_x0000_s1026" style="position:absolute;z-index:2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14.1pt" to="537.5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ZsIAIAAEU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2720" behindDoc="0" locked="0" layoutInCell="1" allowOverlap="1" wp14:editId="13003995">
                <wp:simplePos x="0" y="0"/>
                <wp:positionH relativeFrom="page">
                  <wp:posOffset>1268730</wp:posOffset>
                </wp:positionH>
                <wp:positionV relativeFrom="paragraph">
                  <wp:posOffset>361315</wp:posOffset>
                </wp:positionV>
                <wp:extent cx="5558155" cy="0"/>
                <wp:effectExtent l="11430" t="5080" r="12065" b="13970"/>
                <wp:wrapTopAndBottom/>
                <wp:docPr id="716" name="Lin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8A572" id="Line 688" o:spid="_x0000_s1026" style="position:absolute;z-index: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28.45pt" to="537.5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" strokeweight=".16936mm">
                <w10:wrap type="topAndBottom" anchorx="page"/>
              </v:line>
            </w:pict>
          </mc:Fallback>
        </mc:AlternateContent>
      </w:r>
      <w:r>
        <w:rPr>
          <w:noProof/>
        </w:rPr>
        <mc:AlternateContent>
          <mc:Choice Requires="wps">
            <w:drawing>
              <wp:anchor distT="0" distB="0" distL="0" distR="0" simplePos="0" relativeHeight="2744" behindDoc="0" locked="0" layoutInCell="1" allowOverlap="1" wp14:editId="2D9CC13C">
                <wp:simplePos x="0" y="0"/>
                <wp:positionH relativeFrom="page">
                  <wp:posOffset>1259840</wp:posOffset>
                </wp:positionH>
                <wp:positionV relativeFrom="paragraph">
                  <wp:posOffset>542925</wp:posOffset>
                </wp:positionV>
                <wp:extent cx="5567045" cy="0"/>
                <wp:effectExtent l="12065" t="5715" r="12065" b="13335"/>
                <wp:wrapTopAndBottom/>
                <wp:docPr id="715" name="Lin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70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DE99D" id="Line 687" o:spid="_x0000_s1026" style="position:absolute;z-index:2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pt,42.75pt" to="537.5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" strokeweight=".48pt">
                <w10:wrap type="topAndBottom" anchorx="page"/>
              </v:line>
            </w:pict>
          </mc:Fallback>
        </mc:AlternateContent>
      </w:r>
    </w:p>
    <w:p w14:paraId="2422BBEB" w14:textId="77777777" w:rsidR="00A81EDF" w:rsidRDefault="00A81EDF">
      <w:pPr>
        <w:pStyle w:val="BodyText"/>
        <w:spacing w:before="1"/>
        <w:rPr>
          <w:sz w:val="18"/>
        </w:rPr>
      </w:pPr>
    </w:p>
    <w:p w14:paraId="638FF6EB" w14:textId="77777777" w:rsidR="00A81EDF" w:rsidRDefault="00A81EDF">
      <w:pPr>
        <w:pStyle w:val="BodyText"/>
        <w:rPr>
          <w:sz w:val="18"/>
        </w:rPr>
      </w:pPr>
    </w:p>
    <w:p w14:paraId="25007954" w14:textId="77777777" w:rsidR="00A81EDF" w:rsidRDefault="00A81EDF">
      <w:pPr>
        <w:pStyle w:val="BodyText"/>
        <w:spacing w:before="1"/>
        <w:rPr>
          <w:sz w:val="13"/>
        </w:rPr>
      </w:pPr>
    </w:p>
    <w:p w14:paraId="1E3B4AD5" w14:textId="77777777" w:rsidR="00A81EDF" w:rsidRDefault="006917C5">
      <w:pPr>
        <w:pStyle w:val="ListParagraph"/>
        <w:numPr>
          <w:ilvl w:val="0"/>
          <w:numId w:val="25"/>
        </w:numPr>
        <w:tabs>
          <w:tab w:val="left" w:pos="2160"/>
          <w:tab w:val="left" w:pos="2161"/>
        </w:tabs>
        <w:spacing w:before="94"/>
        <w:ind w:hanging="720"/>
        <w:rPr>
          <w:sz w:val="20"/>
        </w:rPr>
      </w:pPr>
      <w:r>
        <w:rPr>
          <w:sz w:val="20"/>
        </w:rPr>
        <w:t>The following individuals or entities of the</w:t>
      </w:r>
      <w:r>
        <w:rPr>
          <w:spacing w:val="-4"/>
          <w:sz w:val="20"/>
        </w:rPr>
        <w:t xml:space="preserve"> </w:t>
      </w:r>
      <w:r>
        <w:rPr>
          <w:i/>
          <w:sz w:val="20"/>
        </w:rPr>
        <w:t>Applicant</w:t>
      </w:r>
      <w:r>
        <w:rPr>
          <w:sz w:val="20"/>
        </w:rPr>
        <w:t>:</w:t>
      </w:r>
    </w:p>
    <w:p w14:paraId="63B29383" w14:textId="77777777" w:rsidR="00A81EDF" w:rsidRDefault="00A81EDF">
      <w:pPr>
        <w:pStyle w:val="BodyText"/>
        <w:spacing w:before="1"/>
        <w:rPr>
          <w:sz w:val="28"/>
        </w:rPr>
      </w:pPr>
    </w:p>
    <w:p w14:paraId="54D1E307" w14:textId="77777777" w:rsidR="00A81EDF" w:rsidRDefault="006917C5">
      <w:pPr>
        <w:pStyle w:val="ListParagraph"/>
        <w:numPr>
          <w:ilvl w:val="1"/>
          <w:numId w:val="25"/>
        </w:numPr>
        <w:tabs>
          <w:tab w:val="left" w:pos="2521"/>
        </w:tabs>
        <w:spacing w:line="288" w:lineRule="auto"/>
        <w:ind w:right="1617"/>
        <w:rPr>
          <w:sz w:val="20"/>
        </w:rPr>
      </w:pPr>
      <w:r>
        <w:rPr>
          <w:sz w:val="20"/>
        </w:rPr>
        <w:t>have not within a three-year per</w:t>
      </w:r>
      <w:r>
        <w:rPr>
          <w:sz w:val="20"/>
        </w:rPr>
        <w:t xml:space="preserve">iod preceding the date of this </w:t>
      </w:r>
      <w:r>
        <w:rPr>
          <w:i/>
          <w:sz w:val="20"/>
        </w:rPr>
        <w:t xml:space="preserve">Allocation Application </w:t>
      </w:r>
      <w:r>
        <w:rPr>
          <w:sz w:val="20"/>
        </w:rPr>
        <w:t>been indicted for or charged with the commission of fraud or a criminal</w:t>
      </w:r>
      <w:r>
        <w:rPr>
          <w:spacing w:val="-9"/>
          <w:sz w:val="20"/>
        </w:rPr>
        <w:t xml:space="preserve"> </w:t>
      </w:r>
      <w:r>
        <w:rPr>
          <w:sz w:val="20"/>
        </w:rPr>
        <w:t>offense;</w:t>
      </w:r>
    </w:p>
    <w:p w14:paraId="12FF669A" w14:textId="77777777" w:rsidR="00A81EDF" w:rsidRDefault="00A81EDF">
      <w:pPr>
        <w:spacing w:line="288" w:lineRule="auto"/>
        <w:rPr>
          <w:sz w:val="20"/>
        </w:rPr>
        <w:sectPr w:rsidR="00A81EDF">
          <w:type w:val="continuous"/>
          <w:pgSz w:w="12240" w:h="15840"/>
          <w:pgMar w:top="0" w:right="260" w:bottom="0" w:left="0" w:header="720" w:footer="720" w:gutter="0"/>
          <w:cols w:space="720"/>
        </w:sectPr>
      </w:pPr>
    </w:p>
    <w:p w14:paraId="6B0FDA5D" w14:textId="77777777" w:rsidR="00A81EDF" w:rsidRDefault="00A81EDF">
      <w:pPr>
        <w:pStyle w:val="BodyText"/>
        <w:spacing w:before="5"/>
        <w:rPr>
          <w:sz w:val="10"/>
        </w:rPr>
      </w:pPr>
    </w:p>
    <w:p w14:paraId="5A39195F" w14:textId="77777777" w:rsidR="00A81EDF" w:rsidRDefault="006917C5">
      <w:pPr>
        <w:pStyle w:val="BodyText"/>
        <w:tabs>
          <w:tab w:val="left" w:pos="7920"/>
        </w:tabs>
        <w:spacing w:before="94"/>
        <w:ind w:left="6480"/>
      </w:pPr>
      <w:r>
        <w:t>True</w:t>
      </w:r>
      <w:r>
        <w:tab/>
        <w:t>False</w:t>
      </w:r>
    </w:p>
    <w:p w14:paraId="5B8F2774" w14:textId="32BC3582" w:rsidR="00A81EDF" w:rsidRDefault="00C46345">
      <w:pPr>
        <w:pStyle w:val="BodyText"/>
        <w:spacing w:before="46" w:line="288" w:lineRule="auto"/>
        <w:ind w:left="2520" w:right="7995"/>
      </w:pPr>
      <w:r>
        <w:rPr>
          <w:noProof/>
        </w:rPr>
        <mc:AlternateContent>
          <mc:Choice Requires="wps">
            <w:drawing>
              <wp:anchor distT="0" distB="0" distL="114300" distR="114300" simplePos="0" relativeHeight="4960" behindDoc="0" locked="0" layoutInCell="1" allowOverlap="1" wp14:editId="5CE75BDE">
                <wp:simplePos x="0" y="0"/>
                <wp:positionH relativeFrom="page">
                  <wp:posOffset>4115435</wp:posOffset>
                </wp:positionH>
                <wp:positionV relativeFrom="paragraph">
                  <wp:posOffset>169545</wp:posOffset>
                </wp:positionV>
                <wp:extent cx="353695" cy="0"/>
                <wp:effectExtent l="10160" t="13335" r="7620" b="5715"/>
                <wp:wrapNone/>
                <wp:docPr id="714" name="Lin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E3507" id="Line 686" o:spid="_x0000_s1026" style="position:absolute;z-index: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05pt,13.35pt" to="351.9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BNc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" strokeweight=".22269mm">
                <w10:wrap anchorx="page"/>
              </v:line>
            </w:pict>
          </mc:Fallback>
        </mc:AlternateContent>
      </w:r>
      <w:r>
        <w:rPr>
          <w:noProof/>
        </w:rPr>
        <mc:AlternateContent>
          <mc:Choice Requires="wps">
            <w:drawing>
              <wp:anchor distT="0" distB="0" distL="114300" distR="114300" simplePos="0" relativeHeight="4984" behindDoc="0" locked="0" layoutInCell="1" allowOverlap="1" wp14:editId="5597AA8E">
                <wp:simplePos x="0" y="0"/>
                <wp:positionH relativeFrom="page">
                  <wp:posOffset>5029835</wp:posOffset>
                </wp:positionH>
                <wp:positionV relativeFrom="paragraph">
                  <wp:posOffset>169545</wp:posOffset>
                </wp:positionV>
                <wp:extent cx="353695" cy="0"/>
                <wp:effectExtent l="10160" t="13335" r="7620" b="5715"/>
                <wp:wrapNone/>
                <wp:docPr id="713" name="Lin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41119" id="Line 685" o:spid="_x0000_s1026" style="position:absolute;z-index:4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6.05pt,13.35pt" to="423.9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" strokeweight=".22269mm">
                <w10:wrap anchorx="page"/>
              </v:line>
            </w:pict>
          </mc:Fallback>
        </mc:AlternateContent>
      </w:r>
      <w:r>
        <w:rPr>
          <w:noProof/>
        </w:rPr>
        <mc:AlternateContent>
          <mc:Choice Requires="wps">
            <w:drawing>
              <wp:anchor distT="0" distB="0" distL="114300" distR="114300" simplePos="0" relativeHeight="5008" behindDoc="0" locked="0" layoutInCell="1" allowOverlap="1" wp14:editId="339CC9D0">
                <wp:simplePos x="0" y="0"/>
                <wp:positionH relativeFrom="page">
                  <wp:posOffset>4115435</wp:posOffset>
                </wp:positionH>
                <wp:positionV relativeFrom="paragraph">
                  <wp:posOffset>344805</wp:posOffset>
                </wp:positionV>
                <wp:extent cx="353695" cy="0"/>
                <wp:effectExtent l="10160" t="7620" r="7620" b="11430"/>
                <wp:wrapNone/>
                <wp:docPr id="712" name="Lin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6D01A5" id="Line 684" o:spid="_x0000_s1026" style="position:absolute;z-index: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05pt,27.15pt" to="351.9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cvu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" strokeweight=".22269mm">
                <w10:wrap anchorx="page"/>
              </v:line>
            </w:pict>
          </mc:Fallback>
        </mc:AlternateContent>
      </w:r>
      <w:r>
        <w:rPr>
          <w:noProof/>
        </w:rPr>
        <mc:AlternateContent>
          <mc:Choice Requires="wps">
            <w:drawing>
              <wp:anchor distT="0" distB="0" distL="114300" distR="114300" simplePos="0" relativeHeight="5032" behindDoc="0" locked="0" layoutInCell="1" allowOverlap="1" wp14:editId="0CC3A99F">
                <wp:simplePos x="0" y="0"/>
                <wp:positionH relativeFrom="page">
                  <wp:posOffset>5029835</wp:posOffset>
                </wp:positionH>
                <wp:positionV relativeFrom="paragraph">
                  <wp:posOffset>344805</wp:posOffset>
                </wp:positionV>
                <wp:extent cx="353695" cy="0"/>
                <wp:effectExtent l="10160" t="7620" r="7620" b="11430"/>
                <wp:wrapNone/>
                <wp:docPr id="711" name="Lin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65D1F" id="Line 683" o:spid="_x0000_s1026" style="position:absolute;z-index:5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6.05pt,27.15pt" to="423.9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" strokeweight=".22269mm">
                <w10:wrap anchorx="page"/>
              </v:line>
            </w:pict>
          </mc:Fallback>
        </mc:AlternateContent>
      </w:r>
      <w:r>
        <w:rPr>
          <w:noProof/>
        </w:rPr>
        <mc:AlternateContent>
          <mc:Choice Requires="wps">
            <w:drawing>
              <wp:anchor distT="0" distB="0" distL="114300" distR="114300" simplePos="0" relativeHeight="5056" behindDoc="0" locked="0" layoutInCell="1" allowOverlap="1" wp14:editId="35976AAA">
                <wp:simplePos x="0" y="0"/>
                <wp:positionH relativeFrom="page">
                  <wp:posOffset>4115435</wp:posOffset>
                </wp:positionH>
                <wp:positionV relativeFrom="paragraph">
                  <wp:posOffset>520700</wp:posOffset>
                </wp:positionV>
                <wp:extent cx="353695" cy="0"/>
                <wp:effectExtent l="10160" t="12065" r="7620" b="6985"/>
                <wp:wrapNone/>
                <wp:docPr id="710" name="Line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D1CDF" id="Line 682" o:spid="_x0000_s1026" style="position:absolute;z-index: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05pt,41pt" to="351.9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" strokeweight=".22269mm">
                <w10:wrap anchorx="page"/>
              </v:line>
            </w:pict>
          </mc:Fallback>
        </mc:AlternateContent>
      </w:r>
      <w:r>
        <w:rPr>
          <w:noProof/>
        </w:rPr>
        <mc:AlternateContent>
          <mc:Choice Requires="wps">
            <w:drawing>
              <wp:anchor distT="0" distB="0" distL="114300" distR="114300" simplePos="0" relativeHeight="5080" behindDoc="0" locked="0" layoutInCell="1" allowOverlap="1" wp14:editId="4E968531">
                <wp:simplePos x="0" y="0"/>
                <wp:positionH relativeFrom="page">
                  <wp:posOffset>5029835</wp:posOffset>
                </wp:positionH>
                <wp:positionV relativeFrom="paragraph">
                  <wp:posOffset>520700</wp:posOffset>
                </wp:positionV>
                <wp:extent cx="353695" cy="0"/>
                <wp:effectExtent l="10160" t="12065" r="7620" b="6985"/>
                <wp:wrapNone/>
                <wp:docPr id="709" name="Lin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D29CB3" id="Line 681" o:spid="_x0000_s1026" style="position:absolute;z-index:5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6.05pt,41pt" to="423.9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" strokeweight=".22269mm">
                <w10:wrap anchorx="page"/>
              </v:line>
            </w:pict>
          </mc:Fallback>
        </mc:AlternateContent>
      </w:r>
      <w:r>
        <w:rPr>
          <w:noProof/>
        </w:rPr>
        <mc:AlternateContent>
          <mc:Choice Requires="wps">
            <w:drawing>
              <wp:anchor distT="0" distB="0" distL="114300" distR="114300" simplePos="0" relativeHeight="5104" behindDoc="0" locked="0" layoutInCell="1" allowOverlap="1" wp14:editId="5BFD08CA">
                <wp:simplePos x="0" y="0"/>
                <wp:positionH relativeFrom="page">
                  <wp:posOffset>4115435</wp:posOffset>
                </wp:positionH>
                <wp:positionV relativeFrom="paragraph">
                  <wp:posOffset>695960</wp:posOffset>
                </wp:positionV>
                <wp:extent cx="353695" cy="0"/>
                <wp:effectExtent l="10160" t="6350" r="7620" b="12700"/>
                <wp:wrapNone/>
                <wp:docPr id="708" name="Lin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A9ED7" id="Line 680" o:spid="_x0000_s1026" style="position:absolute;z-index: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05pt,54.8pt" to="351.9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" strokeweight=".22269mm">
                <w10:wrap anchorx="page"/>
              </v:line>
            </w:pict>
          </mc:Fallback>
        </mc:AlternateContent>
      </w:r>
      <w:r>
        <w:rPr>
          <w:noProof/>
        </w:rPr>
        <mc:AlternateContent>
          <mc:Choice Requires="wps">
            <w:drawing>
              <wp:anchor distT="0" distB="0" distL="114300" distR="114300" simplePos="0" relativeHeight="5128" behindDoc="0" locked="0" layoutInCell="1" allowOverlap="1" wp14:editId="2D008555">
                <wp:simplePos x="0" y="0"/>
                <wp:positionH relativeFrom="page">
                  <wp:posOffset>5029835</wp:posOffset>
                </wp:positionH>
                <wp:positionV relativeFrom="paragraph">
                  <wp:posOffset>695960</wp:posOffset>
                </wp:positionV>
                <wp:extent cx="353695" cy="0"/>
                <wp:effectExtent l="10160" t="6350" r="7620" b="12700"/>
                <wp:wrapNone/>
                <wp:docPr id="707" name="Lin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4871B" id="Line 679" o:spid="_x0000_s1026" style="position:absolute;z-index:5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6.05pt,54.8pt" to="423.9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" strokeweight=".22269mm">
                <w10:wrap anchorx="page"/>
              </v:line>
            </w:pict>
          </mc:Fallback>
        </mc:AlternateContent>
      </w:r>
      <w:r w:rsidR="006917C5">
        <w:t>Officers Directors Majority Owners Key Employees</w:t>
      </w:r>
    </w:p>
    <w:p w14:paraId="1DE97418" w14:textId="77777777" w:rsidR="00A81EDF" w:rsidRDefault="00A81EDF">
      <w:pPr>
        <w:pStyle w:val="BodyText"/>
        <w:spacing w:before="10"/>
        <w:rPr>
          <w:sz w:val="15"/>
        </w:rPr>
      </w:pPr>
    </w:p>
    <w:p w14:paraId="2017863A" w14:textId="77777777" w:rsidR="00A81EDF" w:rsidRDefault="006917C5">
      <w:pPr>
        <w:pStyle w:val="BodyText"/>
        <w:spacing w:before="94" w:line="288" w:lineRule="auto"/>
        <w:ind w:left="2160" w:right="1451"/>
      </w:pPr>
      <w:r>
        <w:t xml:space="preserve">If false is selected, the </w:t>
      </w:r>
      <w:r>
        <w:rPr>
          <w:i/>
        </w:rPr>
        <w:t xml:space="preserve">Applicant </w:t>
      </w:r>
      <w:r>
        <w:t xml:space="preserve">must provide an explanation in the text box below for why it is unable to certify the statement in Question #16(a). </w:t>
      </w:r>
      <w:r>
        <w:rPr>
          <w:color w:val="0000FF"/>
        </w:rPr>
        <w:t>(Maximum Response Length: 1,000 Characters)</w:t>
      </w:r>
    </w:p>
    <w:p w14:paraId="418519D0" w14:textId="529D4620" w:rsidR="00A81EDF" w:rsidRDefault="00C46345">
      <w:pPr>
        <w:pStyle w:val="BodyText"/>
        <w:spacing w:before="8"/>
      </w:pPr>
      <w:r>
        <w:rPr>
          <w:noProof/>
        </w:rPr>
        <mc:AlternateContent>
          <mc:Choice Requires="wps">
            <w:drawing>
              <wp:anchor distT="0" distB="0" distL="0" distR="0" simplePos="0" relativeHeight="2768" behindDoc="0" locked="0" layoutInCell="1" allowOverlap="1" wp14:editId="22091CA9">
                <wp:simplePos x="0" y="0"/>
                <wp:positionH relativeFrom="page">
                  <wp:posOffset>1268730</wp:posOffset>
                </wp:positionH>
                <wp:positionV relativeFrom="paragraph">
                  <wp:posOffset>179705</wp:posOffset>
                </wp:positionV>
                <wp:extent cx="5558155" cy="0"/>
                <wp:effectExtent l="11430" t="6985" r="12065" b="12065"/>
                <wp:wrapTopAndBottom/>
                <wp:docPr id="706"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FF734" id="Line 678" o:spid="_x0000_s1026" style="position:absolute;z-index: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14.15pt" to="537.5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2792" behindDoc="0" locked="0" layoutInCell="1" allowOverlap="1" wp14:editId="0109E196">
                <wp:simplePos x="0" y="0"/>
                <wp:positionH relativeFrom="page">
                  <wp:posOffset>1268730</wp:posOffset>
                </wp:positionH>
                <wp:positionV relativeFrom="paragraph">
                  <wp:posOffset>361315</wp:posOffset>
                </wp:positionV>
                <wp:extent cx="5558155" cy="0"/>
                <wp:effectExtent l="11430" t="7620" r="12065" b="11430"/>
                <wp:wrapTopAndBottom/>
                <wp:docPr id="705" name="Lin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20A6B" id="Line 677" o:spid="_x0000_s1026" style="position:absolute;z-index:2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28.45pt" to="537.5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2816" behindDoc="0" locked="0" layoutInCell="1" allowOverlap="1" wp14:editId="6E0DB82F">
                <wp:simplePos x="0" y="0"/>
                <wp:positionH relativeFrom="page">
                  <wp:posOffset>1259840</wp:posOffset>
                </wp:positionH>
                <wp:positionV relativeFrom="paragraph">
                  <wp:posOffset>542925</wp:posOffset>
                </wp:positionV>
                <wp:extent cx="5567045" cy="0"/>
                <wp:effectExtent l="12065" t="8255" r="12065" b="10795"/>
                <wp:wrapTopAndBottom/>
                <wp:docPr id="704" name="Lin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70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159EF" id="Line 676" o:spid="_x0000_s1026" style="position:absolute;z-index: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pt,42.75pt" to="537.5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keMHwIAAEUEAAAOAAAAZHJzL2Uyb0RvYy54bWysU8GO2jAQvVfqP1i+QxIash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" strokeweight=".48pt">
                <w10:wrap type="topAndBottom" anchorx="page"/>
              </v:line>
            </w:pict>
          </mc:Fallback>
        </mc:AlternateContent>
      </w:r>
    </w:p>
    <w:p w14:paraId="2A3C29FD" w14:textId="77777777" w:rsidR="00A81EDF" w:rsidRDefault="00A81EDF">
      <w:pPr>
        <w:pStyle w:val="BodyText"/>
        <w:rPr>
          <w:sz w:val="18"/>
        </w:rPr>
      </w:pPr>
    </w:p>
    <w:p w14:paraId="61239830" w14:textId="77777777" w:rsidR="00A81EDF" w:rsidRDefault="00A81EDF">
      <w:pPr>
        <w:pStyle w:val="BodyText"/>
        <w:spacing w:before="1"/>
        <w:rPr>
          <w:sz w:val="18"/>
        </w:rPr>
      </w:pPr>
    </w:p>
    <w:p w14:paraId="2D925C01" w14:textId="77777777" w:rsidR="00A81EDF" w:rsidRDefault="00A81EDF">
      <w:pPr>
        <w:pStyle w:val="BodyText"/>
        <w:spacing w:before="1"/>
        <w:rPr>
          <w:sz w:val="13"/>
        </w:rPr>
      </w:pPr>
    </w:p>
    <w:p w14:paraId="62E061C9" w14:textId="77777777" w:rsidR="00A81EDF" w:rsidRDefault="006917C5">
      <w:pPr>
        <w:pStyle w:val="ListParagraph"/>
        <w:numPr>
          <w:ilvl w:val="1"/>
          <w:numId w:val="25"/>
        </w:numPr>
        <w:tabs>
          <w:tab w:val="left" w:pos="2521"/>
        </w:tabs>
        <w:spacing w:before="94" w:line="288" w:lineRule="auto"/>
        <w:ind w:right="1354"/>
        <w:rPr>
          <w:sz w:val="20"/>
        </w:rPr>
      </w:pPr>
      <w:r>
        <w:rPr>
          <w:sz w:val="20"/>
        </w:rPr>
        <w:t>have not within a three-year period preceding the dat</w:t>
      </w:r>
      <w:r>
        <w:rPr>
          <w:sz w:val="20"/>
        </w:rPr>
        <w:t xml:space="preserve">e of this </w:t>
      </w:r>
      <w:r>
        <w:rPr>
          <w:i/>
          <w:sz w:val="20"/>
        </w:rPr>
        <w:t xml:space="preserve">Allocation Application </w:t>
      </w:r>
      <w:r>
        <w:rPr>
          <w:sz w:val="20"/>
        </w:rPr>
        <w:t>been indicted for or charged with the violation of Federal or State antitrust statutes or commission of embezzlement, theft, forgery, bribery, falsification or destruction of records, making false statements, or receiving s</w:t>
      </w:r>
      <w:r>
        <w:rPr>
          <w:sz w:val="20"/>
        </w:rPr>
        <w:t>tolen</w:t>
      </w:r>
      <w:r>
        <w:rPr>
          <w:spacing w:val="-3"/>
          <w:sz w:val="20"/>
        </w:rPr>
        <w:t xml:space="preserve"> </w:t>
      </w:r>
      <w:r>
        <w:rPr>
          <w:sz w:val="20"/>
        </w:rPr>
        <w:t>property;</w:t>
      </w:r>
    </w:p>
    <w:p w14:paraId="55144A8A" w14:textId="77777777" w:rsidR="00A81EDF" w:rsidRDefault="00A81EDF">
      <w:pPr>
        <w:pStyle w:val="BodyText"/>
      </w:pPr>
    </w:p>
    <w:p w14:paraId="067C66E7" w14:textId="77777777" w:rsidR="00A81EDF" w:rsidRDefault="00A81EDF">
      <w:pPr>
        <w:pStyle w:val="BodyText"/>
        <w:spacing w:before="10"/>
        <w:rPr>
          <w:sz w:val="19"/>
        </w:rPr>
      </w:pPr>
    </w:p>
    <w:p w14:paraId="6D846C6E" w14:textId="77777777" w:rsidR="00A81EDF" w:rsidRDefault="006917C5">
      <w:pPr>
        <w:pStyle w:val="BodyText"/>
        <w:tabs>
          <w:tab w:val="left" w:pos="7920"/>
        </w:tabs>
        <w:spacing w:before="94"/>
        <w:ind w:left="6480"/>
      </w:pPr>
      <w:r>
        <w:t>True</w:t>
      </w:r>
      <w:r>
        <w:tab/>
        <w:t>False</w:t>
      </w:r>
    </w:p>
    <w:p w14:paraId="0C40A0DD" w14:textId="4E3B8E9E" w:rsidR="00A81EDF" w:rsidRDefault="00C46345">
      <w:pPr>
        <w:pStyle w:val="BodyText"/>
        <w:spacing w:before="46" w:line="288" w:lineRule="auto"/>
        <w:ind w:left="2520" w:right="7995"/>
      </w:pPr>
      <w:r>
        <w:rPr>
          <w:noProof/>
        </w:rPr>
        <mc:AlternateContent>
          <mc:Choice Requires="wps">
            <w:drawing>
              <wp:anchor distT="0" distB="0" distL="114300" distR="114300" simplePos="0" relativeHeight="5152" behindDoc="0" locked="0" layoutInCell="1" allowOverlap="1" wp14:editId="2099FAE9">
                <wp:simplePos x="0" y="0"/>
                <wp:positionH relativeFrom="page">
                  <wp:posOffset>4115435</wp:posOffset>
                </wp:positionH>
                <wp:positionV relativeFrom="paragraph">
                  <wp:posOffset>169545</wp:posOffset>
                </wp:positionV>
                <wp:extent cx="353695" cy="0"/>
                <wp:effectExtent l="10160" t="6985" r="7620" b="12065"/>
                <wp:wrapNone/>
                <wp:docPr id="703" name="Lin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16D0A5" id="Line 675" o:spid="_x0000_s1026" style="position:absolute;z-index: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05pt,13.35pt" to="351.9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" strokeweight=".22269mm">
                <w10:wrap anchorx="page"/>
              </v:line>
            </w:pict>
          </mc:Fallback>
        </mc:AlternateContent>
      </w:r>
      <w:r>
        <w:rPr>
          <w:noProof/>
        </w:rPr>
        <mc:AlternateContent>
          <mc:Choice Requires="wps">
            <w:drawing>
              <wp:anchor distT="0" distB="0" distL="114300" distR="114300" simplePos="0" relativeHeight="5176" behindDoc="0" locked="0" layoutInCell="1" allowOverlap="1" wp14:editId="291C3EAF">
                <wp:simplePos x="0" y="0"/>
                <wp:positionH relativeFrom="page">
                  <wp:posOffset>5029835</wp:posOffset>
                </wp:positionH>
                <wp:positionV relativeFrom="paragraph">
                  <wp:posOffset>169545</wp:posOffset>
                </wp:positionV>
                <wp:extent cx="353695" cy="0"/>
                <wp:effectExtent l="10160" t="6985" r="7620" b="12065"/>
                <wp:wrapNone/>
                <wp:docPr id="702" name="Lin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AC558" id="Line 674" o:spid="_x0000_s1026" style="position:absolute;z-index:5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6.05pt,13.35pt" to="423.9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" strokeweight=".22269mm">
                <w10:wrap anchorx="page"/>
              </v:line>
            </w:pict>
          </mc:Fallback>
        </mc:AlternateContent>
      </w:r>
      <w:r>
        <w:rPr>
          <w:noProof/>
        </w:rPr>
        <mc:AlternateContent>
          <mc:Choice Requires="wps">
            <w:drawing>
              <wp:anchor distT="0" distB="0" distL="114300" distR="114300" simplePos="0" relativeHeight="5200" behindDoc="0" locked="0" layoutInCell="1" allowOverlap="1" wp14:editId="6F6FC45A">
                <wp:simplePos x="0" y="0"/>
                <wp:positionH relativeFrom="page">
                  <wp:posOffset>4115435</wp:posOffset>
                </wp:positionH>
                <wp:positionV relativeFrom="paragraph">
                  <wp:posOffset>344805</wp:posOffset>
                </wp:positionV>
                <wp:extent cx="353695" cy="0"/>
                <wp:effectExtent l="10160" t="10795" r="7620" b="8255"/>
                <wp:wrapNone/>
                <wp:docPr id="701" name="Lin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2D1B0" id="Line 673" o:spid="_x0000_s1026" style="position:absolute;z-index: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05pt,27.15pt" to="351.9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" strokeweight=".22269mm">
                <w10:wrap anchorx="page"/>
              </v:line>
            </w:pict>
          </mc:Fallback>
        </mc:AlternateContent>
      </w:r>
      <w:r>
        <w:rPr>
          <w:noProof/>
        </w:rPr>
        <mc:AlternateContent>
          <mc:Choice Requires="wps">
            <w:drawing>
              <wp:anchor distT="0" distB="0" distL="114300" distR="114300" simplePos="0" relativeHeight="5224" behindDoc="0" locked="0" layoutInCell="1" allowOverlap="1" wp14:editId="6F32FC0C">
                <wp:simplePos x="0" y="0"/>
                <wp:positionH relativeFrom="page">
                  <wp:posOffset>5029835</wp:posOffset>
                </wp:positionH>
                <wp:positionV relativeFrom="paragraph">
                  <wp:posOffset>344805</wp:posOffset>
                </wp:positionV>
                <wp:extent cx="353695" cy="0"/>
                <wp:effectExtent l="10160" t="10795" r="7620" b="8255"/>
                <wp:wrapNone/>
                <wp:docPr id="700" name="Lin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7EB67" id="Line 672" o:spid="_x0000_s1026" style="position:absolute;z-index:5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6.05pt,27.15pt" to="423.9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" strokeweight=".22269mm">
                <w10:wrap anchorx="page"/>
              </v:line>
            </w:pict>
          </mc:Fallback>
        </mc:AlternateContent>
      </w:r>
      <w:r>
        <w:rPr>
          <w:noProof/>
        </w:rPr>
        <mc:AlternateContent>
          <mc:Choice Requires="wps">
            <w:drawing>
              <wp:anchor distT="0" distB="0" distL="114300" distR="114300" simplePos="0" relativeHeight="5248" behindDoc="0" locked="0" layoutInCell="1" allowOverlap="1" wp14:editId="4409FEB7">
                <wp:simplePos x="0" y="0"/>
                <wp:positionH relativeFrom="page">
                  <wp:posOffset>4115435</wp:posOffset>
                </wp:positionH>
                <wp:positionV relativeFrom="paragraph">
                  <wp:posOffset>520065</wp:posOffset>
                </wp:positionV>
                <wp:extent cx="353695" cy="0"/>
                <wp:effectExtent l="10160" t="5080" r="7620" b="13970"/>
                <wp:wrapNone/>
                <wp:docPr id="699" name="Line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0CF03" id="Line 671" o:spid="_x0000_s1026" style="position:absolute;z-index: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05pt,40.95pt" to="351.9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" strokeweight=".22269mm">
                <w10:wrap anchorx="page"/>
              </v:line>
            </w:pict>
          </mc:Fallback>
        </mc:AlternateContent>
      </w:r>
      <w:r>
        <w:rPr>
          <w:noProof/>
        </w:rPr>
        <mc:AlternateContent>
          <mc:Choice Requires="wps">
            <w:drawing>
              <wp:anchor distT="0" distB="0" distL="114300" distR="114300" simplePos="0" relativeHeight="5272" behindDoc="0" locked="0" layoutInCell="1" allowOverlap="1" wp14:editId="4A58C398">
                <wp:simplePos x="0" y="0"/>
                <wp:positionH relativeFrom="page">
                  <wp:posOffset>5029835</wp:posOffset>
                </wp:positionH>
                <wp:positionV relativeFrom="paragraph">
                  <wp:posOffset>520065</wp:posOffset>
                </wp:positionV>
                <wp:extent cx="353695" cy="0"/>
                <wp:effectExtent l="10160" t="5080" r="7620" b="13970"/>
                <wp:wrapNone/>
                <wp:docPr id="698" name="Lin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B78E3" id="Line 670" o:spid="_x0000_s1026" style="position:absolute;z-index:5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6.05pt,40.95pt" to="423.9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" strokeweight=".22269mm">
                <w10:wrap anchorx="page"/>
              </v:line>
            </w:pict>
          </mc:Fallback>
        </mc:AlternateContent>
      </w:r>
      <w:r>
        <w:rPr>
          <w:noProof/>
        </w:rPr>
        <mc:AlternateContent>
          <mc:Choice Requires="wps">
            <w:drawing>
              <wp:anchor distT="0" distB="0" distL="114300" distR="114300" simplePos="0" relativeHeight="5296" behindDoc="0" locked="0" layoutInCell="1" allowOverlap="1" wp14:editId="0763FD84">
                <wp:simplePos x="0" y="0"/>
                <wp:positionH relativeFrom="page">
                  <wp:posOffset>4115435</wp:posOffset>
                </wp:positionH>
                <wp:positionV relativeFrom="paragraph">
                  <wp:posOffset>695960</wp:posOffset>
                </wp:positionV>
                <wp:extent cx="353695" cy="0"/>
                <wp:effectExtent l="10160" t="9525" r="7620" b="9525"/>
                <wp:wrapNone/>
                <wp:docPr id="697" name="Lin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79000" id="Line 669" o:spid="_x0000_s1026" style="position:absolute;z-index: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05pt,54.8pt" to="351.9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" strokeweight=".22269mm">
                <w10:wrap anchorx="page"/>
              </v:line>
            </w:pict>
          </mc:Fallback>
        </mc:AlternateContent>
      </w:r>
      <w:r>
        <w:rPr>
          <w:noProof/>
        </w:rPr>
        <mc:AlternateContent>
          <mc:Choice Requires="wps">
            <w:drawing>
              <wp:anchor distT="0" distB="0" distL="114300" distR="114300" simplePos="0" relativeHeight="5320" behindDoc="0" locked="0" layoutInCell="1" allowOverlap="1" wp14:editId="16514B3F">
                <wp:simplePos x="0" y="0"/>
                <wp:positionH relativeFrom="page">
                  <wp:posOffset>5029835</wp:posOffset>
                </wp:positionH>
                <wp:positionV relativeFrom="paragraph">
                  <wp:posOffset>695960</wp:posOffset>
                </wp:positionV>
                <wp:extent cx="353695" cy="0"/>
                <wp:effectExtent l="10160" t="9525" r="7620" b="9525"/>
                <wp:wrapNone/>
                <wp:docPr id="696" name="Lin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39C58" id="Line 668" o:spid="_x0000_s1026" style="position:absolute;z-index:5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6.05pt,54.8pt" to="423.9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" strokeweight=".22269mm">
                <w10:wrap anchorx="page"/>
              </v:line>
            </w:pict>
          </mc:Fallback>
        </mc:AlternateContent>
      </w:r>
      <w:r w:rsidR="006917C5">
        <w:t>Officers Directors Majority Owners Key Employees</w:t>
      </w:r>
    </w:p>
    <w:p w14:paraId="2667FD27" w14:textId="77777777" w:rsidR="00A81EDF" w:rsidRDefault="00A81EDF">
      <w:pPr>
        <w:pStyle w:val="BodyText"/>
        <w:spacing w:before="9"/>
        <w:rPr>
          <w:sz w:val="15"/>
        </w:rPr>
      </w:pPr>
    </w:p>
    <w:p w14:paraId="7E6783DA" w14:textId="77777777" w:rsidR="00A81EDF" w:rsidRDefault="006917C5">
      <w:pPr>
        <w:pStyle w:val="BodyText"/>
        <w:spacing w:before="94" w:line="288" w:lineRule="auto"/>
        <w:ind w:left="2160" w:right="1451"/>
      </w:pPr>
      <w:r>
        <w:t xml:space="preserve">If false is selected, the </w:t>
      </w:r>
      <w:r>
        <w:rPr>
          <w:i/>
        </w:rPr>
        <w:t xml:space="preserve">Applicant </w:t>
      </w:r>
      <w:r>
        <w:t xml:space="preserve">must provide an explanation in the text box below for why it is unable to certify the statement in Question #16(b). </w:t>
      </w:r>
      <w:r>
        <w:rPr>
          <w:color w:val="0000FF"/>
        </w:rPr>
        <w:t>(Maximum Response Length: 1,000 Characters)</w:t>
      </w:r>
    </w:p>
    <w:p w14:paraId="643A355C" w14:textId="5F7C0AC9" w:rsidR="00A81EDF" w:rsidRDefault="00C46345">
      <w:pPr>
        <w:pStyle w:val="BodyText"/>
        <w:spacing w:before="8"/>
      </w:pPr>
      <w:r>
        <w:rPr>
          <w:noProof/>
        </w:rPr>
        <mc:AlternateContent>
          <mc:Choice Requires="wps">
            <w:drawing>
              <wp:anchor distT="0" distB="0" distL="0" distR="0" simplePos="0" relativeHeight="2840" behindDoc="0" locked="0" layoutInCell="1" allowOverlap="1" wp14:editId="1AB2FC0C">
                <wp:simplePos x="0" y="0"/>
                <wp:positionH relativeFrom="page">
                  <wp:posOffset>1268730</wp:posOffset>
                </wp:positionH>
                <wp:positionV relativeFrom="paragraph">
                  <wp:posOffset>179705</wp:posOffset>
                </wp:positionV>
                <wp:extent cx="5558155" cy="0"/>
                <wp:effectExtent l="11430" t="9525" r="12065" b="9525"/>
                <wp:wrapTopAndBottom/>
                <wp:docPr id="695" name="Lin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F1E59" id="Line 667" o:spid="_x0000_s1026" style="position:absolute;z-index:2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14.15pt" to="537.5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rwKHwIAAEUEAAAOAAAAZHJzL2Uyb0RvYy54bWysU8GO2jAQvVfqP1i5QxIas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" strokeweight=".48pt">
                <w10:wrap type="topAndBottom" anchorx="page"/>
              </v:line>
            </w:pict>
          </mc:Fallback>
        </mc:AlternateContent>
      </w:r>
      <w:r>
        <w:rPr>
          <w:noProof/>
        </w:rPr>
        <mc:AlternateContent>
          <mc:Choice Requires="wps">
            <w:drawing>
              <wp:anchor distT="0" distB="0" distL="0" distR="0" simplePos="0" relativeHeight="2864" behindDoc="0" locked="0" layoutInCell="1" allowOverlap="1" wp14:editId="7FB76CD2">
                <wp:simplePos x="0" y="0"/>
                <wp:positionH relativeFrom="page">
                  <wp:posOffset>1268730</wp:posOffset>
                </wp:positionH>
                <wp:positionV relativeFrom="paragraph">
                  <wp:posOffset>361315</wp:posOffset>
                </wp:positionV>
                <wp:extent cx="5558155" cy="0"/>
                <wp:effectExtent l="11430" t="10160" r="12065" b="8890"/>
                <wp:wrapTopAndBottom/>
                <wp:docPr id="694" name="Lin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59FD3" id="Line 666" o:spid="_x0000_s1026" style="position:absolute;z-index: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28.45pt" to="537.5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" strokeweight=".48pt">
                <w10:wrap type="topAndBottom" anchorx="page"/>
              </v:line>
            </w:pict>
          </mc:Fallback>
        </mc:AlternateContent>
      </w:r>
      <w:r>
        <w:rPr>
          <w:noProof/>
        </w:rPr>
        <mc:AlternateContent>
          <mc:Choice Requires="wps">
            <w:drawing>
              <wp:anchor distT="0" distB="0" distL="0" distR="0" simplePos="0" relativeHeight="2888" behindDoc="0" locked="0" layoutInCell="1" allowOverlap="1" wp14:editId="10BA683F">
                <wp:simplePos x="0" y="0"/>
                <wp:positionH relativeFrom="page">
                  <wp:posOffset>1259840</wp:posOffset>
                </wp:positionH>
                <wp:positionV relativeFrom="paragraph">
                  <wp:posOffset>542925</wp:posOffset>
                </wp:positionV>
                <wp:extent cx="5567045" cy="0"/>
                <wp:effectExtent l="12065" t="10795" r="12065" b="8255"/>
                <wp:wrapTopAndBottom/>
                <wp:docPr id="693" name="Lin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704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08A6F" id="Line 665" o:spid="_x0000_s1026" style="position:absolute;z-index:2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pt,42.75pt" to="537.5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" strokeweight=".16936mm">
                <w10:wrap type="topAndBottom" anchorx="page"/>
              </v:line>
            </w:pict>
          </mc:Fallback>
        </mc:AlternateContent>
      </w:r>
    </w:p>
    <w:p w14:paraId="281DEB4E" w14:textId="77777777" w:rsidR="00A81EDF" w:rsidRDefault="00A81EDF">
      <w:pPr>
        <w:pStyle w:val="BodyText"/>
        <w:spacing w:before="1"/>
        <w:rPr>
          <w:sz w:val="18"/>
        </w:rPr>
      </w:pPr>
    </w:p>
    <w:p w14:paraId="1ED8E3DB" w14:textId="77777777" w:rsidR="00A81EDF" w:rsidRDefault="00A81EDF">
      <w:pPr>
        <w:pStyle w:val="BodyText"/>
        <w:rPr>
          <w:sz w:val="18"/>
        </w:rPr>
      </w:pPr>
    </w:p>
    <w:p w14:paraId="01AA1E35" w14:textId="77777777" w:rsidR="00A81EDF" w:rsidRDefault="00A81EDF">
      <w:pPr>
        <w:pStyle w:val="BodyText"/>
        <w:spacing w:before="1"/>
        <w:rPr>
          <w:sz w:val="13"/>
        </w:rPr>
      </w:pPr>
    </w:p>
    <w:p w14:paraId="76557BF7" w14:textId="77777777" w:rsidR="00A81EDF" w:rsidRDefault="006917C5">
      <w:pPr>
        <w:pStyle w:val="ListParagraph"/>
        <w:numPr>
          <w:ilvl w:val="1"/>
          <w:numId w:val="25"/>
        </w:numPr>
        <w:tabs>
          <w:tab w:val="left" w:pos="2521"/>
        </w:tabs>
        <w:spacing w:before="94" w:line="288" w:lineRule="auto"/>
        <w:ind w:right="1652"/>
        <w:rPr>
          <w:sz w:val="20"/>
        </w:rPr>
      </w:pPr>
      <w:r>
        <w:rPr>
          <w:sz w:val="20"/>
        </w:rPr>
        <w:t>are not presently indicted for or otherwise criminally or civilly charged by a government</w:t>
      </w:r>
      <w:r>
        <w:rPr>
          <w:sz w:val="20"/>
        </w:rPr>
        <w:t>al entity (Federal, State, or local) with commission of any of the offenses enumerated in paragraphs 16(a) and 16(b) of this</w:t>
      </w:r>
      <w:r>
        <w:rPr>
          <w:spacing w:val="-2"/>
          <w:sz w:val="20"/>
        </w:rPr>
        <w:t xml:space="preserve"> </w:t>
      </w:r>
      <w:r>
        <w:rPr>
          <w:sz w:val="20"/>
        </w:rPr>
        <w:t>certification;</w:t>
      </w:r>
    </w:p>
    <w:p w14:paraId="4881B315" w14:textId="77777777" w:rsidR="00A81EDF" w:rsidRDefault="00A81EDF">
      <w:pPr>
        <w:pStyle w:val="BodyText"/>
        <w:spacing w:before="10"/>
        <w:rPr>
          <w:sz w:val="15"/>
        </w:rPr>
      </w:pPr>
    </w:p>
    <w:p w14:paraId="32C017DA" w14:textId="77777777" w:rsidR="00A81EDF" w:rsidRDefault="006917C5">
      <w:pPr>
        <w:pStyle w:val="BodyText"/>
        <w:tabs>
          <w:tab w:val="left" w:pos="7920"/>
        </w:tabs>
        <w:spacing w:before="94"/>
        <w:ind w:left="6480"/>
      </w:pPr>
      <w:r>
        <w:t>True</w:t>
      </w:r>
      <w:r>
        <w:tab/>
        <w:t>False</w:t>
      </w:r>
    </w:p>
    <w:p w14:paraId="0E5FDD44" w14:textId="7046E7EB" w:rsidR="00A81EDF" w:rsidRDefault="00C46345">
      <w:pPr>
        <w:pStyle w:val="BodyText"/>
        <w:spacing w:before="46" w:line="288" w:lineRule="auto"/>
        <w:ind w:left="2520" w:right="7995"/>
      </w:pPr>
      <w:r>
        <w:rPr>
          <w:noProof/>
        </w:rPr>
        <mc:AlternateContent>
          <mc:Choice Requires="wps">
            <w:drawing>
              <wp:anchor distT="0" distB="0" distL="114300" distR="114300" simplePos="0" relativeHeight="5344" behindDoc="0" locked="0" layoutInCell="1" allowOverlap="1" wp14:editId="18362570">
                <wp:simplePos x="0" y="0"/>
                <wp:positionH relativeFrom="page">
                  <wp:posOffset>4115435</wp:posOffset>
                </wp:positionH>
                <wp:positionV relativeFrom="paragraph">
                  <wp:posOffset>169545</wp:posOffset>
                </wp:positionV>
                <wp:extent cx="353695" cy="0"/>
                <wp:effectExtent l="10160" t="11430" r="7620" b="7620"/>
                <wp:wrapNone/>
                <wp:docPr id="692" name="Lin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DAFB4" id="Line 664" o:spid="_x0000_s1026" style="position:absolute;z-index: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05pt,13.35pt" to="351.9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" strokeweight=".22269mm">
                <w10:wrap anchorx="page"/>
              </v:line>
            </w:pict>
          </mc:Fallback>
        </mc:AlternateContent>
      </w:r>
      <w:r>
        <w:rPr>
          <w:noProof/>
        </w:rPr>
        <mc:AlternateContent>
          <mc:Choice Requires="wps">
            <w:drawing>
              <wp:anchor distT="0" distB="0" distL="114300" distR="114300" simplePos="0" relativeHeight="5368" behindDoc="0" locked="0" layoutInCell="1" allowOverlap="1" wp14:editId="7606272D">
                <wp:simplePos x="0" y="0"/>
                <wp:positionH relativeFrom="page">
                  <wp:posOffset>5029835</wp:posOffset>
                </wp:positionH>
                <wp:positionV relativeFrom="paragraph">
                  <wp:posOffset>169545</wp:posOffset>
                </wp:positionV>
                <wp:extent cx="353695" cy="0"/>
                <wp:effectExtent l="10160" t="11430" r="7620" b="7620"/>
                <wp:wrapNone/>
                <wp:docPr id="691" name="Lin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BD1546" id="Line 663" o:spid="_x0000_s1026" style="position:absolute;z-index:5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6.05pt,13.35pt" to="423.9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" strokeweight=".22269mm">
                <w10:wrap anchorx="page"/>
              </v:line>
            </w:pict>
          </mc:Fallback>
        </mc:AlternateContent>
      </w:r>
      <w:r>
        <w:rPr>
          <w:noProof/>
        </w:rPr>
        <mc:AlternateContent>
          <mc:Choice Requires="wps">
            <w:drawing>
              <wp:anchor distT="0" distB="0" distL="114300" distR="114300" simplePos="0" relativeHeight="5392" behindDoc="0" locked="0" layoutInCell="1" allowOverlap="1" wp14:editId="146A1F9B">
                <wp:simplePos x="0" y="0"/>
                <wp:positionH relativeFrom="page">
                  <wp:posOffset>4115435</wp:posOffset>
                </wp:positionH>
                <wp:positionV relativeFrom="paragraph">
                  <wp:posOffset>344805</wp:posOffset>
                </wp:positionV>
                <wp:extent cx="353695" cy="0"/>
                <wp:effectExtent l="10160" t="5715" r="7620" b="13335"/>
                <wp:wrapNone/>
                <wp:docPr id="690" name="Lin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EDCB7" id="Line 662" o:spid="_x0000_s1026" style="position:absolute;z-index: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05pt,27.15pt" to="351.9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" strokeweight=".22269mm">
                <w10:wrap anchorx="page"/>
              </v:line>
            </w:pict>
          </mc:Fallback>
        </mc:AlternateContent>
      </w:r>
      <w:r>
        <w:rPr>
          <w:noProof/>
        </w:rPr>
        <mc:AlternateContent>
          <mc:Choice Requires="wps">
            <w:drawing>
              <wp:anchor distT="0" distB="0" distL="114300" distR="114300" simplePos="0" relativeHeight="5416" behindDoc="0" locked="0" layoutInCell="1" allowOverlap="1" wp14:editId="71E85F29">
                <wp:simplePos x="0" y="0"/>
                <wp:positionH relativeFrom="page">
                  <wp:posOffset>5029835</wp:posOffset>
                </wp:positionH>
                <wp:positionV relativeFrom="paragraph">
                  <wp:posOffset>344805</wp:posOffset>
                </wp:positionV>
                <wp:extent cx="353695" cy="0"/>
                <wp:effectExtent l="10160" t="5715" r="7620" b="13335"/>
                <wp:wrapNone/>
                <wp:docPr id="689" name="Lin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E529CE" id="Line 661" o:spid="_x0000_s1026" style="position:absolute;z-index:5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6.05pt,27.15pt" to="423.9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" strokeweight=".22269mm">
                <w10:wrap anchorx="page"/>
              </v:line>
            </w:pict>
          </mc:Fallback>
        </mc:AlternateContent>
      </w:r>
      <w:r>
        <w:rPr>
          <w:noProof/>
        </w:rPr>
        <mc:AlternateContent>
          <mc:Choice Requires="wps">
            <w:drawing>
              <wp:anchor distT="0" distB="0" distL="114300" distR="114300" simplePos="0" relativeHeight="5440" behindDoc="0" locked="0" layoutInCell="1" allowOverlap="1" wp14:editId="61C9FC9C">
                <wp:simplePos x="0" y="0"/>
                <wp:positionH relativeFrom="page">
                  <wp:posOffset>4115435</wp:posOffset>
                </wp:positionH>
                <wp:positionV relativeFrom="paragraph">
                  <wp:posOffset>520065</wp:posOffset>
                </wp:positionV>
                <wp:extent cx="353695" cy="0"/>
                <wp:effectExtent l="10160" t="9525" r="7620" b="9525"/>
                <wp:wrapNone/>
                <wp:docPr id="688" name="Lin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33692" id="Line 660" o:spid="_x0000_s1026" style="position:absolute;z-index: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05pt,40.95pt" to="351.9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" strokeweight=".22269mm">
                <w10:wrap anchorx="page"/>
              </v:line>
            </w:pict>
          </mc:Fallback>
        </mc:AlternateContent>
      </w:r>
      <w:r>
        <w:rPr>
          <w:noProof/>
        </w:rPr>
        <mc:AlternateContent>
          <mc:Choice Requires="wps">
            <w:drawing>
              <wp:anchor distT="0" distB="0" distL="114300" distR="114300" simplePos="0" relativeHeight="5464" behindDoc="0" locked="0" layoutInCell="1" allowOverlap="1" wp14:editId="5129D60F">
                <wp:simplePos x="0" y="0"/>
                <wp:positionH relativeFrom="page">
                  <wp:posOffset>5029835</wp:posOffset>
                </wp:positionH>
                <wp:positionV relativeFrom="paragraph">
                  <wp:posOffset>520065</wp:posOffset>
                </wp:positionV>
                <wp:extent cx="353695" cy="0"/>
                <wp:effectExtent l="10160" t="9525" r="7620" b="9525"/>
                <wp:wrapNone/>
                <wp:docPr id="687" name="Lin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7D21C" id="Line 659" o:spid="_x0000_s1026" style="position:absolute;z-index:5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6.05pt,40.95pt" to="423.9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" strokeweight=".22269mm">
                <w10:wrap anchorx="page"/>
              </v:line>
            </w:pict>
          </mc:Fallback>
        </mc:AlternateContent>
      </w:r>
      <w:r>
        <w:rPr>
          <w:noProof/>
        </w:rPr>
        <mc:AlternateContent>
          <mc:Choice Requires="wps">
            <w:drawing>
              <wp:anchor distT="0" distB="0" distL="114300" distR="114300" simplePos="0" relativeHeight="5488" behindDoc="0" locked="0" layoutInCell="1" allowOverlap="1" wp14:editId="6EBC446B">
                <wp:simplePos x="0" y="0"/>
                <wp:positionH relativeFrom="page">
                  <wp:posOffset>4115435</wp:posOffset>
                </wp:positionH>
                <wp:positionV relativeFrom="paragraph">
                  <wp:posOffset>695325</wp:posOffset>
                </wp:positionV>
                <wp:extent cx="353695" cy="0"/>
                <wp:effectExtent l="10160" t="13335" r="7620" b="5715"/>
                <wp:wrapNone/>
                <wp:docPr id="686" name="Lin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E0849" id="Line 658" o:spid="_x0000_s1026" style="position:absolute;z-index: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05pt,54.75pt" to="351.9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" strokeweight=".22269mm">
                <w10:wrap anchorx="page"/>
              </v:line>
            </w:pict>
          </mc:Fallback>
        </mc:AlternateContent>
      </w:r>
      <w:r>
        <w:rPr>
          <w:noProof/>
        </w:rPr>
        <mc:AlternateContent>
          <mc:Choice Requires="wps">
            <w:drawing>
              <wp:anchor distT="0" distB="0" distL="114300" distR="114300" simplePos="0" relativeHeight="5512" behindDoc="0" locked="0" layoutInCell="1" allowOverlap="1" wp14:editId="4B951794">
                <wp:simplePos x="0" y="0"/>
                <wp:positionH relativeFrom="page">
                  <wp:posOffset>5029835</wp:posOffset>
                </wp:positionH>
                <wp:positionV relativeFrom="paragraph">
                  <wp:posOffset>695325</wp:posOffset>
                </wp:positionV>
                <wp:extent cx="353695" cy="0"/>
                <wp:effectExtent l="10160" t="13335" r="7620" b="5715"/>
                <wp:wrapNone/>
                <wp:docPr id="685" name="Lin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D39B5" id="Line 657" o:spid="_x0000_s1026" style="position:absolute;z-index:5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6.05pt,54.75pt" to="423.9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" strokeweight=".22269mm">
                <w10:wrap anchorx="page"/>
              </v:line>
            </w:pict>
          </mc:Fallback>
        </mc:AlternateContent>
      </w:r>
      <w:r w:rsidR="006917C5">
        <w:t>Officers Directors Majority Owners Key Employees</w:t>
      </w:r>
    </w:p>
    <w:p w14:paraId="0EB82FBB" w14:textId="77777777" w:rsidR="00A81EDF" w:rsidRDefault="00A81EDF">
      <w:pPr>
        <w:pStyle w:val="BodyText"/>
        <w:spacing w:before="10"/>
        <w:rPr>
          <w:sz w:val="15"/>
        </w:rPr>
      </w:pPr>
    </w:p>
    <w:p w14:paraId="4B0BCAFC" w14:textId="77777777" w:rsidR="00A81EDF" w:rsidRDefault="006917C5">
      <w:pPr>
        <w:pStyle w:val="BodyText"/>
        <w:spacing w:before="94" w:line="288" w:lineRule="auto"/>
        <w:ind w:left="2160" w:right="1451"/>
      </w:pPr>
      <w:r>
        <w:t xml:space="preserve">If false is selected, the </w:t>
      </w:r>
      <w:r>
        <w:rPr>
          <w:i/>
        </w:rPr>
        <w:t xml:space="preserve">Applicant </w:t>
      </w:r>
      <w:r>
        <w:t xml:space="preserve">must provide an explanation in the text box below for why it is unable to certify the statement in Question #16(c). </w:t>
      </w:r>
      <w:r>
        <w:rPr>
          <w:color w:val="0000FF"/>
        </w:rPr>
        <w:t>(Maximum Response Length: 1,000 Characters)</w:t>
      </w:r>
    </w:p>
    <w:p w14:paraId="1E770C47" w14:textId="77777777" w:rsidR="00A81EDF" w:rsidRDefault="00A81EDF">
      <w:pPr>
        <w:spacing w:line="288" w:lineRule="auto"/>
        <w:sectPr w:rsidR="00A81EDF">
          <w:pgSz w:w="12240" w:h="15840"/>
          <w:pgMar w:top="1500" w:right="260" w:bottom="1040" w:left="0" w:header="0" w:footer="845" w:gutter="0"/>
          <w:cols w:space="720"/>
        </w:sectPr>
      </w:pPr>
    </w:p>
    <w:p w14:paraId="581EB464" w14:textId="77777777" w:rsidR="00A81EDF" w:rsidRDefault="00A81EDF">
      <w:pPr>
        <w:pStyle w:val="BodyText"/>
        <w:spacing w:before="8" w:after="1"/>
        <w:rPr>
          <w:sz w:val="18"/>
        </w:rPr>
      </w:pPr>
    </w:p>
    <w:p w14:paraId="2CFB4DCD" w14:textId="4DDC8250" w:rsidR="00A81EDF" w:rsidRDefault="00C46345">
      <w:pPr>
        <w:pStyle w:val="BodyText"/>
        <w:spacing w:line="20" w:lineRule="exact"/>
        <w:ind w:left="1993"/>
        <w:rPr>
          <w:sz w:val="2"/>
        </w:rPr>
      </w:pPr>
      <w:r>
        <w:rPr>
          <w:noProof/>
          <w:sz w:val="2"/>
        </w:rPr>
        <mc:AlternateContent>
          <mc:Choice Requires="wpg">
            <w:drawing>
              <wp:inline distT="0" distB="0" distL="0" distR="0" wp14:editId="29A8DABE">
                <wp:extent cx="5558155" cy="6350"/>
                <wp:effectExtent l="8255" t="4445" r="5715" b="8255"/>
                <wp:docPr id="683"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8155" cy="6350"/>
                          <a:chOff x="0" y="0"/>
                          <a:chExt cx="8753" cy="10"/>
                        </a:xfrm>
                      </wpg:grpSpPr>
                      <wps:wsp>
                        <wps:cNvPr id="684" name="Line 656"/>
                        <wps:cNvCnPr>
                          <a:cxnSpLocks noChangeShapeType="1"/>
                        </wps:cNvCnPr>
                        <wps:spPr bwMode="auto">
                          <a:xfrm>
                            <a:off x="0" y="5"/>
                            <a:ext cx="87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82F671" id="Group 655" o:spid="_x0000_s1026" style="width:437.65pt;height:.5pt;mso-position-horizontal-relative:char;mso-position-vertical-relative:line" coordsize="87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">
                <v:line id="Line 656" o:spid="_x0000_s1027" style="position:absolute;visibility:visible;mso-wrap-style:square" from="0,5" to="87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" strokeweight=".48pt"/>
                <w10:anchorlock/>
              </v:group>
            </w:pict>
          </mc:Fallback>
        </mc:AlternateContent>
      </w:r>
    </w:p>
    <w:p w14:paraId="3FE47369" w14:textId="386BC38D" w:rsidR="00A81EDF" w:rsidRDefault="00C46345">
      <w:pPr>
        <w:pStyle w:val="BodyText"/>
        <w:spacing w:before="8"/>
        <w:rPr>
          <w:sz w:val="19"/>
        </w:rPr>
      </w:pPr>
      <w:r>
        <w:rPr>
          <w:noProof/>
        </w:rPr>
        <mc:AlternateContent>
          <mc:Choice Requires="wps">
            <w:drawing>
              <wp:anchor distT="0" distB="0" distL="0" distR="0" simplePos="0" relativeHeight="3512" behindDoc="0" locked="0" layoutInCell="1" allowOverlap="1" wp14:editId="077541D9">
                <wp:simplePos x="0" y="0"/>
                <wp:positionH relativeFrom="page">
                  <wp:posOffset>1268730</wp:posOffset>
                </wp:positionH>
                <wp:positionV relativeFrom="paragraph">
                  <wp:posOffset>172085</wp:posOffset>
                </wp:positionV>
                <wp:extent cx="5558155" cy="0"/>
                <wp:effectExtent l="11430" t="7620" r="12065" b="11430"/>
                <wp:wrapTopAndBottom/>
                <wp:docPr id="682" name="Lin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BA9A3" id="Line 654" o:spid="_x0000_s1026" style="position:absolute;z-index:3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13.55pt" to="537.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" strokeweight=".48pt">
                <w10:wrap type="topAndBottom" anchorx="page"/>
              </v:line>
            </w:pict>
          </mc:Fallback>
        </mc:AlternateContent>
      </w:r>
      <w:r>
        <w:rPr>
          <w:noProof/>
        </w:rPr>
        <mc:AlternateContent>
          <mc:Choice Requires="wps">
            <w:drawing>
              <wp:anchor distT="0" distB="0" distL="0" distR="0" simplePos="0" relativeHeight="3536" behindDoc="0" locked="0" layoutInCell="1" allowOverlap="1" wp14:editId="24FC3AC9">
                <wp:simplePos x="0" y="0"/>
                <wp:positionH relativeFrom="page">
                  <wp:posOffset>1259840</wp:posOffset>
                </wp:positionH>
                <wp:positionV relativeFrom="paragraph">
                  <wp:posOffset>353695</wp:posOffset>
                </wp:positionV>
                <wp:extent cx="5567045" cy="0"/>
                <wp:effectExtent l="12065" t="8255" r="12065" b="10795"/>
                <wp:wrapTopAndBottom/>
                <wp:docPr id="681" name="Lin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70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902BD" id="Line 653" o:spid="_x0000_s1026" style="position:absolute;z-index:3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pt,27.85pt" to="537.5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" strokeweight=".48pt">
                <w10:wrap type="topAndBottom" anchorx="page"/>
              </v:line>
            </w:pict>
          </mc:Fallback>
        </mc:AlternateContent>
      </w:r>
    </w:p>
    <w:p w14:paraId="3A2C56FD" w14:textId="77777777" w:rsidR="00A81EDF" w:rsidRDefault="00A81EDF">
      <w:pPr>
        <w:pStyle w:val="BodyText"/>
        <w:spacing w:before="1"/>
        <w:rPr>
          <w:sz w:val="18"/>
        </w:rPr>
      </w:pPr>
    </w:p>
    <w:p w14:paraId="52120B90" w14:textId="77777777" w:rsidR="00A81EDF" w:rsidRDefault="00A81EDF">
      <w:pPr>
        <w:pStyle w:val="BodyText"/>
        <w:spacing w:before="2"/>
        <w:rPr>
          <w:sz w:val="13"/>
        </w:rPr>
      </w:pPr>
    </w:p>
    <w:p w14:paraId="1952837C" w14:textId="77777777" w:rsidR="00A81EDF" w:rsidRDefault="006917C5">
      <w:pPr>
        <w:pStyle w:val="ListParagraph"/>
        <w:numPr>
          <w:ilvl w:val="1"/>
          <w:numId w:val="25"/>
        </w:numPr>
        <w:tabs>
          <w:tab w:val="left" w:pos="2521"/>
        </w:tabs>
        <w:spacing w:before="94" w:line="288" w:lineRule="auto"/>
        <w:ind w:right="1296"/>
        <w:rPr>
          <w:sz w:val="20"/>
        </w:rPr>
      </w:pPr>
      <w:r>
        <w:rPr>
          <w:sz w:val="20"/>
        </w:rPr>
        <w:t xml:space="preserve">have not within the three-year period preceding the date of this </w:t>
      </w:r>
      <w:r>
        <w:rPr>
          <w:i/>
          <w:sz w:val="20"/>
        </w:rPr>
        <w:t xml:space="preserve">Allocation Application </w:t>
      </w:r>
      <w:r>
        <w:rPr>
          <w:sz w:val="20"/>
        </w:rPr>
        <w:t>been the subject of any formal investigation or disciplinary proceeding by a government agency, regulatory body, or professional association in</w:t>
      </w:r>
      <w:r>
        <w:rPr>
          <w:sz w:val="20"/>
        </w:rPr>
        <w:t xml:space="preserve"> connection with any matter which may have a material adverse effect on the </w:t>
      </w:r>
      <w:r>
        <w:rPr>
          <w:i/>
          <w:sz w:val="20"/>
        </w:rPr>
        <w:t xml:space="preserve">Applicant </w:t>
      </w:r>
      <w:r>
        <w:rPr>
          <w:sz w:val="20"/>
        </w:rPr>
        <w:t xml:space="preserve">or its financial condition or the </w:t>
      </w:r>
      <w:r>
        <w:rPr>
          <w:i/>
          <w:sz w:val="20"/>
        </w:rPr>
        <w:t xml:space="preserve">Applicant’s </w:t>
      </w:r>
      <w:r>
        <w:rPr>
          <w:sz w:val="20"/>
        </w:rPr>
        <w:t xml:space="preserve">ability to carry out the authorized uses of an </w:t>
      </w:r>
      <w:r>
        <w:rPr>
          <w:i/>
          <w:sz w:val="20"/>
        </w:rPr>
        <w:t>NMTC</w:t>
      </w:r>
      <w:r>
        <w:rPr>
          <w:i/>
          <w:spacing w:val="-6"/>
          <w:sz w:val="20"/>
        </w:rPr>
        <w:t xml:space="preserve"> </w:t>
      </w:r>
      <w:r>
        <w:rPr>
          <w:i/>
          <w:sz w:val="20"/>
        </w:rPr>
        <w:t>Allocation</w:t>
      </w:r>
      <w:r>
        <w:rPr>
          <w:sz w:val="20"/>
        </w:rPr>
        <w:t>.</w:t>
      </w:r>
    </w:p>
    <w:p w14:paraId="0D8ADC4E" w14:textId="77777777" w:rsidR="00A81EDF" w:rsidRDefault="00A81EDF">
      <w:pPr>
        <w:pStyle w:val="BodyText"/>
        <w:spacing w:before="9"/>
        <w:rPr>
          <w:sz w:val="15"/>
        </w:rPr>
      </w:pPr>
    </w:p>
    <w:p w14:paraId="23324EEA" w14:textId="77777777" w:rsidR="00A81EDF" w:rsidRDefault="006917C5">
      <w:pPr>
        <w:pStyle w:val="BodyText"/>
        <w:tabs>
          <w:tab w:val="left" w:pos="7920"/>
        </w:tabs>
        <w:spacing w:before="94"/>
        <w:ind w:left="6480"/>
      </w:pPr>
      <w:r>
        <w:t>True</w:t>
      </w:r>
      <w:r>
        <w:tab/>
        <w:t>False</w:t>
      </w:r>
    </w:p>
    <w:p w14:paraId="5C0A31C9" w14:textId="0DF6B56E" w:rsidR="00A81EDF" w:rsidRDefault="00C46345">
      <w:pPr>
        <w:pStyle w:val="BodyText"/>
        <w:spacing w:before="46" w:line="288" w:lineRule="auto"/>
        <w:ind w:left="2520" w:right="7995"/>
      </w:pPr>
      <w:r>
        <w:rPr>
          <w:noProof/>
        </w:rPr>
        <mc:AlternateContent>
          <mc:Choice Requires="wps">
            <w:drawing>
              <wp:anchor distT="0" distB="0" distL="114300" distR="114300" simplePos="0" relativeHeight="5752" behindDoc="0" locked="0" layoutInCell="1" allowOverlap="1" wp14:editId="1A7ECFCD">
                <wp:simplePos x="0" y="0"/>
                <wp:positionH relativeFrom="page">
                  <wp:posOffset>4115435</wp:posOffset>
                </wp:positionH>
                <wp:positionV relativeFrom="paragraph">
                  <wp:posOffset>169545</wp:posOffset>
                </wp:positionV>
                <wp:extent cx="353695" cy="0"/>
                <wp:effectExtent l="10160" t="5715" r="7620" b="13335"/>
                <wp:wrapNone/>
                <wp:docPr id="680" name="Lin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CE0A3" id="Line 652" o:spid="_x0000_s1026" style="position:absolute;z-index:5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05pt,13.35pt" to="351.9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" strokeweight=".22269mm">
                <w10:wrap anchorx="page"/>
              </v:line>
            </w:pict>
          </mc:Fallback>
        </mc:AlternateContent>
      </w:r>
      <w:r>
        <w:rPr>
          <w:noProof/>
        </w:rPr>
        <mc:AlternateContent>
          <mc:Choice Requires="wps">
            <w:drawing>
              <wp:anchor distT="0" distB="0" distL="114300" distR="114300" simplePos="0" relativeHeight="5776" behindDoc="0" locked="0" layoutInCell="1" allowOverlap="1" wp14:editId="5838C072">
                <wp:simplePos x="0" y="0"/>
                <wp:positionH relativeFrom="page">
                  <wp:posOffset>5029835</wp:posOffset>
                </wp:positionH>
                <wp:positionV relativeFrom="paragraph">
                  <wp:posOffset>169545</wp:posOffset>
                </wp:positionV>
                <wp:extent cx="353695" cy="0"/>
                <wp:effectExtent l="10160" t="5715" r="7620" b="13335"/>
                <wp:wrapNone/>
                <wp:docPr id="679" name="Lin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87E11" id="Line 651" o:spid="_x0000_s1026" style="position:absolute;z-index: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6.05pt,13.35pt" to="423.9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" strokeweight=".22269mm">
                <w10:wrap anchorx="page"/>
              </v:line>
            </w:pict>
          </mc:Fallback>
        </mc:AlternateContent>
      </w:r>
      <w:r>
        <w:rPr>
          <w:noProof/>
        </w:rPr>
        <mc:AlternateContent>
          <mc:Choice Requires="wps">
            <w:drawing>
              <wp:anchor distT="0" distB="0" distL="114300" distR="114300" simplePos="0" relativeHeight="5800" behindDoc="0" locked="0" layoutInCell="1" allowOverlap="1" wp14:editId="28FBE358">
                <wp:simplePos x="0" y="0"/>
                <wp:positionH relativeFrom="page">
                  <wp:posOffset>4115435</wp:posOffset>
                </wp:positionH>
                <wp:positionV relativeFrom="paragraph">
                  <wp:posOffset>344805</wp:posOffset>
                </wp:positionV>
                <wp:extent cx="353695" cy="0"/>
                <wp:effectExtent l="10160" t="9525" r="7620" b="9525"/>
                <wp:wrapNone/>
                <wp:docPr id="678" name="Lin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308245" id="Line 650" o:spid="_x0000_s1026" style="position:absolute;z-index:5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05pt,27.15pt" to="351.9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" strokeweight=".22269mm">
                <w10:wrap anchorx="page"/>
              </v:line>
            </w:pict>
          </mc:Fallback>
        </mc:AlternateContent>
      </w:r>
      <w:r>
        <w:rPr>
          <w:noProof/>
        </w:rPr>
        <mc:AlternateContent>
          <mc:Choice Requires="wps">
            <w:drawing>
              <wp:anchor distT="0" distB="0" distL="114300" distR="114300" simplePos="0" relativeHeight="5824" behindDoc="0" locked="0" layoutInCell="1" allowOverlap="1" wp14:editId="0837230E">
                <wp:simplePos x="0" y="0"/>
                <wp:positionH relativeFrom="page">
                  <wp:posOffset>5029835</wp:posOffset>
                </wp:positionH>
                <wp:positionV relativeFrom="paragraph">
                  <wp:posOffset>344805</wp:posOffset>
                </wp:positionV>
                <wp:extent cx="353695" cy="0"/>
                <wp:effectExtent l="10160" t="9525" r="7620" b="9525"/>
                <wp:wrapNone/>
                <wp:docPr id="677" name="Lin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7819A" id="Line 649" o:spid="_x0000_s1026" style="position:absolute;z-index: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6.05pt,27.15pt" to="423.9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" strokeweight=".22269mm">
                <w10:wrap anchorx="page"/>
              </v:line>
            </w:pict>
          </mc:Fallback>
        </mc:AlternateContent>
      </w:r>
      <w:r>
        <w:rPr>
          <w:noProof/>
        </w:rPr>
        <mc:AlternateContent>
          <mc:Choice Requires="wps">
            <w:drawing>
              <wp:anchor distT="0" distB="0" distL="114300" distR="114300" simplePos="0" relativeHeight="5848" behindDoc="0" locked="0" layoutInCell="1" allowOverlap="1" wp14:editId="457FBA2E">
                <wp:simplePos x="0" y="0"/>
                <wp:positionH relativeFrom="page">
                  <wp:posOffset>4115435</wp:posOffset>
                </wp:positionH>
                <wp:positionV relativeFrom="paragraph">
                  <wp:posOffset>520065</wp:posOffset>
                </wp:positionV>
                <wp:extent cx="353695" cy="0"/>
                <wp:effectExtent l="10160" t="13335" r="7620" b="5715"/>
                <wp:wrapNone/>
                <wp:docPr id="676" name="Lin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B0DF8" id="Line 648" o:spid="_x0000_s1026" style="position:absolute;z-index:5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05pt,40.95pt" to="351.9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" strokeweight=".22269mm">
                <w10:wrap anchorx="page"/>
              </v:line>
            </w:pict>
          </mc:Fallback>
        </mc:AlternateContent>
      </w:r>
      <w:r>
        <w:rPr>
          <w:noProof/>
        </w:rPr>
        <mc:AlternateContent>
          <mc:Choice Requires="wps">
            <w:drawing>
              <wp:anchor distT="0" distB="0" distL="114300" distR="114300" simplePos="0" relativeHeight="5872" behindDoc="0" locked="0" layoutInCell="1" allowOverlap="1" wp14:editId="59609E55">
                <wp:simplePos x="0" y="0"/>
                <wp:positionH relativeFrom="page">
                  <wp:posOffset>5029835</wp:posOffset>
                </wp:positionH>
                <wp:positionV relativeFrom="paragraph">
                  <wp:posOffset>520065</wp:posOffset>
                </wp:positionV>
                <wp:extent cx="353695" cy="0"/>
                <wp:effectExtent l="10160" t="13335" r="7620" b="5715"/>
                <wp:wrapNone/>
                <wp:docPr id="675" name="Lin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2B5E5" id="Line 647" o:spid="_x0000_s1026" style="position:absolute;z-index: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6.05pt,40.95pt" to="423.9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" strokeweight=".22269mm">
                <w10:wrap anchorx="page"/>
              </v:line>
            </w:pict>
          </mc:Fallback>
        </mc:AlternateContent>
      </w:r>
      <w:r>
        <w:rPr>
          <w:noProof/>
        </w:rPr>
        <mc:AlternateContent>
          <mc:Choice Requires="wps">
            <w:drawing>
              <wp:anchor distT="0" distB="0" distL="114300" distR="114300" simplePos="0" relativeHeight="5896" behindDoc="0" locked="0" layoutInCell="1" allowOverlap="1" wp14:editId="34E2E85A">
                <wp:simplePos x="0" y="0"/>
                <wp:positionH relativeFrom="page">
                  <wp:posOffset>4115435</wp:posOffset>
                </wp:positionH>
                <wp:positionV relativeFrom="paragraph">
                  <wp:posOffset>695325</wp:posOffset>
                </wp:positionV>
                <wp:extent cx="353695" cy="0"/>
                <wp:effectExtent l="10160" t="7620" r="7620" b="11430"/>
                <wp:wrapNone/>
                <wp:docPr id="674" name="Lin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03C15" id="Line 646" o:spid="_x0000_s1026" style="position:absolute;z-index:5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05pt,54.75pt" to="351.9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" strokeweight=".22269mm">
                <w10:wrap anchorx="page"/>
              </v:line>
            </w:pict>
          </mc:Fallback>
        </mc:AlternateContent>
      </w:r>
      <w:r>
        <w:rPr>
          <w:noProof/>
        </w:rPr>
        <mc:AlternateContent>
          <mc:Choice Requires="wps">
            <w:drawing>
              <wp:anchor distT="0" distB="0" distL="114300" distR="114300" simplePos="0" relativeHeight="5920" behindDoc="0" locked="0" layoutInCell="1" allowOverlap="1" wp14:editId="7424EB32">
                <wp:simplePos x="0" y="0"/>
                <wp:positionH relativeFrom="page">
                  <wp:posOffset>5029835</wp:posOffset>
                </wp:positionH>
                <wp:positionV relativeFrom="paragraph">
                  <wp:posOffset>695325</wp:posOffset>
                </wp:positionV>
                <wp:extent cx="353695" cy="0"/>
                <wp:effectExtent l="10160" t="7620" r="7620" b="11430"/>
                <wp:wrapNone/>
                <wp:docPr id="673"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76ABD" id="Line 645" o:spid="_x0000_s1026" style="position:absolute;z-index: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6.05pt,54.75pt" to="423.9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b5N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" strokeweight=".22269mm">
                <w10:wrap anchorx="page"/>
              </v:line>
            </w:pict>
          </mc:Fallback>
        </mc:AlternateContent>
      </w:r>
      <w:r w:rsidR="006917C5">
        <w:t>Officers Directors Majority Owners Key Employees</w:t>
      </w:r>
    </w:p>
    <w:p w14:paraId="0E24D080" w14:textId="77777777" w:rsidR="00A81EDF" w:rsidRDefault="00A81EDF">
      <w:pPr>
        <w:pStyle w:val="BodyText"/>
        <w:spacing w:before="10"/>
        <w:rPr>
          <w:sz w:val="15"/>
        </w:rPr>
      </w:pPr>
    </w:p>
    <w:p w14:paraId="355F883B" w14:textId="77777777" w:rsidR="00A81EDF" w:rsidRDefault="006917C5">
      <w:pPr>
        <w:pStyle w:val="BodyText"/>
        <w:spacing w:before="94" w:line="288" w:lineRule="auto"/>
        <w:ind w:left="2160" w:right="1451"/>
      </w:pPr>
      <w:r>
        <w:t xml:space="preserve">If false is selected, the </w:t>
      </w:r>
      <w:r>
        <w:rPr>
          <w:i/>
        </w:rPr>
        <w:t xml:space="preserve">Applicant </w:t>
      </w:r>
      <w:r>
        <w:t xml:space="preserve">must provide an explanation in the text box below for why it is unable to certify the statement in Question #16(d). </w:t>
      </w:r>
      <w:r>
        <w:rPr>
          <w:color w:val="0000FF"/>
        </w:rPr>
        <w:t>(Maximum Response Length: 1,000 Characters)</w:t>
      </w:r>
    </w:p>
    <w:p w14:paraId="2CFA0F15" w14:textId="1F2B0AA4" w:rsidR="00A81EDF" w:rsidRDefault="00C46345">
      <w:pPr>
        <w:pStyle w:val="BodyText"/>
        <w:spacing w:before="8"/>
      </w:pPr>
      <w:r>
        <w:rPr>
          <w:noProof/>
        </w:rPr>
        <mc:AlternateContent>
          <mc:Choice Requires="wps">
            <w:drawing>
              <wp:anchor distT="0" distB="0" distL="0" distR="0" simplePos="0" relativeHeight="3560" behindDoc="0" locked="0" layoutInCell="1" allowOverlap="1" wp14:editId="45B07FFE">
                <wp:simplePos x="0" y="0"/>
                <wp:positionH relativeFrom="page">
                  <wp:posOffset>1268730</wp:posOffset>
                </wp:positionH>
                <wp:positionV relativeFrom="paragraph">
                  <wp:posOffset>179705</wp:posOffset>
                </wp:positionV>
                <wp:extent cx="5558155" cy="0"/>
                <wp:effectExtent l="11430" t="8890" r="12065" b="10160"/>
                <wp:wrapTopAndBottom/>
                <wp:docPr id="672"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8238F" id="Line 644" o:spid="_x0000_s1026" style="position:absolute;z-index:3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14.15pt" to="537.5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3B2Hw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" strokeweight=".48pt">
                <w10:wrap type="topAndBottom" anchorx="page"/>
              </v:line>
            </w:pict>
          </mc:Fallback>
        </mc:AlternateContent>
      </w:r>
      <w:r>
        <w:rPr>
          <w:noProof/>
        </w:rPr>
        <mc:AlternateContent>
          <mc:Choice Requires="wps">
            <w:drawing>
              <wp:anchor distT="0" distB="0" distL="0" distR="0" simplePos="0" relativeHeight="3584" behindDoc="0" locked="0" layoutInCell="1" allowOverlap="1" wp14:editId="7C87BCE1">
                <wp:simplePos x="0" y="0"/>
                <wp:positionH relativeFrom="page">
                  <wp:posOffset>1268730</wp:posOffset>
                </wp:positionH>
                <wp:positionV relativeFrom="paragraph">
                  <wp:posOffset>360680</wp:posOffset>
                </wp:positionV>
                <wp:extent cx="5558155" cy="0"/>
                <wp:effectExtent l="11430" t="8890" r="12065" b="10160"/>
                <wp:wrapTopAndBottom/>
                <wp:docPr id="671"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4130A" id="Line 643" o:spid="_x0000_s1026" style="position:absolute;z-index: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28.4pt" to="537.5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IiO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3608" behindDoc="0" locked="0" layoutInCell="1" allowOverlap="1" wp14:editId="17FDE53A">
                <wp:simplePos x="0" y="0"/>
                <wp:positionH relativeFrom="page">
                  <wp:posOffset>1259840</wp:posOffset>
                </wp:positionH>
                <wp:positionV relativeFrom="paragraph">
                  <wp:posOffset>542925</wp:posOffset>
                </wp:positionV>
                <wp:extent cx="5567045" cy="0"/>
                <wp:effectExtent l="12065" t="10160" r="12065" b="8890"/>
                <wp:wrapTopAndBottom/>
                <wp:docPr id="670" name="Lin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70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8D0CC" id="Line 642" o:spid="_x0000_s1026" style="position:absolute;z-index:3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pt,42.75pt" to="537.5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zx0HgIAAEUEAAAOAAAAZHJzL2Uyb0RvYy54bWysU8GO2jAQvVfqP1i5QxIas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" strokeweight=".48pt">
                <w10:wrap type="topAndBottom" anchorx="page"/>
              </v:line>
            </w:pict>
          </mc:Fallback>
        </mc:AlternateContent>
      </w:r>
    </w:p>
    <w:p w14:paraId="102175B1" w14:textId="77777777" w:rsidR="00A81EDF" w:rsidRDefault="00A81EDF">
      <w:pPr>
        <w:pStyle w:val="BodyText"/>
        <w:rPr>
          <w:sz w:val="18"/>
        </w:rPr>
      </w:pPr>
    </w:p>
    <w:p w14:paraId="6EACD1B4" w14:textId="77777777" w:rsidR="00A81EDF" w:rsidRDefault="00A81EDF">
      <w:pPr>
        <w:pStyle w:val="BodyText"/>
        <w:spacing w:before="1"/>
        <w:rPr>
          <w:sz w:val="18"/>
        </w:rPr>
      </w:pPr>
    </w:p>
    <w:p w14:paraId="76F5CE63" w14:textId="77777777" w:rsidR="00A81EDF" w:rsidRDefault="00A81EDF">
      <w:pPr>
        <w:pStyle w:val="BodyText"/>
      </w:pPr>
    </w:p>
    <w:p w14:paraId="4EFBB0AA" w14:textId="77777777" w:rsidR="00A81EDF" w:rsidRDefault="00A81EDF">
      <w:pPr>
        <w:pStyle w:val="BodyText"/>
        <w:spacing w:before="2"/>
        <w:rPr>
          <w:sz w:val="17"/>
        </w:rPr>
      </w:pPr>
    </w:p>
    <w:p w14:paraId="28B5379C" w14:textId="77777777" w:rsidR="00A81EDF" w:rsidRDefault="006917C5">
      <w:pPr>
        <w:pStyle w:val="ListParagraph"/>
        <w:numPr>
          <w:ilvl w:val="0"/>
          <w:numId w:val="25"/>
        </w:numPr>
        <w:tabs>
          <w:tab w:val="left" w:pos="2160"/>
          <w:tab w:val="left" w:pos="2161"/>
        </w:tabs>
        <w:spacing w:before="94" w:line="288" w:lineRule="auto"/>
        <w:ind w:right="1323" w:hanging="720"/>
        <w:rPr>
          <w:sz w:val="20"/>
        </w:rPr>
      </w:pPr>
      <w:r>
        <w:rPr>
          <w:sz w:val="20"/>
        </w:rPr>
        <w:t>The Applicant has never been delinquent on amounts due to the Internal Revenue Service or on any debts owed to Federal, State, or local</w:t>
      </w:r>
      <w:r>
        <w:rPr>
          <w:spacing w:val="-4"/>
          <w:sz w:val="20"/>
        </w:rPr>
        <w:t xml:space="preserve"> </w:t>
      </w:r>
      <w:r>
        <w:rPr>
          <w:sz w:val="20"/>
        </w:rPr>
        <w:t>government.</w:t>
      </w:r>
    </w:p>
    <w:p w14:paraId="4B232AF2" w14:textId="77777777" w:rsidR="00A81EDF" w:rsidRDefault="00A81EDF">
      <w:pPr>
        <w:pStyle w:val="BodyText"/>
        <w:spacing w:before="8"/>
        <w:rPr>
          <w:sz w:val="15"/>
        </w:rPr>
      </w:pPr>
    </w:p>
    <w:p w14:paraId="1F336680" w14:textId="77777777" w:rsidR="00A81EDF" w:rsidRDefault="006917C5">
      <w:pPr>
        <w:pStyle w:val="BodyText"/>
        <w:tabs>
          <w:tab w:val="left" w:pos="4010"/>
          <w:tab w:val="left" w:pos="4320"/>
          <w:tab w:val="left" w:pos="5527"/>
        </w:tabs>
        <w:spacing w:before="94"/>
        <w:ind w:left="2880"/>
      </w:pPr>
      <w:r>
        <w:t>True</w:t>
      </w:r>
      <w:r>
        <w:rPr>
          <w:u w:val="single"/>
        </w:rPr>
        <w:t xml:space="preserve"> </w:t>
      </w:r>
      <w:r>
        <w:rPr>
          <w:u w:val="single"/>
        </w:rPr>
        <w:tab/>
      </w:r>
      <w:r>
        <w:tab/>
        <w:t>False</w:t>
      </w:r>
      <w:r>
        <w:rPr>
          <w:u w:val="single"/>
        </w:rPr>
        <w:t xml:space="preserve"> </w:t>
      </w:r>
      <w:r>
        <w:rPr>
          <w:u w:val="single"/>
        </w:rPr>
        <w:tab/>
      </w:r>
    </w:p>
    <w:p w14:paraId="11EFF526" w14:textId="77777777" w:rsidR="00A81EDF" w:rsidRDefault="00A81EDF">
      <w:pPr>
        <w:pStyle w:val="BodyText"/>
        <w:spacing w:before="10"/>
        <w:rPr>
          <w:sz w:val="19"/>
        </w:rPr>
      </w:pPr>
    </w:p>
    <w:p w14:paraId="3D9C7292" w14:textId="77777777" w:rsidR="00A81EDF" w:rsidRDefault="006917C5">
      <w:pPr>
        <w:pStyle w:val="BodyText"/>
        <w:spacing w:before="94" w:line="288" w:lineRule="auto"/>
        <w:ind w:left="2160" w:right="1284"/>
      </w:pPr>
      <w:r>
        <w:t xml:space="preserve">If false is selected, the </w:t>
      </w:r>
      <w:r>
        <w:rPr>
          <w:i/>
        </w:rPr>
        <w:t xml:space="preserve">Applicant </w:t>
      </w:r>
      <w:r>
        <w:t>must provide an explanation in the text box below for w</w:t>
      </w:r>
      <w:r>
        <w:t xml:space="preserve">hy it is unable to certify the statement in Question #17. </w:t>
      </w:r>
      <w:r>
        <w:rPr>
          <w:color w:val="0000FF"/>
        </w:rPr>
        <w:t>(Maximum Response Length: 1,000 Characters)</w:t>
      </w:r>
    </w:p>
    <w:p w14:paraId="35E4149F" w14:textId="30F68401" w:rsidR="00A81EDF" w:rsidRDefault="00C46345">
      <w:pPr>
        <w:pStyle w:val="BodyText"/>
        <w:spacing w:before="8"/>
      </w:pPr>
      <w:r>
        <w:rPr>
          <w:noProof/>
        </w:rPr>
        <mc:AlternateContent>
          <mc:Choice Requires="wps">
            <w:drawing>
              <wp:anchor distT="0" distB="0" distL="0" distR="0" simplePos="0" relativeHeight="3632" behindDoc="0" locked="0" layoutInCell="1" allowOverlap="1" wp14:editId="7F10576A">
                <wp:simplePos x="0" y="0"/>
                <wp:positionH relativeFrom="page">
                  <wp:posOffset>1268730</wp:posOffset>
                </wp:positionH>
                <wp:positionV relativeFrom="paragraph">
                  <wp:posOffset>179070</wp:posOffset>
                </wp:positionV>
                <wp:extent cx="5558155" cy="0"/>
                <wp:effectExtent l="11430" t="12700" r="12065" b="6350"/>
                <wp:wrapTopAndBottom/>
                <wp:docPr id="669" name="Lin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E893D" id="Line 641" o:spid="_x0000_s1026" style="position:absolute;z-index: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14.1pt" to="537.5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" strokeweight=".48pt">
                <w10:wrap type="topAndBottom" anchorx="page"/>
              </v:line>
            </w:pict>
          </mc:Fallback>
        </mc:AlternateContent>
      </w:r>
      <w:r>
        <w:rPr>
          <w:noProof/>
        </w:rPr>
        <mc:AlternateContent>
          <mc:Choice Requires="wps">
            <w:drawing>
              <wp:anchor distT="0" distB="0" distL="0" distR="0" simplePos="0" relativeHeight="3656" behindDoc="0" locked="0" layoutInCell="1" allowOverlap="1" wp14:editId="0D9E354E">
                <wp:simplePos x="0" y="0"/>
                <wp:positionH relativeFrom="page">
                  <wp:posOffset>1268730</wp:posOffset>
                </wp:positionH>
                <wp:positionV relativeFrom="paragraph">
                  <wp:posOffset>361315</wp:posOffset>
                </wp:positionV>
                <wp:extent cx="5558155" cy="0"/>
                <wp:effectExtent l="11430" t="13970" r="12065" b="5080"/>
                <wp:wrapTopAndBottom/>
                <wp:docPr id="668" name="Lin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5CDF9" id="Line 640" o:spid="_x0000_s1026" style="position:absolute;z-index:3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28.45pt" to="537.5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3680" behindDoc="0" locked="0" layoutInCell="1" allowOverlap="1" wp14:editId="6D109EB3">
                <wp:simplePos x="0" y="0"/>
                <wp:positionH relativeFrom="page">
                  <wp:posOffset>1259840</wp:posOffset>
                </wp:positionH>
                <wp:positionV relativeFrom="paragraph">
                  <wp:posOffset>542925</wp:posOffset>
                </wp:positionV>
                <wp:extent cx="5567045" cy="0"/>
                <wp:effectExtent l="12065" t="5080" r="12065" b="13970"/>
                <wp:wrapTopAndBottom/>
                <wp:docPr id="667"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70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15208" id="Line 639" o:spid="_x0000_s1026" style="position:absolute;z-index: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pt,42.75pt" to="537.5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" strokeweight=".48pt">
                <w10:wrap type="topAndBottom" anchorx="page"/>
              </v:line>
            </w:pict>
          </mc:Fallback>
        </mc:AlternateContent>
      </w:r>
    </w:p>
    <w:p w14:paraId="09F7D97A" w14:textId="77777777" w:rsidR="00A81EDF" w:rsidRDefault="00A81EDF">
      <w:pPr>
        <w:pStyle w:val="BodyText"/>
        <w:spacing w:before="1"/>
        <w:rPr>
          <w:sz w:val="18"/>
        </w:rPr>
      </w:pPr>
    </w:p>
    <w:p w14:paraId="045EDC44" w14:textId="77777777" w:rsidR="00A81EDF" w:rsidRDefault="00A81EDF">
      <w:pPr>
        <w:pStyle w:val="BodyText"/>
        <w:rPr>
          <w:sz w:val="18"/>
        </w:rPr>
      </w:pPr>
    </w:p>
    <w:p w14:paraId="4634BFFF" w14:textId="77777777" w:rsidR="00A81EDF" w:rsidRDefault="00A81EDF">
      <w:pPr>
        <w:pStyle w:val="BodyText"/>
      </w:pPr>
    </w:p>
    <w:p w14:paraId="65F2A585" w14:textId="77777777" w:rsidR="00551B86" w:rsidRDefault="00551B86">
      <w:pPr>
        <w:pStyle w:val="BodyText"/>
        <w:spacing w:before="7"/>
        <w:rPr>
          <w:del w:id="27" w:author="Author" w:date="2019-09-05T10:48:00Z"/>
        </w:rPr>
      </w:pPr>
    </w:p>
    <w:p w14:paraId="28C4D21C" w14:textId="77777777" w:rsidR="00551B86" w:rsidRDefault="00551B86">
      <w:pPr>
        <w:pStyle w:val="BodyText"/>
        <w:rPr>
          <w:del w:id="28" w:author="Author" w:date="2019-09-05T10:48:00Z"/>
          <w:sz w:val="18"/>
        </w:rPr>
      </w:pPr>
    </w:p>
    <w:p w14:paraId="21BD3A24" w14:textId="77777777" w:rsidR="00551B86" w:rsidRDefault="00551B86">
      <w:pPr>
        <w:pStyle w:val="BodyText"/>
        <w:spacing w:before="3"/>
        <w:rPr>
          <w:del w:id="29" w:author="Author" w:date="2019-09-05T10:48:00Z"/>
          <w:sz w:val="18"/>
        </w:rPr>
      </w:pPr>
    </w:p>
    <w:p w14:paraId="736C32DE" w14:textId="77777777" w:rsidR="00551B86" w:rsidRDefault="00551B86">
      <w:pPr>
        <w:pStyle w:val="BodyText"/>
        <w:rPr>
          <w:del w:id="30" w:author="Author" w:date="2019-09-05T10:48:00Z"/>
        </w:rPr>
      </w:pPr>
    </w:p>
    <w:p w14:paraId="18E86CE8" w14:textId="77777777" w:rsidR="00551B86" w:rsidRDefault="00551B86">
      <w:pPr>
        <w:pStyle w:val="BodyText"/>
        <w:spacing w:before="11"/>
        <w:rPr>
          <w:del w:id="31" w:author="Author" w:date="2019-09-05T10:48:00Z"/>
          <w:sz w:val="16"/>
        </w:rPr>
      </w:pPr>
    </w:p>
    <w:p w14:paraId="70B66251" w14:textId="1785FA7B" w:rsidR="00A81EDF" w:rsidRDefault="006917C5">
      <w:pPr>
        <w:pStyle w:val="BodyText"/>
      </w:pPr>
      <w:del w:id="32" w:author="Author" w:date="2019-09-05T10:48:00Z">
        <w:r>
          <w:rPr>
            <w:b/>
            <w:u w:val="thick"/>
          </w:rPr>
          <w:delText>NOTE</w:delText>
        </w:r>
        <w:r>
          <w:rPr>
            <w:b/>
          </w:rPr>
          <w:delText xml:space="preserve">: </w:delText>
        </w:r>
        <w:r>
          <w:delText xml:space="preserve">Where the </w:delText>
        </w:r>
        <w:r>
          <w:rPr>
            <w:i/>
          </w:rPr>
          <w:delText xml:space="preserve">Applicant </w:delText>
        </w:r>
        <w:r>
          <w:delText xml:space="preserve">is unable to answer “True” to one or more of the statements in items 10 through 17 of the General Certifications, the </w:delText>
        </w:r>
        <w:r>
          <w:rPr>
            <w:i/>
          </w:rPr>
          <w:delText xml:space="preserve">Applicant </w:delText>
        </w:r>
        <w:r>
          <w:delText xml:space="preserve">must submit a written explanation after each statement it is unable to certify in its </w:delText>
        </w:r>
        <w:r>
          <w:rPr>
            <w:i/>
          </w:rPr>
          <w:delText>Allocation Application</w:delText>
        </w:r>
        <w:r>
          <w:delText>.</w:delText>
        </w:r>
      </w:del>
      <w:moveFromRangeStart w:id="33" w:author="Author" w:date="2019-09-05T10:48:00Z" w:name="move18572952"/>
      <w:moveFrom w:id="34" w:author="Author" w:date="2019-09-05T10:48:00Z">
        <w:r>
          <w:t xml:space="preserve"> The written explanation should also identify the applicab</w:t>
        </w:r>
        <w:r>
          <w:t xml:space="preserve">le specific entity and/or individual by name. If the </w:t>
        </w:r>
        <w:r>
          <w:rPr>
            <w:i/>
          </w:rPr>
          <w:t xml:space="preserve">Applicant </w:t>
        </w:r>
        <w:r>
          <w:t>submits a written statement in response to items 12(c), 12(e), 13(c), 14(c) or 15(c), it should identify and summarize the litigation or regulatory matters typically disclosed in the applicable</w:t>
        </w:r>
        <w:r>
          <w:t xml:space="preserve"> entity’s annual SEC filings for </w:t>
        </w:r>
      </w:moveFrom>
      <w:moveFromRangeEnd w:id="33"/>
      <w:del w:id="35" w:author="Author" w:date="2019-09-05T10:48:00Z">
        <w:r>
          <w:delText>2014 and 2015, 2016 and quarterly for 2017.</w:delText>
        </w:r>
      </w:del>
    </w:p>
    <w:p w14:paraId="1FE69E9C" w14:textId="77777777" w:rsidR="00A81EDF" w:rsidRDefault="00A81EDF">
      <w:pPr>
        <w:pStyle w:val="BodyText"/>
      </w:pPr>
    </w:p>
    <w:p w14:paraId="6D5F90C6" w14:textId="77777777" w:rsidR="00A81EDF" w:rsidRDefault="00A81EDF">
      <w:pPr>
        <w:pStyle w:val="BodyText"/>
        <w:spacing w:before="5"/>
        <w:rPr>
          <w:sz w:val="25"/>
        </w:rPr>
      </w:pPr>
    </w:p>
    <w:p w14:paraId="0641EE6D" w14:textId="77777777" w:rsidR="00A81EDF" w:rsidRDefault="006917C5">
      <w:pPr>
        <w:pStyle w:val="Heading2"/>
        <w:numPr>
          <w:ilvl w:val="0"/>
          <w:numId w:val="26"/>
        </w:numPr>
        <w:tabs>
          <w:tab w:val="left" w:pos="1800"/>
        </w:tabs>
        <w:spacing w:before="92"/>
        <w:ind w:right="2882"/>
      </w:pPr>
      <w:r>
        <w:rPr>
          <w:color w:val="415291"/>
        </w:rPr>
        <w:t>Certification Regarding Debarment, Suspension, and Other Responsibility Matters — Primary Covered</w:t>
      </w:r>
      <w:r>
        <w:rPr>
          <w:color w:val="415291"/>
          <w:spacing w:val="-6"/>
        </w:rPr>
        <w:t xml:space="preserve"> </w:t>
      </w:r>
      <w:r>
        <w:rPr>
          <w:color w:val="415291"/>
        </w:rPr>
        <w:t>Transactions</w:t>
      </w:r>
    </w:p>
    <w:p w14:paraId="2A646DB1" w14:textId="09E6F549" w:rsidR="00A81EDF" w:rsidRDefault="006917C5">
      <w:pPr>
        <w:pStyle w:val="ListParagraph"/>
        <w:numPr>
          <w:ilvl w:val="0"/>
          <w:numId w:val="24"/>
        </w:numPr>
        <w:tabs>
          <w:tab w:val="left" w:pos="1799"/>
          <w:tab w:val="left" w:pos="1800"/>
        </w:tabs>
        <w:spacing w:before="228"/>
        <w:ind w:right="1240"/>
        <w:rPr>
          <w:sz w:val="20"/>
        </w:rPr>
      </w:pPr>
      <w:r>
        <w:rPr>
          <w:sz w:val="20"/>
        </w:rPr>
        <w:lastRenderedPageBreak/>
        <w:t xml:space="preserve">This Certification is a material representation of fact upon which reliance is placed when the CDFI Fund enters into an </w:t>
      </w:r>
      <w:r>
        <w:rPr>
          <w:i/>
          <w:sz w:val="20"/>
        </w:rPr>
        <w:t xml:space="preserve">Allocation Agreement </w:t>
      </w:r>
      <w:r>
        <w:rPr>
          <w:sz w:val="20"/>
        </w:rPr>
        <w:t xml:space="preserve">with the </w:t>
      </w:r>
      <w:r>
        <w:rPr>
          <w:i/>
          <w:sz w:val="20"/>
        </w:rPr>
        <w:t>Applicant</w:t>
      </w:r>
      <w:r>
        <w:rPr>
          <w:sz w:val="20"/>
        </w:rPr>
        <w:t xml:space="preserve">. If it is later determined that the </w:t>
      </w:r>
      <w:r>
        <w:rPr>
          <w:i/>
          <w:sz w:val="20"/>
        </w:rPr>
        <w:t xml:space="preserve">Applicant </w:t>
      </w:r>
      <w:r>
        <w:rPr>
          <w:sz w:val="20"/>
        </w:rPr>
        <w:t>knowingly rendered an erroneous or false Certifica</w:t>
      </w:r>
      <w:r>
        <w:rPr>
          <w:sz w:val="20"/>
        </w:rPr>
        <w:t xml:space="preserve">tion, the CDFI Fund may terminate, in its sole discretion, the </w:t>
      </w:r>
      <w:del w:id="36" w:author="Author" w:date="2019-09-05T10:48:00Z">
        <w:r>
          <w:rPr>
            <w:i/>
            <w:sz w:val="20"/>
          </w:rPr>
          <w:delText xml:space="preserve">Notice of Allocation </w:delText>
        </w:r>
        <w:r>
          <w:rPr>
            <w:sz w:val="20"/>
          </w:rPr>
          <w:delText xml:space="preserve">and the </w:delText>
        </w:r>
      </w:del>
      <w:r>
        <w:rPr>
          <w:i/>
          <w:sz w:val="20"/>
        </w:rPr>
        <w:t xml:space="preserve">Allocation Agreement </w:t>
      </w:r>
      <w:r>
        <w:rPr>
          <w:sz w:val="20"/>
        </w:rPr>
        <w:t>for cause or</w:t>
      </w:r>
      <w:r>
        <w:rPr>
          <w:spacing w:val="-5"/>
          <w:sz w:val="20"/>
        </w:rPr>
        <w:t xml:space="preserve"> </w:t>
      </w:r>
      <w:r>
        <w:rPr>
          <w:sz w:val="20"/>
        </w:rPr>
        <w:t>default.</w:t>
      </w:r>
    </w:p>
    <w:p w14:paraId="69D0EB93" w14:textId="77777777" w:rsidR="00A81EDF" w:rsidRDefault="00A81EDF">
      <w:pPr>
        <w:rPr>
          <w:sz w:val="20"/>
        </w:rPr>
        <w:sectPr w:rsidR="00A81EDF">
          <w:footerReference w:type="default" r:id="rId62"/>
          <w:pgSz w:w="12240" w:h="15840"/>
          <w:pgMar w:top="1500" w:right="260" w:bottom="1040" w:left="0" w:header="0" w:footer="845" w:gutter="0"/>
          <w:pgNumType w:start="14"/>
          <w:cols w:space="720"/>
        </w:sectPr>
      </w:pPr>
    </w:p>
    <w:p w14:paraId="0EEA6329" w14:textId="77777777" w:rsidR="00A81EDF" w:rsidRDefault="006917C5">
      <w:pPr>
        <w:pStyle w:val="ListParagraph"/>
        <w:numPr>
          <w:ilvl w:val="0"/>
          <w:numId w:val="24"/>
        </w:numPr>
        <w:tabs>
          <w:tab w:val="left" w:pos="1799"/>
          <w:tab w:val="left" w:pos="1800"/>
        </w:tabs>
        <w:spacing w:before="78"/>
        <w:ind w:right="1182"/>
        <w:rPr>
          <w:sz w:val="20"/>
        </w:rPr>
      </w:pPr>
      <w:r>
        <w:rPr>
          <w:sz w:val="20"/>
        </w:rPr>
        <w:lastRenderedPageBreak/>
        <w:t xml:space="preserve">The </w:t>
      </w:r>
      <w:r>
        <w:rPr>
          <w:i/>
          <w:sz w:val="20"/>
        </w:rPr>
        <w:t xml:space="preserve">Applicant </w:t>
      </w:r>
      <w:r>
        <w:rPr>
          <w:sz w:val="20"/>
        </w:rPr>
        <w:t xml:space="preserve">must provide immediate written notice to the CDFI Fund if at any time the </w:t>
      </w:r>
      <w:r>
        <w:rPr>
          <w:i/>
          <w:sz w:val="20"/>
        </w:rPr>
        <w:t xml:space="preserve">Applicant </w:t>
      </w:r>
      <w:r>
        <w:rPr>
          <w:sz w:val="20"/>
        </w:rPr>
        <w:t>learns that this Certification was erroneous or false when submitted or has become erroneous or false by reason of changed</w:t>
      </w:r>
      <w:r>
        <w:rPr>
          <w:spacing w:val="-2"/>
          <w:sz w:val="20"/>
        </w:rPr>
        <w:t xml:space="preserve"> </w:t>
      </w:r>
      <w:r>
        <w:rPr>
          <w:sz w:val="20"/>
        </w:rPr>
        <w:t>circumstances.</w:t>
      </w:r>
    </w:p>
    <w:p w14:paraId="50EADFEE" w14:textId="77777777" w:rsidR="00A81EDF" w:rsidRDefault="00A81EDF">
      <w:pPr>
        <w:pStyle w:val="BodyText"/>
        <w:spacing w:before="10"/>
        <w:rPr>
          <w:sz w:val="19"/>
        </w:rPr>
      </w:pPr>
    </w:p>
    <w:p w14:paraId="5D9D849A" w14:textId="77777777" w:rsidR="00A81EDF" w:rsidRDefault="006917C5">
      <w:pPr>
        <w:pStyle w:val="ListParagraph"/>
        <w:numPr>
          <w:ilvl w:val="0"/>
          <w:numId w:val="24"/>
        </w:numPr>
        <w:tabs>
          <w:tab w:val="left" w:pos="1799"/>
          <w:tab w:val="left" w:pos="1800"/>
        </w:tabs>
        <w:spacing w:line="244" w:lineRule="exact"/>
        <w:rPr>
          <w:sz w:val="20"/>
        </w:rPr>
      </w:pPr>
      <w:r>
        <w:rPr>
          <w:sz w:val="20"/>
        </w:rPr>
        <w:t>The terms “covered transactions,”</w:t>
      </w:r>
      <w:r>
        <w:rPr>
          <w:sz w:val="20"/>
        </w:rPr>
        <w:t xml:space="preserve"> “debarred,” “suspended,” “ineligible,” “lower tier</w:t>
      </w:r>
      <w:r>
        <w:rPr>
          <w:spacing w:val="-8"/>
          <w:sz w:val="20"/>
        </w:rPr>
        <w:t xml:space="preserve"> </w:t>
      </w:r>
      <w:r>
        <w:rPr>
          <w:sz w:val="20"/>
        </w:rPr>
        <w:t>covered</w:t>
      </w:r>
    </w:p>
    <w:p w14:paraId="7EF4EB4C" w14:textId="77777777" w:rsidR="00A81EDF" w:rsidRDefault="006917C5">
      <w:pPr>
        <w:pStyle w:val="BodyText"/>
        <w:ind w:left="1800" w:right="1259"/>
      </w:pPr>
      <w:r>
        <w:t>transaction,” “participant,” “person,” “primary covered transaction,” “</w:t>
      </w:r>
      <w:r>
        <w:rPr>
          <w:i/>
        </w:rPr>
        <w:t>Principal</w:t>
      </w:r>
      <w:r>
        <w:t>,” “proposal,” and “voluntarily excluded,” as used in this Certification, have the meanings set out in the Definitio</w:t>
      </w:r>
      <w:r>
        <w:t xml:space="preserve">ns and Coverage sections of the rules implementing Executive Order 12549. The </w:t>
      </w:r>
      <w:r>
        <w:rPr>
          <w:i/>
        </w:rPr>
        <w:t xml:space="preserve">Applicant </w:t>
      </w:r>
      <w:r>
        <w:t>may contact the CDFI Fund for assistance in obtaining a copy of those regulations (31 CFR Part 19).</w:t>
      </w:r>
    </w:p>
    <w:p w14:paraId="14F3BD45" w14:textId="77777777" w:rsidR="00A81EDF" w:rsidRDefault="00A81EDF">
      <w:pPr>
        <w:pStyle w:val="BodyText"/>
        <w:spacing w:before="11"/>
        <w:rPr>
          <w:sz w:val="19"/>
        </w:rPr>
      </w:pPr>
    </w:p>
    <w:p w14:paraId="65B0C0E1" w14:textId="77777777" w:rsidR="00A81EDF" w:rsidRDefault="006917C5">
      <w:pPr>
        <w:pStyle w:val="ListParagraph"/>
        <w:numPr>
          <w:ilvl w:val="0"/>
          <w:numId w:val="24"/>
        </w:numPr>
        <w:tabs>
          <w:tab w:val="left" w:pos="1799"/>
          <w:tab w:val="left" w:pos="1800"/>
        </w:tabs>
        <w:ind w:right="1350"/>
        <w:rPr>
          <w:sz w:val="20"/>
        </w:rPr>
      </w:pPr>
      <w:r>
        <w:rPr>
          <w:sz w:val="20"/>
        </w:rPr>
        <w:t xml:space="preserve">The </w:t>
      </w:r>
      <w:r>
        <w:rPr>
          <w:i/>
          <w:sz w:val="20"/>
        </w:rPr>
        <w:t xml:space="preserve">Applicant </w:t>
      </w:r>
      <w:r>
        <w:rPr>
          <w:sz w:val="20"/>
        </w:rPr>
        <w:t xml:space="preserve">agrees that, by submitting this </w:t>
      </w:r>
      <w:r>
        <w:rPr>
          <w:i/>
          <w:sz w:val="20"/>
        </w:rPr>
        <w:t>Allocation Applicatio</w:t>
      </w:r>
      <w:r>
        <w:rPr>
          <w:i/>
          <w:sz w:val="20"/>
        </w:rPr>
        <w:t>n</w:t>
      </w:r>
      <w:r>
        <w:rPr>
          <w:sz w:val="20"/>
        </w:rPr>
        <w:t>, should the proposed covered transaction be entered into, it shall not knowingly enter into any lower tier covered transaction with a person who is proposed for debarment under 48 CFR part 9, subpart 9.4, debarred, suspended, declared ineligible, or volu</w:t>
      </w:r>
      <w:r>
        <w:rPr>
          <w:sz w:val="20"/>
        </w:rPr>
        <w:t>ntarily excluded from participation in this covered transaction, unless authorized by the CDFI</w:t>
      </w:r>
      <w:r>
        <w:rPr>
          <w:spacing w:val="-4"/>
          <w:sz w:val="20"/>
        </w:rPr>
        <w:t xml:space="preserve"> </w:t>
      </w:r>
      <w:r>
        <w:rPr>
          <w:sz w:val="20"/>
        </w:rPr>
        <w:t>Fund.</w:t>
      </w:r>
    </w:p>
    <w:p w14:paraId="48E45626" w14:textId="77777777" w:rsidR="00A81EDF" w:rsidRDefault="00A81EDF">
      <w:pPr>
        <w:pStyle w:val="BodyText"/>
        <w:spacing w:before="10"/>
        <w:rPr>
          <w:sz w:val="19"/>
        </w:rPr>
      </w:pPr>
    </w:p>
    <w:p w14:paraId="7AC9C48C" w14:textId="77777777" w:rsidR="00A81EDF" w:rsidRDefault="006917C5">
      <w:pPr>
        <w:pStyle w:val="ListParagraph"/>
        <w:numPr>
          <w:ilvl w:val="0"/>
          <w:numId w:val="24"/>
        </w:numPr>
        <w:tabs>
          <w:tab w:val="left" w:pos="1799"/>
          <w:tab w:val="left" w:pos="1800"/>
        </w:tabs>
        <w:ind w:right="1186"/>
        <w:rPr>
          <w:sz w:val="20"/>
        </w:rPr>
      </w:pPr>
      <w:r>
        <w:rPr>
          <w:sz w:val="20"/>
        </w:rPr>
        <w:t xml:space="preserve">The </w:t>
      </w:r>
      <w:r>
        <w:rPr>
          <w:i/>
          <w:sz w:val="20"/>
        </w:rPr>
        <w:t xml:space="preserve">Applicant </w:t>
      </w:r>
      <w:r>
        <w:rPr>
          <w:sz w:val="20"/>
        </w:rPr>
        <w:t xml:space="preserve">further agrees that, by submitting this </w:t>
      </w:r>
      <w:r>
        <w:rPr>
          <w:i/>
          <w:sz w:val="20"/>
        </w:rPr>
        <w:t>Allocation Application</w:t>
      </w:r>
      <w:r>
        <w:rPr>
          <w:sz w:val="20"/>
        </w:rPr>
        <w:t>, it will include the Certification titled “Certification Regarding Debarment, Suspension, Ineligibility, and Voluntary Exclusion-Lower Tier Covered Transaction,” to be provided by the CDFI Fund, without modification,</w:t>
      </w:r>
      <w:r>
        <w:rPr>
          <w:spacing w:val="-40"/>
          <w:sz w:val="20"/>
        </w:rPr>
        <w:t xml:space="preserve"> </w:t>
      </w:r>
      <w:r>
        <w:rPr>
          <w:sz w:val="20"/>
        </w:rPr>
        <w:t>in all lower tier covered transactions</w:t>
      </w:r>
      <w:r>
        <w:rPr>
          <w:sz w:val="20"/>
        </w:rPr>
        <w:t xml:space="preserve"> and in all solicitations for lower tier covered transactions (see 31 CFR part 19, Appendix</w:t>
      </w:r>
      <w:r>
        <w:rPr>
          <w:spacing w:val="-4"/>
          <w:sz w:val="20"/>
        </w:rPr>
        <w:t xml:space="preserve"> </w:t>
      </w:r>
      <w:r>
        <w:rPr>
          <w:sz w:val="20"/>
        </w:rPr>
        <w:t>B).</w:t>
      </w:r>
    </w:p>
    <w:p w14:paraId="29861969" w14:textId="77777777" w:rsidR="00A81EDF" w:rsidRDefault="00A81EDF">
      <w:pPr>
        <w:pStyle w:val="BodyText"/>
        <w:spacing w:before="9"/>
        <w:rPr>
          <w:sz w:val="19"/>
        </w:rPr>
      </w:pPr>
    </w:p>
    <w:p w14:paraId="18899003" w14:textId="77777777" w:rsidR="00A81EDF" w:rsidRDefault="006917C5">
      <w:pPr>
        <w:pStyle w:val="ListParagraph"/>
        <w:numPr>
          <w:ilvl w:val="0"/>
          <w:numId w:val="24"/>
        </w:numPr>
        <w:tabs>
          <w:tab w:val="left" w:pos="1799"/>
          <w:tab w:val="left" w:pos="1800"/>
        </w:tabs>
        <w:spacing w:before="1"/>
        <w:ind w:right="1238"/>
        <w:rPr>
          <w:sz w:val="20"/>
        </w:rPr>
      </w:pPr>
      <w:r>
        <w:rPr>
          <w:sz w:val="20"/>
        </w:rPr>
        <w:t>A participant in a covered transaction may rely upon a certification of a prospective participant in a lower tier covered transaction that it is not proposed f</w:t>
      </w:r>
      <w:r>
        <w:rPr>
          <w:sz w:val="20"/>
        </w:rPr>
        <w:t>or debarment under 48 CFR part 9, subpart 9.4, debarred, suspended, ineligible, or voluntarily excluded from the covered transaction, unless it knows that the certification is erroneous or false. A participant may decide the method and frequency by which i</w:t>
      </w:r>
      <w:r>
        <w:rPr>
          <w:sz w:val="20"/>
        </w:rPr>
        <w:t xml:space="preserve">t determines the eligibility of its </w:t>
      </w:r>
      <w:r>
        <w:rPr>
          <w:i/>
          <w:sz w:val="20"/>
        </w:rPr>
        <w:t>Principal</w:t>
      </w:r>
      <w:r>
        <w:rPr>
          <w:sz w:val="20"/>
        </w:rPr>
        <w:t>s. Each participant may, but is not required to, check the List of Parties Excluded from Federal Procurement and Non-procurement Programs. See</w:t>
      </w:r>
      <w:r>
        <w:rPr>
          <w:color w:val="0000FF"/>
          <w:sz w:val="20"/>
          <w:u w:val="single" w:color="0000FF"/>
        </w:rPr>
        <w:t xml:space="preserve"> </w:t>
      </w:r>
      <w:hyperlink r:id="rId63">
        <w:r>
          <w:rPr>
            <w:color w:val="0000FF"/>
            <w:sz w:val="20"/>
            <w:u w:val="single" w:color="0000FF"/>
          </w:rPr>
          <w:t>www.sam.gov</w:t>
        </w:r>
        <w:r>
          <w:rPr>
            <w:color w:val="0000FF"/>
            <w:sz w:val="20"/>
          </w:rPr>
          <w:t xml:space="preserve"> </w:t>
        </w:r>
      </w:hyperlink>
      <w:r>
        <w:rPr>
          <w:sz w:val="20"/>
        </w:rPr>
        <w:t>for more</w:t>
      </w:r>
      <w:r>
        <w:rPr>
          <w:spacing w:val="-2"/>
          <w:sz w:val="20"/>
        </w:rPr>
        <w:t xml:space="preserve"> </w:t>
      </w:r>
      <w:r>
        <w:rPr>
          <w:sz w:val="20"/>
        </w:rPr>
        <w:t>informat</w:t>
      </w:r>
      <w:r>
        <w:rPr>
          <w:sz w:val="20"/>
        </w:rPr>
        <w:t>ion.</w:t>
      </w:r>
    </w:p>
    <w:p w14:paraId="706685C6" w14:textId="77777777" w:rsidR="00A81EDF" w:rsidRDefault="00A81EDF">
      <w:pPr>
        <w:pStyle w:val="BodyText"/>
        <w:spacing w:before="10"/>
        <w:rPr>
          <w:sz w:val="19"/>
        </w:rPr>
      </w:pPr>
    </w:p>
    <w:p w14:paraId="2826F019" w14:textId="77777777" w:rsidR="00A81EDF" w:rsidRDefault="006917C5">
      <w:pPr>
        <w:pStyle w:val="ListParagraph"/>
        <w:numPr>
          <w:ilvl w:val="0"/>
          <w:numId w:val="24"/>
        </w:numPr>
        <w:tabs>
          <w:tab w:val="left" w:pos="1799"/>
          <w:tab w:val="left" w:pos="1800"/>
        </w:tabs>
        <w:spacing w:before="1"/>
        <w:ind w:right="1241"/>
        <w:rPr>
          <w:sz w:val="20"/>
        </w:rPr>
      </w:pPr>
      <w:r>
        <w:rPr>
          <w:sz w:val="20"/>
        </w:rPr>
        <w:t>Nothing contained in the foregoing shall be construed to require establishment of a system of</w:t>
      </w:r>
      <w:r>
        <w:rPr>
          <w:spacing w:val="-16"/>
          <w:sz w:val="20"/>
        </w:rPr>
        <w:t xml:space="preserve"> </w:t>
      </w:r>
      <w:r>
        <w:rPr>
          <w:sz w:val="20"/>
        </w:rPr>
        <w:t>records in order to render in good faith the Certification hereby required. The knowledge and information of a participant is not required to exceed that which is normally possessed by a prudent person in the ordinary course of business</w:t>
      </w:r>
      <w:r>
        <w:rPr>
          <w:spacing w:val="-4"/>
          <w:sz w:val="20"/>
        </w:rPr>
        <w:t xml:space="preserve"> </w:t>
      </w:r>
      <w:r>
        <w:rPr>
          <w:sz w:val="20"/>
        </w:rPr>
        <w:t>dealings.</w:t>
      </w:r>
    </w:p>
    <w:p w14:paraId="78D5A999" w14:textId="77777777" w:rsidR="00A81EDF" w:rsidRDefault="00A81EDF">
      <w:pPr>
        <w:pStyle w:val="BodyText"/>
        <w:spacing w:before="9"/>
        <w:rPr>
          <w:sz w:val="19"/>
        </w:rPr>
      </w:pPr>
    </w:p>
    <w:p w14:paraId="37D84D77" w14:textId="7C5CB8A0" w:rsidR="00A81EDF" w:rsidRDefault="006917C5">
      <w:pPr>
        <w:pStyle w:val="ListParagraph"/>
        <w:numPr>
          <w:ilvl w:val="0"/>
          <w:numId w:val="24"/>
        </w:numPr>
        <w:tabs>
          <w:tab w:val="left" w:pos="1799"/>
          <w:tab w:val="left" w:pos="1800"/>
        </w:tabs>
        <w:ind w:right="1316"/>
        <w:rPr>
          <w:sz w:val="20"/>
        </w:rPr>
      </w:pPr>
      <w:r>
        <w:rPr>
          <w:sz w:val="20"/>
        </w:rPr>
        <w:t>Except f</w:t>
      </w:r>
      <w:r>
        <w:rPr>
          <w:sz w:val="20"/>
        </w:rPr>
        <w:t>or transactions authorized under paragraph 4 above, if a participant in a covered transaction knowingly enters into a lower tier covered transaction with a person who is proposed for debarment under 48 CFR part 9, subpart 9.4, suspended, debarred, ineligib</w:t>
      </w:r>
      <w:r>
        <w:rPr>
          <w:sz w:val="20"/>
        </w:rPr>
        <w:t xml:space="preserve">le, or voluntarily excluded from participation in this transaction, in addition to other remedies available to the Federal Government, the CDFI Fund may terminate, in its sole discretion, the </w:t>
      </w:r>
      <w:del w:id="37" w:author="Author" w:date="2019-09-05T10:48:00Z">
        <w:r>
          <w:rPr>
            <w:i/>
            <w:sz w:val="20"/>
          </w:rPr>
          <w:delText xml:space="preserve">Notice of Allocation </w:delText>
        </w:r>
        <w:r>
          <w:rPr>
            <w:sz w:val="20"/>
          </w:rPr>
          <w:delText xml:space="preserve">and the </w:delText>
        </w:r>
      </w:del>
      <w:r>
        <w:rPr>
          <w:i/>
          <w:sz w:val="20"/>
        </w:rPr>
        <w:t xml:space="preserve">Allocation Agreement </w:t>
      </w:r>
      <w:r>
        <w:rPr>
          <w:sz w:val="20"/>
        </w:rPr>
        <w:t>for cause or</w:t>
      </w:r>
      <w:r>
        <w:rPr>
          <w:spacing w:val="-12"/>
          <w:sz w:val="20"/>
        </w:rPr>
        <w:t xml:space="preserve"> </w:t>
      </w:r>
      <w:r>
        <w:rPr>
          <w:sz w:val="20"/>
        </w:rPr>
        <w:t>default.</w:t>
      </w:r>
    </w:p>
    <w:p w14:paraId="0020A3E1" w14:textId="77777777" w:rsidR="00A81EDF" w:rsidRDefault="00A81EDF">
      <w:pPr>
        <w:pStyle w:val="BodyText"/>
        <w:spacing w:before="11"/>
        <w:rPr>
          <w:sz w:val="19"/>
        </w:rPr>
      </w:pPr>
    </w:p>
    <w:p w14:paraId="7F3B9373" w14:textId="77777777" w:rsidR="00A81EDF" w:rsidRDefault="006917C5">
      <w:pPr>
        <w:spacing w:line="288" w:lineRule="auto"/>
        <w:ind w:left="1440"/>
        <w:rPr>
          <w:b/>
          <w:sz w:val="24"/>
        </w:rPr>
      </w:pPr>
      <w:r>
        <w:rPr>
          <w:b/>
          <w:color w:val="415291"/>
          <w:sz w:val="24"/>
        </w:rPr>
        <w:t>W</w:t>
      </w:r>
      <w:r>
        <w:rPr>
          <w:b/>
          <w:color w:val="415291"/>
          <w:sz w:val="19"/>
        </w:rPr>
        <w:t xml:space="preserve">ITH REGARD TO THE </w:t>
      </w:r>
      <w:r>
        <w:rPr>
          <w:b/>
          <w:color w:val="415291"/>
          <w:sz w:val="24"/>
        </w:rPr>
        <w:t>C</w:t>
      </w:r>
      <w:r>
        <w:rPr>
          <w:b/>
          <w:color w:val="415291"/>
          <w:sz w:val="19"/>
        </w:rPr>
        <w:t xml:space="preserve">ERTIFICATION </w:t>
      </w:r>
      <w:r>
        <w:rPr>
          <w:b/>
          <w:color w:val="415291"/>
          <w:sz w:val="24"/>
        </w:rPr>
        <w:t>R</w:t>
      </w:r>
      <w:r>
        <w:rPr>
          <w:b/>
          <w:color w:val="415291"/>
          <w:sz w:val="19"/>
        </w:rPr>
        <w:t xml:space="preserve">EGARDING </w:t>
      </w:r>
      <w:r>
        <w:rPr>
          <w:b/>
          <w:color w:val="415291"/>
          <w:sz w:val="24"/>
        </w:rPr>
        <w:t>D</w:t>
      </w:r>
      <w:r>
        <w:rPr>
          <w:b/>
          <w:color w:val="415291"/>
          <w:sz w:val="19"/>
        </w:rPr>
        <w:t>EBARMENT</w:t>
      </w:r>
      <w:r>
        <w:rPr>
          <w:b/>
          <w:color w:val="415291"/>
          <w:sz w:val="24"/>
        </w:rPr>
        <w:t>, S</w:t>
      </w:r>
      <w:r>
        <w:rPr>
          <w:b/>
          <w:color w:val="415291"/>
          <w:sz w:val="19"/>
        </w:rPr>
        <w:t>USPENSION</w:t>
      </w:r>
      <w:r>
        <w:rPr>
          <w:b/>
          <w:color w:val="415291"/>
          <w:sz w:val="24"/>
        </w:rPr>
        <w:t xml:space="preserve">, </w:t>
      </w:r>
      <w:r>
        <w:rPr>
          <w:b/>
          <w:color w:val="415291"/>
          <w:sz w:val="19"/>
        </w:rPr>
        <w:t xml:space="preserve">AND </w:t>
      </w:r>
      <w:r>
        <w:rPr>
          <w:b/>
          <w:color w:val="415291"/>
          <w:sz w:val="24"/>
        </w:rPr>
        <w:t>O</w:t>
      </w:r>
      <w:r>
        <w:rPr>
          <w:b/>
          <w:color w:val="415291"/>
          <w:sz w:val="19"/>
        </w:rPr>
        <w:t xml:space="preserve">THER </w:t>
      </w:r>
      <w:r>
        <w:rPr>
          <w:b/>
          <w:color w:val="415291"/>
          <w:sz w:val="24"/>
        </w:rPr>
        <w:t>R</w:t>
      </w:r>
      <w:r>
        <w:rPr>
          <w:b/>
          <w:color w:val="415291"/>
          <w:sz w:val="19"/>
        </w:rPr>
        <w:t xml:space="preserve">ESPONSIBILITY </w:t>
      </w:r>
      <w:r>
        <w:rPr>
          <w:b/>
          <w:color w:val="415291"/>
          <w:sz w:val="24"/>
        </w:rPr>
        <w:t>M</w:t>
      </w:r>
      <w:r>
        <w:rPr>
          <w:b/>
          <w:color w:val="415291"/>
          <w:sz w:val="19"/>
        </w:rPr>
        <w:t xml:space="preserve">ATTERS </w:t>
      </w:r>
      <w:r>
        <w:rPr>
          <w:b/>
          <w:color w:val="415291"/>
          <w:sz w:val="24"/>
        </w:rPr>
        <w:t>(</w:t>
      </w:r>
      <w:r>
        <w:rPr>
          <w:b/>
          <w:color w:val="415291"/>
          <w:sz w:val="19"/>
        </w:rPr>
        <w:t>BELOW</w:t>
      </w:r>
      <w:r>
        <w:rPr>
          <w:b/>
          <w:color w:val="415291"/>
          <w:sz w:val="24"/>
        </w:rPr>
        <w:t>):</w:t>
      </w:r>
    </w:p>
    <w:p w14:paraId="2B94A322" w14:textId="77777777" w:rsidR="00A81EDF" w:rsidRDefault="006917C5">
      <w:pPr>
        <w:pStyle w:val="ListParagraph"/>
        <w:numPr>
          <w:ilvl w:val="1"/>
          <w:numId w:val="24"/>
        </w:numPr>
        <w:tabs>
          <w:tab w:val="left" w:pos="2161"/>
        </w:tabs>
        <w:spacing w:before="229"/>
        <w:ind w:right="1599" w:hanging="360"/>
        <w:jc w:val="both"/>
        <w:rPr>
          <w:sz w:val="20"/>
        </w:rPr>
      </w:pPr>
      <w:r>
        <w:rPr>
          <w:sz w:val="20"/>
        </w:rPr>
        <w:t xml:space="preserve">If the Applicant is unable to provide </w:t>
      </w:r>
      <w:r>
        <w:rPr>
          <w:b/>
          <w:sz w:val="20"/>
          <w:u w:val="thick"/>
        </w:rPr>
        <w:t>any</w:t>
      </w:r>
      <w:r>
        <w:rPr>
          <w:b/>
          <w:sz w:val="20"/>
        </w:rPr>
        <w:t xml:space="preserve"> </w:t>
      </w:r>
      <w:r>
        <w:rPr>
          <w:sz w:val="20"/>
        </w:rPr>
        <w:t xml:space="preserve">of the Certifications in section B below; the </w:t>
      </w:r>
      <w:r>
        <w:rPr>
          <w:i/>
          <w:sz w:val="20"/>
        </w:rPr>
        <w:t xml:space="preserve">Applicant </w:t>
      </w:r>
      <w:r>
        <w:rPr>
          <w:sz w:val="20"/>
        </w:rPr>
        <w:t xml:space="preserve">must submit a </w:t>
      </w:r>
      <w:r>
        <w:rPr>
          <w:b/>
          <w:sz w:val="20"/>
        </w:rPr>
        <w:t xml:space="preserve">written explanation </w:t>
      </w:r>
      <w:r>
        <w:rPr>
          <w:sz w:val="20"/>
        </w:rPr>
        <w:t>after each statement it is unable to</w:t>
      </w:r>
      <w:r>
        <w:rPr>
          <w:sz w:val="20"/>
        </w:rPr>
        <w:t xml:space="preserve"> certify in its </w:t>
      </w:r>
      <w:r>
        <w:rPr>
          <w:i/>
          <w:sz w:val="20"/>
        </w:rPr>
        <w:t>Allocation Application</w:t>
      </w:r>
      <w:r>
        <w:rPr>
          <w:sz w:val="20"/>
        </w:rPr>
        <w:t xml:space="preserve">. The CDFI Fund will consider the explanation provided and determine, in its sole discretion, whether the </w:t>
      </w:r>
      <w:r>
        <w:rPr>
          <w:i/>
          <w:sz w:val="20"/>
        </w:rPr>
        <w:t xml:space="preserve">Applicant </w:t>
      </w:r>
      <w:r>
        <w:rPr>
          <w:sz w:val="20"/>
        </w:rPr>
        <w:t xml:space="preserve">is eligible to apply for an </w:t>
      </w:r>
      <w:r>
        <w:rPr>
          <w:i/>
          <w:sz w:val="20"/>
        </w:rPr>
        <w:t>NMTC</w:t>
      </w:r>
      <w:r>
        <w:rPr>
          <w:i/>
          <w:spacing w:val="-4"/>
          <w:sz w:val="20"/>
        </w:rPr>
        <w:t xml:space="preserve"> </w:t>
      </w:r>
      <w:r>
        <w:rPr>
          <w:i/>
          <w:sz w:val="20"/>
        </w:rPr>
        <w:t>Allocation</w:t>
      </w:r>
      <w:r>
        <w:rPr>
          <w:sz w:val="20"/>
        </w:rPr>
        <w:t>.</w:t>
      </w:r>
    </w:p>
    <w:p w14:paraId="00431710" w14:textId="77777777" w:rsidR="00A81EDF" w:rsidRDefault="00A81EDF">
      <w:pPr>
        <w:pStyle w:val="BodyText"/>
        <w:spacing w:before="9"/>
        <w:rPr>
          <w:sz w:val="19"/>
        </w:rPr>
      </w:pPr>
    </w:p>
    <w:p w14:paraId="28D86DC5" w14:textId="77777777" w:rsidR="00A81EDF" w:rsidRDefault="006917C5">
      <w:pPr>
        <w:pStyle w:val="ListParagraph"/>
        <w:numPr>
          <w:ilvl w:val="1"/>
          <w:numId w:val="24"/>
        </w:numPr>
        <w:tabs>
          <w:tab w:val="left" w:pos="2160"/>
          <w:tab w:val="left" w:pos="2161"/>
        </w:tabs>
        <w:spacing w:before="1"/>
        <w:ind w:right="1277" w:hanging="360"/>
        <w:rPr>
          <w:i/>
          <w:sz w:val="20"/>
        </w:rPr>
      </w:pPr>
      <w:r>
        <w:rPr>
          <w:sz w:val="20"/>
        </w:rPr>
        <w:t xml:space="preserve">If the </w:t>
      </w:r>
      <w:r>
        <w:rPr>
          <w:i/>
          <w:sz w:val="20"/>
        </w:rPr>
        <w:t xml:space="preserve">Applicant </w:t>
      </w:r>
      <w:r>
        <w:rPr>
          <w:sz w:val="20"/>
        </w:rPr>
        <w:t>fails to furnish either the Certificati</w:t>
      </w:r>
      <w:r>
        <w:rPr>
          <w:sz w:val="20"/>
        </w:rPr>
        <w:t xml:space="preserve">on or a written explanation, the </w:t>
      </w:r>
      <w:r>
        <w:rPr>
          <w:i/>
          <w:sz w:val="20"/>
        </w:rPr>
        <w:t xml:space="preserve">Applicant </w:t>
      </w:r>
      <w:r>
        <w:rPr>
          <w:sz w:val="20"/>
        </w:rPr>
        <w:t xml:space="preserve">is not eligible to apply for an </w:t>
      </w:r>
      <w:r>
        <w:rPr>
          <w:i/>
          <w:sz w:val="20"/>
        </w:rPr>
        <w:t>NMTC</w:t>
      </w:r>
      <w:r>
        <w:rPr>
          <w:i/>
          <w:spacing w:val="-3"/>
          <w:sz w:val="20"/>
        </w:rPr>
        <w:t xml:space="preserve"> </w:t>
      </w:r>
      <w:r>
        <w:rPr>
          <w:i/>
          <w:sz w:val="20"/>
        </w:rPr>
        <w:t>Allocation.</w:t>
      </w:r>
    </w:p>
    <w:p w14:paraId="11F7F7D0" w14:textId="77777777" w:rsidR="00A81EDF" w:rsidRDefault="00A81EDF">
      <w:pPr>
        <w:rPr>
          <w:sz w:val="20"/>
        </w:rPr>
        <w:sectPr w:rsidR="00A81EDF">
          <w:footerReference w:type="default" r:id="rId64"/>
          <w:pgSz w:w="12240" w:h="15840"/>
          <w:pgMar w:top="1360" w:right="260" w:bottom="1040" w:left="0" w:header="0" w:footer="845" w:gutter="0"/>
          <w:pgNumType w:start="15"/>
          <w:cols w:space="720"/>
        </w:sectPr>
      </w:pPr>
    </w:p>
    <w:p w14:paraId="70EA8EDF" w14:textId="77777777" w:rsidR="00A81EDF" w:rsidRDefault="006917C5">
      <w:pPr>
        <w:pStyle w:val="Heading5"/>
        <w:spacing w:before="79"/>
        <w:ind w:left="1440" w:right="1162"/>
      </w:pPr>
      <w:r>
        <w:lastRenderedPageBreak/>
        <w:t xml:space="preserve">The prospective primary participant (the </w:t>
      </w:r>
      <w:r>
        <w:rPr>
          <w:i/>
        </w:rPr>
        <w:t>Applicant</w:t>
      </w:r>
      <w:r>
        <w:t>) certifies to the best of its knowledge and belief the following:</w:t>
      </w:r>
    </w:p>
    <w:p w14:paraId="7177F692" w14:textId="77777777" w:rsidR="00A81EDF" w:rsidRDefault="00A81EDF">
      <w:pPr>
        <w:pStyle w:val="BodyText"/>
        <w:spacing w:before="10"/>
        <w:rPr>
          <w:b/>
          <w:sz w:val="19"/>
        </w:rPr>
      </w:pPr>
    </w:p>
    <w:p w14:paraId="223B3F18" w14:textId="77777777" w:rsidR="00A81EDF" w:rsidRDefault="006917C5">
      <w:pPr>
        <w:pStyle w:val="ListParagraph"/>
        <w:numPr>
          <w:ilvl w:val="0"/>
          <w:numId w:val="23"/>
        </w:numPr>
        <w:tabs>
          <w:tab w:val="left" w:pos="2160"/>
          <w:tab w:val="left" w:pos="2161"/>
        </w:tabs>
        <w:spacing w:before="1" w:line="288" w:lineRule="auto"/>
        <w:ind w:right="1180" w:hanging="720"/>
        <w:rPr>
          <w:sz w:val="20"/>
        </w:rPr>
      </w:pPr>
      <w:r>
        <w:rPr>
          <w:sz w:val="20"/>
        </w:rPr>
        <w:t>are not presently debarred, suspended, proposed for debarment, declared ineligible, or</w:t>
      </w:r>
      <w:r>
        <w:rPr>
          <w:spacing w:val="-12"/>
          <w:sz w:val="20"/>
        </w:rPr>
        <w:t xml:space="preserve"> </w:t>
      </w:r>
      <w:r>
        <w:rPr>
          <w:sz w:val="20"/>
        </w:rPr>
        <w:t>voluntarily excluded from covered transactions by a</w:t>
      </w:r>
      <w:r>
        <w:rPr>
          <w:sz w:val="20"/>
        </w:rPr>
        <w:t>ny Federal department or</w:t>
      </w:r>
      <w:r>
        <w:rPr>
          <w:spacing w:val="-6"/>
          <w:sz w:val="20"/>
        </w:rPr>
        <w:t xml:space="preserve"> </w:t>
      </w:r>
      <w:r>
        <w:rPr>
          <w:sz w:val="20"/>
        </w:rPr>
        <w:t>agency;</w:t>
      </w:r>
    </w:p>
    <w:p w14:paraId="55F03F87" w14:textId="77777777" w:rsidR="00A81EDF" w:rsidRDefault="00A81EDF">
      <w:pPr>
        <w:pStyle w:val="BodyText"/>
        <w:spacing w:before="9"/>
        <w:rPr>
          <w:sz w:val="11"/>
        </w:rPr>
      </w:pPr>
    </w:p>
    <w:p w14:paraId="7CC206A4" w14:textId="77777777" w:rsidR="00A81EDF" w:rsidRDefault="00A81EDF">
      <w:pPr>
        <w:rPr>
          <w:sz w:val="11"/>
        </w:rPr>
        <w:sectPr w:rsidR="00A81EDF">
          <w:pgSz w:w="12240" w:h="15840"/>
          <w:pgMar w:top="1360" w:right="260" w:bottom="1040" w:left="0" w:header="0" w:footer="845" w:gutter="0"/>
          <w:cols w:space="720"/>
        </w:sectPr>
      </w:pPr>
    </w:p>
    <w:p w14:paraId="3A85B14C" w14:textId="77777777" w:rsidR="00A81EDF" w:rsidRDefault="006917C5">
      <w:pPr>
        <w:tabs>
          <w:tab w:val="left" w:pos="4320"/>
          <w:tab w:val="left" w:pos="5450"/>
        </w:tabs>
        <w:spacing w:before="94"/>
        <w:ind w:left="2430"/>
        <w:rPr>
          <w:sz w:val="20"/>
        </w:rPr>
      </w:pPr>
      <w:r>
        <w:rPr>
          <w:i/>
          <w:sz w:val="20"/>
        </w:rPr>
        <w:t>Applicant</w:t>
      </w:r>
      <w:r>
        <w:rPr>
          <w:i/>
          <w:sz w:val="20"/>
        </w:rPr>
        <w:tab/>
      </w:r>
      <w:r>
        <w:rPr>
          <w:sz w:val="20"/>
        </w:rPr>
        <w:t>True</w:t>
      </w:r>
      <w:r>
        <w:rPr>
          <w:sz w:val="20"/>
          <w:u w:val="single"/>
        </w:rPr>
        <w:t xml:space="preserve"> </w:t>
      </w:r>
      <w:r>
        <w:rPr>
          <w:sz w:val="20"/>
          <w:u w:val="single"/>
        </w:rPr>
        <w:tab/>
      </w:r>
    </w:p>
    <w:p w14:paraId="35EF83DB" w14:textId="77777777" w:rsidR="00A81EDF" w:rsidRDefault="006917C5">
      <w:pPr>
        <w:tabs>
          <w:tab w:val="left" w:pos="4320"/>
          <w:tab w:val="left" w:pos="5450"/>
        </w:tabs>
        <w:ind w:left="2430"/>
        <w:rPr>
          <w:sz w:val="20"/>
        </w:rPr>
      </w:pPr>
      <w:r>
        <w:rPr>
          <w:i/>
          <w:sz w:val="20"/>
        </w:rPr>
        <w:t>Principals</w:t>
      </w:r>
      <w:r>
        <w:rPr>
          <w:i/>
          <w:sz w:val="20"/>
        </w:rPr>
        <w:tab/>
      </w:r>
      <w:r>
        <w:rPr>
          <w:sz w:val="20"/>
        </w:rPr>
        <w:t>True</w:t>
      </w:r>
      <w:r>
        <w:rPr>
          <w:sz w:val="20"/>
          <w:u w:val="single"/>
        </w:rPr>
        <w:t xml:space="preserve"> </w:t>
      </w:r>
      <w:r>
        <w:rPr>
          <w:sz w:val="20"/>
          <w:u w:val="single"/>
        </w:rPr>
        <w:tab/>
      </w:r>
    </w:p>
    <w:p w14:paraId="40A23AD5" w14:textId="77777777" w:rsidR="00A81EDF" w:rsidRDefault="006917C5">
      <w:pPr>
        <w:pStyle w:val="BodyText"/>
        <w:tabs>
          <w:tab w:val="left" w:pos="1477"/>
        </w:tabs>
        <w:spacing w:before="94"/>
        <w:ind w:left="269" w:right="5010"/>
      </w:pPr>
      <w:r>
        <w:br w:type="column"/>
      </w:r>
      <w:r>
        <w:t>False</w:t>
      </w:r>
      <w:r>
        <w:rPr>
          <w:u w:val="single"/>
        </w:rPr>
        <w:tab/>
      </w:r>
      <w:r>
        <w:t xml:space="preserve"> False</w:t>
      </w:r>
      <w:r>
        <w:rPr>
          <w:u w:val="single"/>
        </w:rPr>
        <w:t xml:space="preserve"> </w:t>
      </w:r>
      <w:r>
        <w:rPr>
          <w:u w:val="single"/>
        </w:rPr>
        <w:tab/>
      </w:r>
    </w:p>
    <w:p w14:paraId="2AB7C1CA" w14:textId="77777777" w:rsidR="00A81EDF" w:rsidRDefault="00A81EDF">
      <w:pPr>
        <w:sectPr w:rsidR="00A81EDF">
          <w:type w:val="continuous"/>
          <w:pgSz w:w="12240" w:h="15840"/>
          <w:pgMar w:top="0" w:right="260" w:bottom="0" w:left="0" w:header="720" w:footer="720" w:gutter="0"/>
          <w:cols w:num="2" w:space="720" w:equalWidth="0">
            <w:col w:w="5451" w:space="40"/>
            <w:col w:w="6489"/>
          </w:cols>
        </w:sectPr>
      </w:pPr>
    </w:p>
    <w:p w14:paraId="66923600" w14:textId="77777777" w:rsidR="00A81EDF" w:rsidRDefault="00A81EDF">
      <w:pPr>
        <w:pStyle w:val="BodyText"/>
        <w:spacing w:before="11"/>
        <w:rPr>
          <w:sz w:val="11"/>
        </w:rPr>
      </w:pPr>
    </w:p>
    <w:p w14:paraId="122E931E" w14:textId="77777777" w:rsidR="00A81EDF" w:rsidRDefault="006917C5">
      <w:pPr>
        <w:pStyle w:val="BodyText"/>
        <w:spacing w:before="94" w:line="285" w:lineRule="auto"/>
        <w:ind w:left="2160" w:right="1395"/>
      </w:pPr>
      <w:r>
        <w:t xml:space="preserve">If false is selected, the </w:t>
      </w:r>
      <w:r>
        <w:rPr>
          <w:i/>
        </w:rPr>
        <w:t xml:space="preserve">Applicant </w:t>
      </w:r>
      <w:r>
        <w:t xml:space="preserve">must provide an explanation in the text box below for why it is unable to certify the statement in Question #1. </w:t>
      </w:r>
      <w:r>
        <w:rPr>
          <w:color w:val="0000FF"/>
        </w:rPr>
        <w:t>(Maximum Response Length: 1,000 Characters)</w:t>
      </w:r>
    </w:p>
    <w:p w14:paraId="1FCE95B4" w14:textId="01BDD577" w:rsidR="00A81EDF" w:rsidRDefault="00C46345">
      <w:pPr>
        <w:pStyle w:val="BodyText"/>
        <w:rPr>
          <w:sz w:val="21"/>
        </w:rPr>
      </w:pPr>
      <w:r>
        <w:rPr>
          <w:noProof/>
        </w:rPr>
        <mc:AlternateContent>
          <mc:Choice Requires="wps">
            <w:drawing>
              <wp:anchor distT="0" distB="0" distL="0" distR="0" simplePos="0" relativeHeight="3896" behindDoc="0" locked="0" layoutInCell="1" allowOverlap="1" wp14:editId="0C1E4EB3">
                <wp:simplePos x="0" y="0"/>
                <wp:positionH relativeFrom="page">
                  <wp:posOffset>1268730</wp:posOffset>
                </wp:positionH>
                <wp:positionV relativeFrom="paragraph">
                  <wp:posOffset>181610</wp:posOffset>
                </wp:positionV>
                <wp:extent cx="5558155" cy="0"/>
                <wp:effectExtent l="11430" t="5715" r="12065" b="13335"/>
                <wp:wrapTopAndBottom/>
                <wp:docPr id="666" name="Lin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315797" id="Line 638" o:spid="_x0000_s1026" style="position:absolute;z-index:3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14.3pt" to="537.5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" strokeweight=".48pt">
                <w10:wrap type="topAndBottom" anchorx="page"/>
              </v:line>
            </w:pict>
          </mc:Fallback>
        </mc:AlternateContent>
      </w:r>
      <w:r>
        <w:rPr>
          <w:noProof/>
        </w:rPr>
        <mc:AlternateContent>
          <mc:Choice Requires="wps">
            <w:drawing>
              <wp:anchor distT="0" distB="0" distL="0" distR="0" simplePos="0" relativeHeight="3920" behindDoc="0" locked="0" layoutInCell="1" allowOverlap="1" wp14:editId="6A280500">
                <wp:simplePos x="0" y="0"/>
                <wp:positionH relativeFrom="page">
                  <wp:posOffset>1268730</wp:posOffset>
                </wp:positionH>
                <wp:positionV relativeFrom="paragraph">
                  <wp:posOffset>363855</wp:posOffset>
                </wp:positionV>
                <wp:extent cx="5558155" cy="0"/>
                <wp:effectExtent l="11430" t="6985" r="12065" b="12065"/>
                <wp:wrapTopAndBottom/>
                <wp:docPr id="665" name="Lin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923EE" id="Line 637" o:spid="_x0000_s1026" style="position:absolute;z-index:3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28.65pt" to="537.5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3944" behindDoc="0" locked="0" layoutInCell="1" allowOverlap="1" wp14:editId="153B4E12">
                <wp:simplePos x="0" y="0"/>
                <wp:positionH relativeFrom="page">
                  <wp:posOffset>1259840</wp:posOffset>
                </wp:positionH>
                <wp:positionV relativeFrom="paragraph">
                  <wp:posOffset>544830</wp:posOffset>
                </wp:positionV>
                <wp:extent cx="5567045" cy="0"/>
                <wp:effectExtent l="12065" t="6985" r="12065" b="12065"/>
                <wp:wrapTopAndBottom/>
                <wp:docPr id="664"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70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48125" id="Line 636" o:spid="_x0000_s1026" style="position:absolute;z-index:3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pt,42.9pt" to="537.5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" strokeweight=".48pt">
                <w10:wrap type="topAndBottom" anchorx="page"/>
              </v:line>
            </w:pict>
          </mc:Fallback>
        </mc:AlternateContent>
      </w:r>
    </w:p>
    <w:p w14:paraId="5351EFE2" w14:textId="77777777" w:rsidR="00A81EDF" w:rsidRDefault="00A81EDF">
      <w:pPr>
        <w:pStyle w:val="BodyText"/>
        <w:spacing w:before="1"/>
        <w:rPr>
          <w:sz w:val="18"/>
        </w:rPr>
      </w:pPr>
    </w:p>
    <w:p w14:paraId="096C949C" w14:textId="77777777" w:rsidR="00A81EDF" w:rsidRDefault="00A81EDF">
      <w:pPr>
        <w:pStyle w:val="BodyText"/>
        <w:rPr>
          <w:sz w:val="18"/>
        </w:rPr>
      </w:pPr>
    </w:p>
    <w:p w14:paraId="258DE08B" w14:textId="77777777" w:rsidR="00A81EDF" w:rsidRDefault="00A81EDF">
      <w:pPr>
        <w:pStyle w:val="BodyText"/>
        <w:spacing w:before="2"/>
        <w:rPr>
          <w:sz w:val="9"/>
        </w:rPr>
      </w:pPr>
    </w:p>
    <w:p w14:paraId="4EEBECFE" w14:textId="77777777" w:rsidR="00A81EDF" w:rsidRDefault="006917C5">
      <w:pPr>
        <w:pStyle w:val="ListParagraph"/>
        <w:numPr>
          <w:ilvl w:val="0"/>
          <w:numId w:val="23"/>
        </w:numPr>
        <w:tabs>
          <w:tab w:val="left" w:pos="2160"/>
          <w:tab w:val="left" w:pos="2161"/>
        </w:tabs>
        <w:spacing w:before="94" w:line="288" w:lineRule="auto"/>
        <w:ind w:right="1234" w:hanging="720"/>
        <w:rPr>
          <w:sz w:val="20"/>
        </w:rPr>
      </w:pPr>
      <w:r>
        <w:rPr>
          <w:sz w:val="20"/>
        </w:rPr>
        <w:t>have not within a three-year period preceding this Allocation Application been convicted of or had a civil judgment rendered against them</w:t>
      </w:r>
      <w:r>
        <w:rPr>
          <w:spacing w:val="-4"/>
          <w:sz w:val="20"/>
        </w:rPr>
        <w:t xml:space="preserve"> </w:t>
      </w:r>
      <w:r>
        <w:rPr>
          <w:sz w:val="20"/>
        </w:rPr>
        <w:t>for:</w:t>
      </w:r>
    </w:p>
    <w:p w14:paraId="4BEFA477" w14:textId="77777777" w:rsidR="00A81EDF" w:rsidRDefault="00A81EDF">
      <w:pPr>
        <w:pStyle w:val="BodyText"/>
        <w:spacing w:before="10"/>
        <w:rPr>
          <w:sz w:val="19"/>
        </w:rPr>
      </w:pPr>
    </w:p>
    <w:p w14:paraId="43853B0D" w14:textId="77777777" w:rsidR="00A81EDF" w:rsidRDefault="006917C5">
      <w:pPr>
        <w:pStyle w:val="ListParagraph"/>
        <w:numPr>
          <w:ilvl w:val="1"/>
          <w:numId w:val="23"/>
        </w:numPr>
        <w:tabs>
          <w:tab w:val="left" w:pos="2401"/>
        </w:tabs>
        <w:spacing w:before="1"/>
        <w:ind w:right="1240"/>
        <w:rPr>
          <w:sz w:val="20"/>
        </w:rPr>
      </w:pPr>
      <w:r>
        <w:rPr>
          <w:sz w:val="20"/>
        </w:rPr>
        <w:t>commission of fraud or a criminal offense in connection with obtaining, attempting to obtain, or performing a pu</w:t>
      </w:r>
      <w:r>
        <w:rPr>
          <w:sz w:val="20"/>
        </w:rPr>
        <w:t>blic (Federal, State, or local) transaction or contract under a public</w:t>
      </w:r>
      <w:r>
        <w:rPr>
          <w:spacing w:val="-10"/>
          <w:sz w:val="20"/>
        </w:rPr>
        <w:t xml:space="preserve"> </w:t>
      </w:r>
      <w:r>
        <w:rPr>
          <w:sz w:val="20"/>
        </w:rPr>
        <w:t>transaction;</w:t>
      </w:r>
    </w:p>
    <w:p w14:paraId="6937490C" w14:textId="77777777" w:rsidR="00A81EDF" w:rsidRDefault="00A81EDF">
      <w:pPr>
        <w:pStyle w:val="BodyText"/>
        <w:spacing w:before="9"/>
        <w:rPr>
          <w:sz w:val="11"/>
        </w:rPr>
      </w:pPr>
    </w:p>
    <w:p w14:paraId="08FA3DB6" w14:textId="77777777" w:rsidR="00A81EDF" w:rsidRDefault="00A81EDF">
      <w:pPr>
        <w:rPr>
          <w:sz w:val="11"/>
        </w:rPr>
        <w:sectPr w:rsidR="00A81EDF">
          <w:type w:val="continuous"/>
          <w:pgSz w:w="12240" w:h="15840"/>
          <w:pgMar w:top="0" w:right="260" w:bottom="0" w:left="0" w:header="720" w:footer="720" w:gutter="0"/>
          <w:cols w:space="720"/>
        </w:sectPr>
      </w:pPr>
    </w:p>
    <w:p w14:paraId="031E1542" w14:textId="77777777" w:rsidR="00A81EDF" w:rsidRDefault="006917C5">
      <w:pPr>
        <w:tabs>
          <w:tab w:val="left" w:pos="4320"/>
          <w:tab w:val="left" w:pos="5450"/>
        </w:tabs>
        <w:spacing w:before="94"/>
        <w:ind w:left="2430"/>
        <w:rPr>
          <w:sz w:val="20"/>
        </w:rPr>
      </w:pPr>
      <w:r>
        <w:rPr>
          <w:i/>
          <w:sz w:val="20"/>
        </w:rPr>
        <w:t>Applicant</w:t>
      </w:r>
      <w:r>
        <w:rPr>
          <w:i/>
          <w:sz w:val="20"/>
        </w:rPr>
        <w:tab/>
      </w:r>
      <w:r>
        <w:rPr>
          <w:sz w:val="20"/>
        </w:rPr>
        <w:t>True</w:t>
      </w:r>
      <w:r>
        <w:rPr>
          <w:sz w:val="20"/>
          <w:u w:val="single"/>
        </w:rPr>
        <w:t xml:space="preserve"> </w:t>
      </w:r>
      <w:r>
        <w:rPr>
          <w:sz w:val="20"/>
          <w:u w:val="single"/>
        </w:rPr>
        <w:tab/>
      </w:r>
    </w:p>
    <w:p w14:paraId="342249E9" w14:textId="77777777" w:rsidR="00A81EDF" w:rsidRDefault="006917C5">
      <w:pPr>
        <w:tabs>
          <w:tab w:val="left" w:pos="4320"/>
          <w:tab w:val="left" w:pos="5450"/>
        </w:tabs>
        <w:spacing w:before="1"/>
        <w:ind w:left="2430"/>
        <w:rPr>
          <w:sz w:val="20"/>
        </w:rPr>
      </w:pPr>
      <w:r>
        <w:rPr>
          <w:i/>
          <w:sz w:val="20"/>
        </w:rPr>
        <w:t>Principals</w:t>
      </w:r>
      <w:r>
        <w:rPr>
          <w:i/>
          <w:sz w:val="20"/>
        </w:rPr>
        <w:tab/>
      </w:r>
      <w:r>
        <w:rPr>
          <w:sz w:val="20"/>
        </w:rPr>
        <w:t>True</w:t>
      </w:r>
      <w:r>
        <w:rPr>
          <w:sz w:val="20"/>
          <w:u w:val="single"/>
        </w:rPr>
        <w:t xml:space="preserve"> </w:t>
      </w:r>
      <w:r>
        <w:rPr>
          <w:sz w:val="20"/>
          <w:u w:val="single"/>
        </w:rPr>
        <w:tab/>
      </w:r>
    </w:p>
    <w:p w14:paraId="227A4DAF" w14:textId="77777777" w:rsidR="00A81EDF" w:rsidRDefault="006917C5">
      <w:pPr>
        <w:pStyle w:val="BodyText"/>
        <w:tabs>
          <w:tab w:val="left" w:pos="1477"/>
        </w:tabs>
        <w:spacing w:before="94"/>
        <w:ind w:left="270" w:right="5010"/>
      </w:pPr>
      <w:r>
        <w:br w:type="column"/>
      </w:r>
      <w:r>
        <w:t>False</w:t>
      </w:r>
      <w:r>
        <w:rPr>
          <w:u w:val="single"/>
        </w:rPr>
        <w:tab/>
      </w:r>
      <w:r>
        <w:t xml:space="preserve"> False</w:t>
      </w:r>
      <w:r>
        <w:rPr>
          <w:u w:val="single"/>
        </w:rPr>
        <w:t xml:space="preserve"> </w:t>
      </w:r>
      <w:r>
        <w:rPr>
          <w:u w:val="single"/>
        </w:rPr>
        <w:tab/>
      </w:r>
    </w:p>
    <w:p w14:paraId="4902FB7B" w14:textId="77777777" w:rsidR="00A81EDF" w:rsidRDefault="00A81EDF">
      <w:pPr>
        <w:sectPr w:rsidR="00A81EDF">
          <w:type w:val="continuous"/>
          <w:pgSz w:w="12240" w:h="15840"/>
          <w:pgMar w:top="0" w:right="260" w:bottom="0" w:left="0" w:header="720" w:footer="720" w:gutter="0"/>
          <w:cols w:num="2" w:space="720" w:equalWidth="0">
            <w:col w:w="5451" w:space="40"/>
            <w:col w:w="6489"/>
          </w:cols>
        </w:sectPr>
      </w:pPr>
    </w:p>
    <w:p w14:paraId="12766D69" w14:textId="77777777" w:rsidR="00A81EDF" w:rsidRDefault="00A81EDF">
      <w:pPr>
        <w:pStyle w:val="BodyText"/>
        <w:spacing w:before="10"/>
        <w:rPr>
          <w:sz w:val="11"/>
        </w:rPr>
      </w:pPr>
    </w:p>
    <w:p w14:paraId="645012CF" w14:textId="77777777" w:rsidR="00A81EDF" w:rsidRDefault="006917C5">
      <w:pPr>
        <w:pStyle w:val="BodyText"/>
        <w:spacing w:before="94" w:line="288" w:lineRule="auto"/>
        <w:ind w:left="2160" w:right="1451"/>
      </w:pPr>
      <w:r>
        <w:t xml:space="preserve">If false is selected, the </w:t>
      </w:r>
      <w:r>
        <w:rPr>
          <w:i/>
        </w:rPr>
        <w:t xml:space="preserve">Applicant </w:t>
      </w:r>
      <w:r>
        <w:t xml:space="preserve">must provide an explanation in the text box below for why it is unable to certify the statement in Question #2(a). </w:t>
      </w:r>
      <w:r>
        <w:rPr>
          <w:color w:val="0000FF"/>
        </w:rPr>
        <w:t>(Maximum Response Length: 1,000 Characters)</w:t>
      </w:r>
    </w:p>
    <w:p w14:paraId="6EEE7BD8" w14:textId="0C4C5B34" w:rsidR="00A81EDF" w:rsidRDefault="00C46345">
      <w:pPr>
        <w:pStyle w:val="BodyText"/>
        <w:spacing w:before="9"/>
      </w:pPr>
      <w:r>
        <w:rPr>
          <w:noProof/>
        </w:rPr>
        <mc:AlternateContent>
          <mc:Choice Requires="wps">
            <w:drawing>
              <wp:anchor distT="0" distB="0" distL="0" distR="0" simplePos="0" relativeHeight="3968" behindDoc="0" locked="0" layoutInCell="1" allowOverlap="1" wp14:editId="7D8FAF7D">
                <wp:simplePos x="0" y="0"/>
                <wp:positionH relativeFrom="page">
                  <wp:posOffset>1268730</wp:posOffset>
                </wp:positionH>
                <wp:positionV relativeFrom="paragraph">
                  <wp:posOffset>179705</wp:posOffset>
                </wp:positionV>
                <wp:extent cx="5558155" cy="0"/>
                <wp:effectExtent l="11430" t="10160" r="12065" b="8890"/>
                <wp:wrapTopAndBottom/>
                <wp:docPr id="663"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46395" id="Line 635" o:spid="_x0000_s1026" style="position:absolute;z-index: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14.15pt" to="537.5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" strokeweight=".48pt">
                <w10:wrap type="topAndBottom" anchorx="page"/>
              </v:line>
            </w:pict>
          </mc:Fallback>
        </mc:AlternateContent>
      </w:r>
      <w:r>
        <w:rPr>
          <w:noProof/>
        </w:rPr>
        <mc:AlternateContent>
          <mc:Choice Requires="wps">
            <w:drawing>
              <wp:anchor distT="0" distB="0" distL="0" distR="0" simplePos="0" relativeHeight="3992" behindDoc="0" locked="0" layoutInCell="1" allowOverlap="1" wp14:editId="728D2A02">
                <wp:simplePos x="0" y="0"/>
                <wp:positionH relativeFrom="page">
                  <wp:posOffset>1268730</wp:posOffset>
                </wp:positionH>
                <wp:positionV relativeFrom="paragraph">
                  <wp:posOffset>361315</wp:posOffset>
                </wp:positionV>
                <wp:extent cx="5558155" cy="0"/>
                <wp:effectExtent l="11430" t="10795" r="12065" b="8255"/>
                <wp:wrapTopAndBottom/>
                <wp:docPr id="662"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D5123" id="Line 634" o:spid="_x0000_s1026" style="position:absolute;z-index:3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28.45pt" to="537.5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D5HwIAAEUEAAAOAAAAZHJzL2Uyb0RvYy54bWysU8GO2jAQvVfqP1i+QxI2pB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" strokeweight=".48pt">
                <w10:wrap type="topAndBottom" anchorx="page"/>
              </v:line>
            </w:pict>
          </mc:Fallback>
        </mc:AlternateContent>
      </w:r>
      <w:r>
        <w:rPr>
          <w:noProof/>
        </w:rPr>
        <mc:AlternateContent>
          <mc:Choice Requires="wps">
            <w:drawing>
              <wp:anchor distT="0" distB="0" distL="0" distR="0" simplePos="0" relativeHeight="4016" behindDoc="0" locked="0" layoutInCell="1" allowOverlap="1" wp14:editId="76E0E69B">
                <wp:simplePos x="0" y="0"/>
                <wp:positionH relativeFrom="page">
                  <wp:posOffset>1259840</wp:posOffset>
                </wp:positionH>
                <wp:positionV relativeFrom="paragraph">
                  <wp:posOffset>542290</wp:posOffset>
                </wp:positionV>
                <wp:extent cx="5567045" cy="0"/>
                <wp:effectExtent l="12065" t="10795" r="12065" b="8255"/>
                <wp:wrapTopAndBottom/>
                <wp:docPr id="661"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70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2054D" id="Line 633" o:spid="_x0000_s1026" style="position:absolute;z-index:4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pt,42.7pt" to="537.5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" strokeweight=".48pt">
                <w10:wrap type="topAndBottom" anchorx="page"/>
              </v:line>
            </w:pict>
          </mc:Fallback>
        </mc:AlternateContent>
      </w:r>
    </w:p>
    <w:p w14:paraId="4E11F5D8" w14:textId="77777777" w:rsidR="00A81EDF" w:rsidRDefault="00A81EDF">
      <w:pPr>
        <w:pStyle w:val="BodyText"/>
        <w:rPr>
          <w:sz w:val="18"/>
        </w:rPr>
      </w:pPr>
    </w:p>
    <w:p w14:paraId="22113A5C" w14:textId="77777777" w:rsidR="00A81EDF" w:rsidRDefault="00A81EDF">
      <w:pPr>
        <w:pStyle w:val="BodyText"/>
        <w:rPr>
          <w:sz w:val="18"/>
        </w:rPr>
      </w:pPr>
    </w:p>
    <w:p w14:paraId="09F89B90" w14:textId="77777777" w:rsidR="00A81EDF" w:rsidRDefault="00A81EDF">
      <w:pPr>
        <w:pStyle w:val="BodyText"/>
        <w:spacing w:before="1"/>
        <w:rPr>
          <w:sz w:val="29"/>
        </w:rPr>
      </w:pPr>
    </w:p>
    <w:p w14:paraId="2174A95F" w14:textId="77777777" w:rsidR="00A81EDF" w:rsidRDefault="006917C5">
      <w:pPr>
        <w:pStyle w:val="ListParagraph"/>
        <w:numPr>
          <w:ilvl w:val="1"/>
          <w:numId w:val="23"/>
        </w:numPr>
        <w:tabs>
          <w:tab w:val="left" w:pos="2401"/>
        </w:tabs>
        <w:spacing w:before="94"/>
        <w:ind w:right="1397"/>
        <w:rPr>
          <w:sz w:val="20"/>
        </w:rPr>
      </w:pPr>
      <w:r>
        <w:rPr>
          <w:sz w:val="20"/>
        </w:rPr>
        <w:t>violation of Federal or State antitrust statutes or commission of embezzlement, theft,</w:t>
      </w:r>
      <w:r>
        <w:rPr>
          <w:spacing w:val="-11"/>
          <w:sz w:val="20"/>
        </w:rPr>
        <w:t xml:space="preserve"> </w:t>
      </w:r>
      <w:r>
        <w:rPr>
          <w:sz w:val="20"/>
        </w:rPr>
        <w:t>for</w:t>
      </w:r>
      <w:r>
        <w:rPr>
          <w:sz w:val="20"/>
        </w:rPr>
        <w:t>gery, bribery, falsification or destruction of records, making false statements, or receiving stolen property;</w:t>
      </w:r>
    </w:p>
    <w:p w14:paraId="139274FC" w14:textId="77777777" w:rsidR="00A81EDF" w:rsidRDefault="00A81EDF">
      <w:pPr>
        <w:pStyle w:val="BodyText"/>
        <w:spacing w:before="10"/>
        <w:rPr>
          <w:sz w:val="11"/>
        </w:rPr>
      </w:pPr>
    </w:p>
    <w:p w14:paraId="749EA85B" w14:textId="77777777" w:rsidR="00A81EDF" w:rsidRDefault="00A81EDF">
      <w:pPr>
        <w:rPr>
          <w:sz w:val="11"/>
        </w:rPr>
        <w:sectPr w:rsidR="00A81EDF">
          <w:type w:val="continuous"/>
          <w:pgSz w:w="12240" w:h="15840"/>
          <w:pgMar w:top="0" w:right="260" w:bottom="0" w:left="0" w:header="720" w:footer="720" w:gutter="0"/>
          <w:cols w:space="720"/>
        </w:sectPr>
      </w:pPr>
    </w:p>
    <w:p w14:paraId="05ADAFD6" w14:textId="77777777" w:rsidR="00A81EDF" w:rsidRDefault="006917C5">
      <w:pPr>
        <w:tabs>
          <w:tab w:val="left" w:pos="4320"/>
          <w:tab w:val="left" w:pos="5450"/>
        </w:tabs>
        <w:spacing w:before="94"/>
        <w:ind w:left="2430"/>
        <w:rPr>
          <w:sz w:val="20"/>
        </w:rPr>
      </w:pPr>
      <w:r>
        <w:rPr>
          <w:i/>
          <w:sz w:val="20"/>
        </w:rPr>
        <w:t>Applicant</w:t>
      </w:r>
      <w:r>
        <w:rPr>
          <w:i/>
          <w:sz w:val="20"/>
        </w:rPr>
        <w:tab/>
      </w:r>
      <w:r>
        <w:rPr>
          <w:sz w:val="20"/>
        </w:rPr>
        <w:t>True</w:t>
      </w:r>
      <w:r>
        <w:rPr>
          <w:sz w:val="20"/>
          <w:u w:val="single"/>
        </w:rPr>
        <w:t xml:space="preserve"> </w:t>
      </w:r>
      <w:r>
        <w:rPr>
          <w:sz w:val="20"/>
          <w:u w:val="single"/>
        </w:rPr>
        <w:tab/>
      </w:r>
    </w:p>
    <w:p w14:paraId="733F531F" w14:textId="77777777" w:rsidR="00A81EDF" w:rsidRDefault="006917C5">
      <w:pPr>
        <w:tabs>
          <w:tab w:val="left" w:pos="4320"/>
          <w:tab w:val="left" w:pos="5450"/>
        </w:tabs>
        <w:ind w:left="2430"/>
        <w:rPr>
          <w:sz w:val="20"/>
        </w:rPr>
      </w:pPr>
      <w:r>
        <w:rPr>
          <w:i/>
          <w:sz w:val="20"/>
        </w:rPr>
        <w:t>Principals</w:t>
      </w:r>
      <w:r>
        <w:rPr>
          <w:i/>
          <w:sz w:val="20"/>
        </w:rPr>
        <w:tab/>
      </w:r>
      <w:r>
        <w:rPr>
          <w:sz w:val="20"/>
        </w:rPr>
        <w:t>True</w:t>
      </w:r>
      <w:r>
        <w:rPr>
          <w:sz w:val="20"/>
          <w:u w:val="single"/>
        </w:rPr>
        <w:t xml:space="preserve"> </w:t>
      </w:r>
      <w:r>
        <w:rPr>
          <w:sz w:val="20"/>
          <w:u w:val="single"/>
        </w:rPr>
        <w:tab/>
      </w:r>
    </w:p>
    <w:p w14:paraId="5F64B6CF" w14:textId="77777777" w:rsidR="00A81EDF" w:rsidRDefault="006917C5">
      <w:pPr>
        <w:pStyle w:val="BodyText"/>
        <w:tabs>
          <w:tab w:val="left" w:pos="1477"/>
        </w:tabs>
        <w:spacing w:before="94"/>
        <w:ind w:left="270" w:right="5010"/>
      </w:pPr>
      <w:r>
        <w:br w:type="column"/>
      </w:r>
      <w:r>
        <w:t>False</w:t>
      </w:r>
      <w:r>
        <w:rPr>
          <w:u w:val="single"/>
        </w:rPr>
        <w:tab/>
      </w:r>
      <w:r>
        <w:t xml:space="preserve"> False</w:t>
      </w:r>
      <w:r>
        <w:rPr>
          <w:u w:val="single"/>
        </w:rPr>
        <w:t xml:space="preserve"> </w:t>
      </w:r>
      <w:r>
        <w:rPr>
          <w:u w:val="single"/>
        </w:rPr>
        <w:tab/>
      </w:r>
    </w:p>
    <w:p w14:paraId="35C6086E" w14:textId="77777777" w:rsidR="00A81EDF" w:rsidRDefault="00A81EDF">
      <w:pPr>
        <w:sectPr w:rsidR="00A81EDF">
          <w:type w:val="continuous"/>
          <w:pgSz w:w="12240" w:h="15840"/>
          <w:pgMar w:top="0" w:right="260" w:bottom="0" w:left="0" w:header="720" w:footer="720" w:gutter="0"/>
          <w:cols w:num="2" w:space="720" w:equalWidth="0">
            <w:col w:w="5451" w:space="40"/>
            <w:col w:w="6489"/>
          </w:cols>
        </w:sectPr>
      </w:pPr>
    </w:p>
    <w:p w14:paraId="093E26A7" w14:textId="77777777" w:rsidR="00A81EDF" w:rsidRDefault="00A81EDF">
      <w:pPr>
        <w:pStyle w:val="BodyText"/>
        <w:spacing w:before="10"/>
        <w:rPr>
          <w:sz w:val="15"/>
        </w:rPr>
      </w:pPr>
    </w:p>
    <w:p w14:paraId="305D7B1C" w14:textId="77777777" w:rsidR="00A81EDF" w:rsidRDefault="006917C5">
      <w:pPr>
        <w:pStyle w:val="BodyText"/>
        <w:spacing w:before="94" w:line="288" w:lineRule="auto"/>
        <w:ind w:left="2160" w:right="1451"/>
      </w:pPr>
      <w:r>
        <w:t xml:space="preserve">If false is selected, the </w:t>
      </w:r>
      <w:r>
        <w:rPr>
          <w:i/>
        </w:rPr>
        <w:t xml:space="preserve">Applicant </w:t>
      </w:r>
      <w:r>
        <w:t>must provide an expla</w:t>
      </w:r>
      <w:r>
        <w:t xml:space="preserve">nation in the text box below for why it is unable to certify the statement in Question #2(b). </w:t>
      </w:r>
      <w:r>
        <w:rPr>
          <w:color w:val="0000FF"/>
        </w:rPr>
        <w:t>(Maximum Response Length: 1,000 Characters)</w:t>
      </w:r>
    </w:p>
    <w:p w14:paraId="0D489B9F" w14:textId="276D87CE" w:rsidR="00A81EDF" w:rsidRDefault="00C46345">
      <w:pPr>
        <w:pStyle w:val="BodyText"/>
        <w:spacing w:before="9"/>
      </w:pPr>
      <w:r>
        <w:rPr>
          <w:noProof/>
        </w:rPr>
        <mc:AlternateContent>
          <mc:Choice Requires="wps">
            <w:drawing>
              <wp:anchor distT="0" distB="0" distL="0" distR="0" simplePos="0" relativeHeight="4040" behindDoc="0" locked="0" layoutInCell="1" allowOverlap="1" wp14:editId="1E5113B3">
                <wp:simplePos x="0" y="0"/>
                <wp:positionH relativeFrom="page">
                  <wp:posOffset>1268730</wp:posOffset>
                </wp:positionH>
                <wp:positionV relativeFrom="paragraph">
                  <wp:posOffset>179705</wp:posOffset>
                </wp:positionV>
                <wp:extent cx="5558155" cy="0"/>
                <wp:effectExtent l="11430" t="12065" r="12065" b="6985"/>
                <wp:wrapTopAndBottom/>
                <wp:docPr id="660"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6E884" id="Line 632" o:spid="_x0000_s1026" style="position:absolute;z-index:4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14.15pt" to="537.5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" strokeweight=".16936mm">
                <w10:wrap type="topAndBottom" anchorx="page"/>
              </v:line>
            </w:pict>
          </mc:Fallback>
        </mc:AlternateContent>
      </w:r>
      <w:r>
        <w:rPr>
          <w:noProof/>
        </w:rPr>
        <mc:AlternateContent>
          <mc:Choice Requires="wps">
            <w:drawing>
              <wp:anchor distT="0" distB="0" distL="0" distR="0" simplePos="0" relativeHeight="4064" behindDoc="0" locked="0" layoutInCell="1" allowOverlap="1" wp14:editId="42BE1F48">
                <wp:simplePos x="0" y="0"/>
                <wp:positionH relativeFrom="page">
                  <wp:posOffset>1268730</wp:posOffset>
                </wp:positionH>
                <wp:positionV relativeFrom="paragraph">
                  <wp:posOffset>361315</wp:posOffset>
                </wp:positionV>
                <wp:extent cx="5558155" cy="0"/>
                <wp:effectExtent l="11430" t="12700" r="12065" b="6350"/>
                <wp:wrapTopAndBottom/>
                <wp:docPr id="659"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BCF6A6" id="Line 631" o:spid="_x0000_s1026" style="position:absolute;z-index: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28.45pt" to="537.5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ervIQIAAEUEAAAOAAAAZHJzL2Uyb0RvYy54bWysU8GO2jAQvVfqP1i+QxKWU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" strokeweight=".48pt">
                <w10:wrap type="topAndBottom" anchorx="page"/>
              </v:line>
            </w:pict>
          </mc:Fallback>
        </mc:AlternateContent>
      </w:r>
      <w:r>
        <w:rPr>
          <w:noProof/>
        </w:rPr>
        <mc:AlternateContent>
          <mc:Choice Requires="wps">
            <w:drawing>
              <wp:anchor distT="0" distB="0" distL="0" distR="0" simplePos="0" relativeHeight="4088" behindDoc="0" locked="0" layoutInCell="1" allowOverlap="1" wp14:editId="73ECC03D">
                <wp:simplePos x="0" y="0"/>
                <wp:positionH relativeFrom="page">
                  <wp:posOffset>1259840</wp:posOffset>
                </wp:positionH>
                <wp:positionV relativeFrom="paragraph">
                  <wp:posOffset>543560</wp:posOffset>
                </wp:positionV>
                <wp:extent cx="5567045" cy="0"/>
                <wp:effectExtent l="12065" t="13970" r="12065" b="5080"/>
                <wp:wrapTopAndBottom/>
                <wp:docPr id="658"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70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ADF51" id="Line 630" o:spid="_x0000_s1026" style="position:absolute;z-index:4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pt,42.8pt" to="537.5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" strokeweight=".48pt">
                <w10:wrap type="topAndBottom" anchorx="page"/>
              </v:line>
            </w:pict>
          </mc:Fallback>
        </mc:AlternateContent>
      </w:r>
    </w:p>
    <w:p w14:paraId="3586C9F3" w14:textId="77777777" w:rsidR="00A81EDF" w:rsidRDefault="00A81EDF">
      <w:pPr>
        <w:pStyle w:val="BodyText"/>
        <w:rPr>
          <w:sz w:val="18"/>
        </w:rPr>
      </w:pPr>
    </w:p>
    <w:p w14:paraId="0EFE490B" w14:textId="77777777" w:rsidR="00A81EDF" w:rsidRDefault="00A81EDF">
      <w:pPr>
        <w:pStyle w:val="BodyText"/>
        <w:spacing w:before="1"/>
        <w:rPr>
          <w:sz w:val="18"/>
        </w:rPr>
      </w:pPr>
    </w:p>
    <w:p w14:paraId="4C44F5B3" w14:textId="77777777" w:rsidR="00A81EDF" w:rsidRDefault="00A81EDF">
      <w:pPr>
        <w:pStyle w:val="BodyText"/>
        <w:spacing w:before="1"/>
        <w:rPr>
          <w:sz w:val="29"/>
        </w:rPr>
      </w:pPr>
    </w:p>
    <w:p w14:paraId="0C92B18B" w14:textId="77777777" w:rsidR="00A81EDF" w:rsidRDefault="006917C5">
      <w:pPr>
        <w:pStyle w:val="ListParagraph"/>
        <w:numPr>
          <w:ilvl w:val="0"/>
          <w:numId w:val="23"/>
        </w:numPr>
        <w:tabs>
          <w:tab w:val="left" w:pos="2160"/>
          <w:tab w:val="left" w:pos="2161"/>
        </w:tabs>
        <w:spacing w:before="94" w:line="288" w:lineRule="auto"/>
        <w:ind w:right="1333" w:hanging="720"/>
        <w:rPr>
          <w:sz w:val="20"/>
        </w:rPr>
      </w:pPr>
      <w:r>
        <w:rPr>
          <w:sz w:val="20"/>
        </w:rPr>
        <w:t>are not presently indicted for or otherwise criminally or civilly charged by a governmental entity (Federal, State, or local) with commission of any of the offenses enumerated in paragraph (2)(b) of this</w:t>
      </w:r>
      <w:r>
        <w:rPr>
          <w:spacing w:val="-1"/>
          <w:sz w:val="20"/>
        </w:rPr>
        <w:t xml:space="preserve"> </w:t>
      </w:r>
      <w:r>
        <w:rPr>
          <w:sz w:val="20"/>
        </w:rPr>
        <w:t>certification;</w:t>
      </w:r>
    </w:p>
    <w:p w14:paraId="72B1C8FB" w14:textId="77777777" w:rsidR="00A81EDF" w:rsidRDefault="00A81EDF">
      <w:pPr>
        <w:spacing w:line="288" w:lineRule="auto"/>
        <w:rPr>
          <w:sz w:val="20"/>
        </w:rPr>
        <w:sectPr w:rsidR="00A81EDF">
          <w:type w:val="continuous"/>
          <w:pgSz w:w="12240" w:h="15840"/>
          <w:pgMar w:top="0" w:right="260" w:bottom="0" w:left="0" w:header="720" w:footer="720" w:gutter="0"/>
          <w:cols w:space="720"/>
        </w:sectPr>
      </w:pPr>
    </w:p>
    <w:p w14:paraId="29783AD3" w14:textId="77777777" w:rsidR="00A81EDF" w:rsidRDefault="006917C5">
      <w:pPr>
        <w:tabs>
          <w:tab w:val="left" w:pos="4320"/>
          <w:tab w:val="left" w:pos="5450"/>
        </w:tabs>
        <w:spacing w:before="167"/>
        <w:ind w:left="2430"/>
        <w:rPr>
          <w:sz w:val="20"/>
        </w:rPr>
      </w:pPr>
      <w:r>
        <w:rPr>
          <w:i/>
          <w:sz w:val="20"/>
        </w:rPr>
        <w:lastRenderedPageBreak/>
        <w:t>Applicant</w:t>
      </w:r>
      <w:r>
        <w:rPr>
          <w:i/>
          <w:sz w:val="20"/>
        </w:rPr>
        <w:tab/>
      </w:r>
      <w:r>
        <w:rPr>
          <w:sz w:val="20"/>
        </w:rPr>
        <w:t>True</w:t>
      </w:r>
      <w:r>
        <w:rPr>
          <w:sz w:val="20"/>
          <w:u w:val="single"/>
        </w:rPr>
        <w:t xml:space="preserve"> </w:t>
      </w:r>
      <w:r>
        <w:rPr>
          <w:sz w:val="20"/>
          <w:u w:val="single"/>
        </w:rPr>
        <w:tab/>
      </w:r>
    </w:p>
    <w:p w14:paraId="04756B07" w14:textId="77777777" w:rsidR="00A81EDF" w:rsidRDefault="006917C5">
      <w:pPr>
        <w:tabs>
          <w:tab w:val="left" w:pos="4320"/>
          <w:tab w:val="left" w:pos="5450"/>
        </w:tabs>
        <w:spacing w:before="1"/>
        <w:ind w:left="2430"/>
        <w:rPr>
          <w:sz w:val="20"/>
        </w:rPr>
      </w:pPr>
      <w:r>
        <w:rPr>
          <w:i/>
          <w:sz w:val="20"/>
        </w:rPr>
        <w:t>Principa</w:t>
      </w:r>
      <w:r>
        <w:rPr>
          <w:i/>
          <w:sz w:val="20"/>
        </w:rPr>
        <w:t>ls</w:t>
      </w:r>
      <w:r>
        <w:rPr>
          <w:i/>
          <w:sz w:val="20"/>
        </w:rPr>
        <w:tab/>
      </w:r>
      <w:r>
        <w:rPr>
          <w:sz w:val="20"/>
        </w:rPr>
        <w:t>True</w:t>
      </w:r>
      <w:r>
        <w:rPr>
          <w:sz w:val="20"/>
          <w:u w:val="single"/>
        </w:rPr>
        <w:t xml:space="preserve"> </w:t>
      </w:r>
      <w:r>
        <w:rPr>
          <w:sz w:val="20"/>
          <w:u w:val="single"/>
        </w:rPr>
        <w:tab/>
      </w:r>
    </w:p>
    <w:p w14:paraId="27978BC4" w14:textId="77777777" w:rsidR="00A81EDF" w:rsidRDefault="006917C5">
      <w:pPr>
        <w:pStyle w:val="BodyText"/>
        <w:tabs>
          <w:tab w:val="left" w:pos="1477"/>
        </w:tabs>
        <w:spacing w:before="167"/>
        <w:ind w:left="270" w:right="5010"/>
      </w:pPr>
      <w:r>
        <w:br w:type="column"/>
      </w:r>
      <w:r>
        <w:t>False</w:t>
      </w:r>
      <w:r>
        <w:rPr>
          <w:u w:val="single"/>
        </w:rPr>
        <w:tab/>
      </w:r>
      <w:r>
        <w:t xml:space="preserve"> False</w:t>
      </w:r>
      <w:r>
        <w:rPr>
          <w:u w:val="single"/>
        </w:rPr>
        <w:t xml:space="preserve"> </w:t>
      </w:r>
      <w:r>
        <w:rPr>
          <w:u w:val="single"/>
        </w:rPr>
        <w:tab/>
      </w:r>
    </w:p>
    <w:p w14:paraId="7BD995B9" w14:textId="77777777" w:rsidR="00A81EDF" w:rsidRDefault="00A81EDF">
      <w:pPr>
        <w:sectPr w:rsidR="00A81EDF">
          <w:pgSz w:w="12240" w:h="15840"/>
          <w:pgMar w:top="1500" w:right="260" w:bottom="1040" w:left="0" w:header="0" w:footer="845" w:gutter="0"/>
          <w:cols w:num="2" w:space="720" w:equalWidth="0">
            <w:col w:w="5451" w:space="40"/>
            <w:col w:w="6489"/>
          </w:cols>
        </w:sectPr>
      </w:pPr>
    </w:p>
    <w:p w14:paraId="6551CAE6" w14:textId="77777777" w:rsidR="00A81EDF" w:rsidRDefault="00A81EDF">
      <w:pPr>
        <w:pStyle w:val="BodyText"/>
        <w:spacing w:before="10"/>
        <w:rPr>
          <w:sz w:val="11"/>
        </w:rPr>
      </w:pPr>
    </w:p>
    <w:p w14:paraId="0DE1BA97" w14:textId="77777777" w:rsidR="00A81EDF" w:rsidRDefault="006917C5">
      <w:pPr>
        <w:pStyle w:val="BodyText"/>
        <w:spacing w:before="94" w:line="288" w:lineRule="auto"/>
        <w:ind w:left="2160" w:right="1395"/>
      </w:pPr>
      <w:r>
        <w:t xml:space="preserve">If false is selected, the </w:t>
      </w:r>
      <w:r>
        <w:rPr>
          <w:i/>
        </w:rPr>
        <w:t xml:space="preserve">Applicant </w:t>
      </w:r>
      <w:r>
        <w:t xml:space="preserve">must provide an explanation in the text box below for why it is unable to certify the statement in Question #3. </w:t>
      </w:r>
      <w:r>
        <w:rPr>
          <w:color w:val="0000FF"/>
        </w:rPr>
        <w:t>(Maximum Response Length: 1,000 Characters)</w:t>
      </w:r>
    </w:p>
    <w:p w14:paraId="27BFEEF3" w14:textId="7AE4D5AD" w:rsidR="00A81EDF" w:rsidRDefault="00C46345">
      <w:pPr>
        <w:pStyle w:val="BodyText"/>
        <w:spacing w:before="9"/>
      </w:pPr>
      <w:r>
        <w:rPr>
          <w:noProof/>
        </w:rPr>
        <mc:AlternateContent>
          <mc:Choice Requires="wps">
            <w:drawing>
              <wp:anchor distT="0" distB="0" distL="0" distR="0" simplePos="0" relativeHeight="4112" behindDoc="0" locked="0" layoutInCell="1" allowOverlap="1" wp14:editId="50522867">
                <wp:simplePos x="0" y="0"/>
                <wp:positionH relativeFrom="page">
                  <wp:posOffset>1268730</wp:posOffset>
                </wp:positionH>
                <wp:positionV relativeFrom="paragraph">
                  <wp:posOffset>179705</wp:posOffset>
                </wp:positionV>
                <wp:extent cx="5558155" cy="0"/>
                <wp:effectExtent l="11430" t="8255" r="12065" b="10795"/>
                <wp:wrapTopAndBottom/>
                <wp:docPr id="657"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F0347" id="Line 629" o:spid="_x0000_s1026" style="position:absolute;z-index: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14.15pt" to="537.5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pd/HwIAAEUEAAAOAAAAZHJzL2Uyb0RvYy54bWysU8GO2jAQvVfqP1i+QxJK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" strokeweight=".48pt">
                <w10:wrap type="topAndBottom" anchorx="page"/>
              </v:line>
            </w:pict>
          </mc:Fallback>
        </mc:AlternateContent>
      </w:r>
      <w:r>
        <w:rPr>
          <w:noProof/>
        </w:rPr>
        <mc:AlternateContent>
          <mc:Choice Requires="wps">
            <w:drawing>
              <wp:anchor distT="0" distB="0" distL="0" distR="0" simplePos="0" relativeHeight="4136" behindDoc="0" locked="0" layoutInCell="1" allowOverlap="1" wp14:editId="04362AAF">
                <wp:simplePos x="0" y="0"/>
                <wp:positionH relativeFrom="page">
                  <wp:posOffset>1268730</wp:posOffset>
                </wp:positionH>
                <wp:positionV relativeFrom="paragraph">
                  <wp:posOffset>361315</wp:posOffset>
                </wp:positionV>
                <wp:extent cx="5558155" cy="0"/>
                <wp:effectExtent l="11430" t="8890" r="12065" b="10160"/>
                <wp:wrapTopAndBottom/>
                <wp:docPr id="656"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BBFAC" id="Line 628" o:spid="_x0000_s1026" style="position:absolute;z-index:4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28.45pt" to="537.5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" strokeweight=".48pt">
                <w10:wrap type="topAndBottom" anchorx="page"/>
              </v:line>
            </w:pict>
          </mc:Fallback>
        </mc:AlternateContent>
      </w:r>
      <w:r>
        <w:rPr>
          <w:noProof/>
        </w:rPr>
        <mc:AlternateContent>
          <mc:Choice Requires="wps">
            <w:drawing>
              <wp:anchor distT="0" distB="0" distL="0" distR="0" simplePos="0" relativeHeight="4160" behindDoc="0" locked="0" layoutInCell="1" allowOverlap="1" wp14:editId="199AB2B6">
                <wp:simplePos x="0" y="0"/>
                <wp:positionH relativeFrom="page">
                  <wp:posOffset>1259840</wp:posOffset>
                </wp:positionH>
                <wp:positionV relativeFrom="paragraph">
                  <wp:posOffset>543560</wp:posOffset>
                </wp:positionV>
                <wp:extent cx="5567045" cy="0"/>
                <wp:effectExtent l="12065" t="10160" r="12065" b="8890"/>
                <wp:wrapTopAndBottom/>
                <wp:docPr id="655"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70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3256F" id="Line 627" o:spid="_x0000_s1026" style="position:absolute;z-index:4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pt,42.8pt" to="537.5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9xKHwIAAEUEAAAOAAAAZHJzL2Uyb0RvYy54bWysU8GO2jAQvVfqP1i5QxIas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" strokeweight=".48pt">
                <w10:wrap type="topAndBottom" anchorx="page"/>
              </v:line>
            </w:pict>
          </mc:Fallback>
        </mc:AlternateContent>
      </w:r>
    </w:p>
    <w:p w14:paraId="093EADAF" w14:textId="77777777" w:rsidR="00A81EDF" w:rsidRDefault="00A81EDF">
      <w:pPr>
        <w:pStyle w:val="BodyText"/>
        <w:rPr>
          <w:sz w:val="18"/>
        </w:rPr>
      </w:pPr>
    </w:p>
    <w:p w14:paraId="4499B80A" w14:textId="77777777" w:rsidR="00A81EDF" w:rsidRDefault="00A81EDF">
      <w:pPr>
        <w:pStyle w:val="BodyText"/>
        <w:spacing w:before="1"/>
        <w:rPr>
          <w:sz w:val="18"/>
        </w:rPr>
      </w:pPr>
    </w:p>
    <w:p w14:paraId="58362A94" w14:textId="77777777" w:rsidR="00A81EDF" w:rsidRDefault="00A81EDF">
      <w:pPr>
        <w:pStyle w:val="BodyText"/>
        <w:spacing w:before="1"/>
        <w:rPr>
          <w:sz w:val="9"/>
        </w:rPr>
      </w:pPr>
    </w:p>
    <w:p w14:paraId="310C4C87" w14:textId="77777777" w:rsidR="00A81EDF" w:rsidRDefault="006917C5">
      <w:pPr>
        <w:pStyle w:val="ListParagraph"/>
        <w:numPr>
          <w:ilvl w:val="0"/>
          <w:numId w:val="23"/>
        </w:numPr>
        <w:tabs>
          <w:tab w:val="left" w:pos="2160"/>
          <w:tab w:val="left" w:pos="2161"/>
        </w:tabs>
        <w:spacing w:before="94" w:line="288" w:lineRule="auto"/>
        <w:ind w:right="1379" w:hanging="720"/>
        <w:rPr>
          <w:sz w:val="20"/>
        </w:rPr>
      </w:pPr>
      <w:r>
        <w:rPr>
          <w:sz w:val="20"/>
        </w:rPr>
        <w:t xml:space="preserve">have </w:t>
      </w:r>
      <w:r>
        <w:rPr>
          <w:sz w:val="20"/>
        </w:rPr>
        <w:t>not within a three-year period preceding this Allocation Application had one or more public transactions (Federal, State, or local) terminated for cause or</w:t>
      </w:r>
      <w:r>
        <w:rPr>
          <w:spacing w:val="-8"/>
          <w:sz w:val="20"/>
        </w:rPr>
        <w:t xml:space="preserve"> </w:t>
      </w:r>
      <w:r>
        <w:rPr>
          <w:sz w:val="20"/>
        </w:rPr>
        <w:t>default.</w:t>
      </w:r>
    </w:p>
    <w:p w14:paraId="3FE0ABF0" w14:textId="77777777" w:rsidR="00A81EDF" w:rsidRDefault="00A81EDF">
      <w:pPr>
        <w:pStyle w:val="BodyText"/>
        <w:spacing w:before="8"/>
        <w:rPr>
          <w:sz w:val="11"/>
        </w:rPr>
      </w:pPr>
    </w:p>
    <w:p w14:paraId="2930E850" w14:textId="77777777" w:rsidR="00A81EDF" w:rsidRDefault="00A81EDF">
      <w:pPr>
        <w:rPr>
          <w:sz w:val="11"/>
        </w:rPr>
        <w:sectPr w:rsidR="00A81EDF">
          <w:type w:val="continuous"/>
          <w:pgSz w:w="12240" w:h="15840"/>
          <w:pgMar w:top="0" w:right="260" w:bottom="0" w:left="0" w:header="720" w:footer="720" w:gutter="0"/>
          <w:cols w:space="720"/>
        </w:sectPr>
      </w:pPr>
    </w:p>
    <w:p w14:paraId="544CFB89" w14:textId="77777777" w:rsidR="00A81EDF" w:rsidRDefault="006917C5">
      <w:pPr>
        <w:tabs>
          <w:tab w:val="left" w:pos="4320"/>
          <w:tab w:val="left" w:pos="5450"/>
        </w:tabs>
        <w:spacing w:before="94"/>
        <w:ind w:left="2430"/>
        <w:rPr>
          <w:sz w:val="20"/>
        </w:rPr>
      </w:pPr>
      <w:r>
        <w:rPr>
          <w:i/>
          <w:sz w:val="20"/>
        </w:rPr>
        <w:t>Applicant</w:t>
      </w:r>
      <w:r>
        <w:rPr>
          <w:i/>
          <w:sz w:val="20"/>
        </w:rPr>
        <w:tab/>
      </w:r>
      <w:r>
        <w:rPr>
          <w:sz w:val="20"/>
        </w:rPr>
        <w:t>True</w:t>
      </w:r>
      <w:r>
        <w:rPr>
          <w:sz w:val="20"/>
          <w:u w:val="single"/>
        </w:rPr>
        <w:t xml:space="preserve"> </w:t>
      </w:r>
      <w:r>
        <w:rPr>
          <w:sz w:val="20"/>
          <w:u w:val="single"/>
        </w:rPr>
        <w:tab/>
      </w:r>
    </w:p>
    <w:p w14:paraId="285A92A2" w14:textId="77777777" w:rsidR="00A81EDF" w:rsidRDefault="006917C5">
      <w:pPr>
        <w:tabs>
          <w:tab w:val="left" w:pos="4320"/>
          <w:tab w:val="left" w:pos="5450"/>
        </w:tabs>
        <w:spacing w:before="1"/>
        <w:ind w:left="2430"/>
        <w:rPr>
          <w:sz w:val="20"/>
        </w:rPr>
      </w:pPr>
      <w:r>
        <w:rPr>
          <w:i/>
          <w:sz w:val="20"/>
        </w:rPr>
        <w:t>Principals</w:t>
      </w:r>
      <w:r>
        <w:rPr>
          <w:i/>
          <w:sz w:val="20"/>
        </w:rPr>
        <w:tab/>
      </w:r>
      <w:r>
        <w:rPr>
          <w:sz w:val="20"/>
        </w:rPr>
        <w:t>True</w:t>
      </w:r>
      <w:r>
        <w:rPr>
          <w:sz w:val="20"/>
          <w:u w:val="single"/>
        </w:rPr>
        <w:t xml:space="preserve"> </w:t>
      </w:r>
      <w:r>
        <w:rPr>
          <w:sz w:val="20"/>
          <w:u w:val="single"/>
        </w:rPr>
        <w:tab/>
      </w:r>
    </w:p>
    <w:p w14:paraId="35B81EDA" w14:textId="77777777" w:rsidR="00A81EDF" w:rsidRDefault="006917C5">
      <w:pPr>
        <w:pStyle w:val="BodyText"/>
        <w:tabs>
          <w:tab w:val="left" w:pos="1477"/>
        </w:tabs>
        <w:spacing w:before="94"/>
        <w:ind w:left="270" w:right="5010"/>
      </w:pPr>
      <w:r>
        <w:br w:type="column"/>
      </w:r>
      <w:r>
        <w:t>False</w:t>
      </w:r>
      <w:r>
        <w:rPr>
          <w:u w:val="single"/>
        </w:rPr>
        <w:tab/>
      </w:r>
      <w:r>
        <w:t xml:space="preserve"> False</w:t>
      </w:r>
      <w:r>
        <w:rPr>
          <w:u w:val="single"/>
        </w:rPr>
        <w:t xml:space="preserve"> </w:t>
      </w:r>
      <w:r>
        <w:rPr>
          <w:u w:val="single"/>
        </w:rPr>
        <w:tab/>
      </w:r>
    </w:p>
    <w:p w14:paraId="73846E67" w14:textId="77777777" w:rsidR="00A81EDF" w:rsidRDefault="00A81EDF">
      <w:pPr>
        <w:sectPr w:rsidR="00A81EDF">
          <w:type w:val="continuous"/>
          <w:pgSz w:w="12240" w:h="15840"/>
          <w:pgMar w:top="0" w:right="260" w:bottom="0" w:left="0" w:header="720" w:footer="720" w:gutter="0"/>
          <w:cols w:num="2" w:space="720" w:equalWidth="0">
            <w:col w:w="5451" w:space="40"/>
            <w:col w:w="6489"/>
          </w:cols>
        </w:sectPr>
      </w:pPr>
    </w:p>
    <w:p w14:paraId="3A8C641F" w14:textId="77777777" w:rsidR="00A81EDF" w:rsidRDefault="00A81EDF">
      <w:pPr>
        <w:pStyle w:val="BodyText"/>
        <w:spacing w:before="10"/>
        <w:rPr>
          <w:sz w:val="11"/>
        </w:rPr>
      </w:pPr>
    </w:p>
    <w:p w14:paraId="36E9D919" w14:textId="77777777" w:rsidR="00A81EDF" w:rsidRDefault="006917C5">
      <w:pPr>
        <w:pStyle w:val="BodyText"/>
        <w:spacing w:before="94" w:line="288" w:lineRule="auto"/>
        <w:ind w:left="2160" w:right="1395"/>
      </w:pPr>
      <w:r>
        <w:t xml:space="preserve">If false is selected, the </w:t>
      </w:r>
      <w:r>
        <w:rPr>
          <w:i/>
        </w:rPr>
        <w:t xml:space="preserve">Applicant </w:t>
      </w:r>
      <w:r>
        <w:t xml:space="preserve">must provide an explanation in the text box below for why it is unable to certify the statement in Question #4. </w:t>
      </w:r>
      <w:r>
        <w:rPr>
          <w:color w:val="0000FF"/>
        </w:rPr>
        <w:t>(Maximum Response Length: 1,000 Characters)</w:t>
      </w:r>
    </w:p>
    <w:p w14:paraId="443A53C5" w14:textId="67AA7F90" w:rsidR="00A81EDF" w:rsidRDefault="00C46345">
      <w:pPr>
        <w:pStyle w:val="BodyText"/>
        <w:spacing w:before="8"/>
      </w:pPr>
      <w:r>
        <w:rPr>
          <w:noProof/>
        </w:rPr>
        <mc:AlternateContent>
          <mc:Choice Requires="wps">
            <w:drawing>
              <wp:anchor distT="0" distB="0" distL="0" distR="0" simplePos="0" relativeHeight="4184" behindDoc="0" locked="0" layoutInCell="1" allowOverlap="1" wp14:editId="31DF897E">
                <wp:simplePos x="0" y="0"/>
                <wp:positionH relativeFrom="page">
                  <wp:posOffset>1268730</wp:posOffset>
                </wp:positionH>
                <wp:positionV relativeFrom="paragraph">
                  <wp:posOffset>179705</wp:posOffset>
                </wp:positionV>
                <wp:extent cx="5558155" cy="0"/>
                <wp:effectExtent l="11430" t="9525" r="12065" b="9525"/>
                <wp:wrapTopAndBottom/>
                <wp:docPr id="654"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4C830" id="Line 626" o:spid="_x0000_s1026" style="position:absolute;z-index:4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14.15pt" to="537.5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4208" behindDoc="0" locked="0" layoutInCell="1" allowOverlap="1" wp14:editId="50EAE5A0">
                <wp:simplePos x="0" y="0"/>
                <wp:positionH relativeFrom="page">
                  <wp:posOffset>1268730</wp:posOffset>
                </wp:positionH>
                <wp:positionV relativeFrom="paragraph">
                  <wp:posOffset>360680</wp:posOffset>
                </wp:positionV>
                <wp:extent cx="5558155" cy="0"/>
                <wp:effectExtent l="11430" t="9525" r="12065" b="9525"/>
                <wp:wrapTopAndBottom/>
                <wp:docPr id="653"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B7C66" id="Line 625" o:spid="_x0000_s1026" style="position:absolute;z-index: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28.4pt" to="537.5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LroHwIAAEUEAAAOAAAAZHJzL2Uyb0RvYy54bWysU8GO2jAQvVfqP1i+QxKW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" strokeweight=".48pt">
                <w10:wrap type="topAndBottom" anchorx="page"/>
              </v:line>
            </w:pict>
          </mc:Fallback>
        </mc:AlternateContent>
      </w:r>
      <w:r>
        <w:rPr>
          <w:noProof/>
        </w:rPr>
        <mc:AlternateContent>
          <mc:Choice Requires="wps">
            <w:drawing>
              <wp:anchor distT="0" distB="0" distL="0" distR="0" simplePos="0" relativeHeight="4232" behindDoc="0" locked="0" layoutInCell="1" allowOverlap="1" wp14:editId="027572BF">
                <wp:simplePos x="0" y="0"/>
                <wp:positionH relativeFrom="page">
                  <wp:posOffset>1259840</wp:posOffset>
                </wp:positionH>
                <wp:positionV relativeFrom="paragraph">
                  <wp:posOffset>542925</wp:posOffset>
                </wp:positionV>
                <wp:extent cx="5567045" cy="0"/>
                <wp:effectExtent l="12065" t="10795" r="12065" b="8255"/>
                <wp:wrapTopAndBottom/>
                <wp:docPr id="652"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70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D7A750" id="Line 624" o:spid="_x0000_s1026" style="position:absolute;z-index:4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pt,42.75pt" to="537.5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4SHwIAAEUEAAAOAAAAZHJzL2Uyb0RvYy54bWysU8GO2jAQvVfqP1i+QxIash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" strokeweight=".48pt">
                <w10:wrap type="topAndBottom" anchorx="page"/>
              </v:line>
            </w:pict>
          </mc:Fallback>
        </mc:AlternateContent>
      </w:r>
    </w:p>
    <w:p w14:paraId="0CAC958B" w14:textId="77777777" w:rsidR="00A81EDF" w:rsidRDefault="00A81EDF">
      <w:pPr>
        <w:pStyle w:val="BodyText"/>
        <w:rPr>
          <w:sz w:val="18"/>
        </w:rPr>
      </w:pPr>
    </w:p>
    <w:p w14:paraId="53F1BB54" w14:textId="77777777" w:rsidR="00A81EDF" w:rsidRDefault="00A81EDF">
      <w:pPr>
        <w:pStyle w:val="BodyText"/>
        <w:spacing w:before="1"/>
        <w:rPr>
          <w:sz w:val="18"/>
        </w:rPr>
      </w:pPr>
    </w:p>
    <w:p w14:paraId="7BAC6A71" w14:textId="77777777" w:rsidR="00A81EDF" w:rsidRDefault="00A81EDF">
      <w:pPr>
        <w:pStyle w:val="BodyText"/>
        <w:spacing w:before="1"/>
        <w:rPr>
          <w:sz w:val="9"/>
        </w:rPr>
      </w:pPr>
    </w:p>
    <w:p w14:paraId="207C6498" w14:textId="77777777" w:rsidR="00A81EDF" w:rsidRDefault="006917C5">
      <w:pPr>
        <w:pStyle w:val="BodyText"/>
        <w:spacing w:before="94"/>
        <w:ind w:left="1440" w:right="1171"/>
      </w:pPr>
      <w:r>
        <w:rPr>
          <w:b/>
          <w:u w:val="thick"/>
        </w:rPr>
        <w:t>NOTE</w:t>
      </w:r>
      <w:r>
        <w:rPr>
          <w:b/>
        </w:rPr>
        <w:t xml:space="preserve">: </w:t>
      </w:r>
      <w:r>
        <w:t xml:space="preserve">Where the </w:t>
      </w:r>
      <w:r>
        <w:rPr>
          <w:i/>
        </w:rPr>
        <w:t xml:space="preserve">Applicant </w:t>
      </w:r>
      <w:r>
        <w:t xml:space="preserve">is unable to certify to one or more of the statements above Regarding Debarment, Suspension, and Other Responsibility Matters – Primary Covered Transactions, the </w:t>
      </w:r>
      <w:r>
        <w:rPr>
          <w:i/>
        </w:rPr>
        <w:t xml:space="preserve">Applicant </w:t>
      </w:r>
      <w:r>
        <w:t>must submit a written explanation after each statement it is unable to certify in it</w:t>
      </w:r>
      <w:r>
        <w:t xml:space="preserve">s </w:t>
      </w:r>
      <w:r>
        <w:rPr>
          <w:i/>
        </w:rPr>
        <w:t xml:space="preserve">Allocation Application </w:t>
      </w:r>
      <w:r>
        <w:t>that clearly identifies the applicable specific entity and/or individual by name.</w:t>
      </w:r>
    </w:p>
    <w:p w14:paraId="5F2BD24A" w14:textId="77777777" w:rsidR="00A81EDF" w:rsidRDefault="00A81EDF">
      <w:pPr>
        <w:sectPr w:rsidR="00A81EDF">
          <w:type w:val="continuous"/>
          <w:pgSz w:w="12240" w:h="15840"/>
          <w:pgMar w:top="0" w:right="260" w:bottom="0" w:left="0" w:header="720" w:footer="720" w:gutter="0"/>
          <w:cols w:space="720"/>
        </w:sectPr>
      </w:pPr>
    </w:p>
    <w:p w14:paraId="2F2F4E21" w14:textId="77777777" w:rsidR="00A81EDF" w:rsidRDefault="006917C5">
      <w:pPr>
        <w:pStyle w:val="Heading2"/>
        <w:spacing w:before="79"/>
        <w:ind w:left="1440" w:firstLine="0"/>
      </w:pPr>
      <w:r>
        <w:rPr>
          <w:color w:val="415291"/>
        </w:rPr>
        <w:lastRenderedPageBreak/>
        <w:t>Supplemental</w:t>
      </w:r>
      <w:r>
        <w:rPr>
          <w:color w:val="415291"/>
          <w:spacing w:val="-3"/>
        </w:rPr>
        <w:t xml:space="preserve"> </w:t>
      </w:r>
      <w:r>
        <w:rPr>
          <w:color w:val="415291"/>
        </w:rPr>
        <w:t>Certification</w:t>
      </w:r>
    </w:p>
    <w:p w14:paraId="44D51B62" w14:textId="77777777" w:rsidR="00A81EDF" w:rsidRDefault="006917C5">
      <w:pPr>
        <w:pStyle w:val="BodyText"/>
        <w:spacing w:before="228"/>
        <w:ind w:left="1440" w:right="1649"/>
      </w:pPr>
      <w:r>
        <w:rPr>
          <w:i/>
        </w:rPr>
        <w:t xml:space="preserve">Applicants </w:t>
      </w:r>
      <w:r>
        <w:t>unable to select “True” for a statement(s) in General Certifications 10 through 17 and statement(s)</w:t>
      </w:r>
      <w:r>
        <w:t xml:space="preserve"> one through four in the Certification Regarding Debarment, Suspension, and Other Responsibility Matters — Primary Covered Transactions must “Agree” to the statement below before submitting their allocation</w:t>
      </w:r>
      <w:r>
        <w:rPr>
          <w:spacing w:val="-2"/>
        </w:rPr>
        <w:t xml:space="preserve"> </w:t>
      </w:r>
      <w:r>
        <w:t>application.</w:t>
      </w:r>
    </w:p>
    <w:p w14:paraId="3E885ECF" w14:textId="77777777" w:rsidR="00A81EDF" w:rsidRDefault="00A81EDF">
      <w:pPr>
        <w:pStyle w:val="BodyText"/>
        <w:spacing w:before="1"/>
      </w:pPr>
    </w:p>
    <w:p w14:paraId="10AA0DBC" w14:textId="772AC1B4" w:rsidR="00A81EDF" w:rsidRDefault="006917C5">
      <w:pPr>
        <w:pStyle w:val="BodyText"/>
        <w:ind w:left="1440" w:right="1170"/>
      </w:pPr>
      <w:r>
        <w:t xml:space="preserve">The </w:t>
      </w:r>
      <w:r>
        <w:rPr>
          <w:i/>
        </w:rPr>
        <w:t xml:space="preserve">Applicant </w:t>
      </w:r>
      <w:r>
        <w:t xml:space="preserve">hereby certifies based upon reasonable information and after due inquiry, there are no matters previously disclosed by the </w:t>
      </w:r>
      <w:r>
        <w:rPr>
          <w:i/>
        </w:rPr>
        <w:t xml:space="preserve">Applicant </w:t>
      </w:r>
      <w:r>
        <w:t xml:space="preserve">in the CY </w:t>
      </w:r>
      <w:del w:id="38" w:author="Author" w:date="2019-09-05T10:48:00Z">
        <w:r>
          <w:delText>2018</w:delText>
        </w:r>
      </w:del>
      <w:ins w:id="39" w:author="Author" w:date="2019-09-05T10:48:00Z">
        <w:r>
          <w:t>2019</w:t>
        </w:r>
      </w:ins>
      <w:r>
        <w:t xml:space="preserve"> New Markets Tax Credit (NMTC) Program Application and Written Explanation; any other litigation or Enforceme</w:t>
      </w:r>
      <w:r>
        <w:t xml:space="preserve">nt Actions currently in effect with regard to the </w:t>
      </w:r>
      <w:r>
        <w:rPr>
          <w:i/>
        </w:rPr>
        <w:t>Applicant</w:t>
      </w:r>
      <w:r>
        <w:t xml:space="preserve">, its </w:t>
      </w:r>
      <w:r>
        <w:rPr>
          <w:i/>
        </w:rPr>
        <w:t>Affiliates</w:t>
      </w:r>
      <w:r>
        <w:t xml:space="preserve">, its </w:t>
      </w:r>
      <w:r>
        <w:rPr>
          <w:i/>
        </w:rPr>
        <w:t>Controlling Entity</w:t>
      </w:r>
      <w:r>
        <w:t xml:space="preserve">, or any of its managed subsidiary </w:t>
      </w:r>
      <w:r>
        <w:rPr>
          <w:i/>
        </w:rPr>
        <w:t>CDEs</w:t>
      </w:r>
      <w:r>
        <w:t xml:space="preserve">; or any ongoing obligations or restrictions resulting from any litigation or </w:t>
      </w:r>
      <w:r>
        <w:rPr>
          <w:i/>
        </w:rPr>
        <w:t xml:space="preserve">Enforcement Actions </w:t>
      </w:r>
      <w:r>
        <w:t xml:space="preserve">with regard to the </w:t>
      </w:r>
      <w:r>
        <w:rPr>
          <w:i/>
        </w:rPr>
        <w:t>A</w:t>
      </w:r>
      <w:r>
        <w:rPr>
          <w:i/>
        </w:rPr>
        <w:t>pplicant</w:t>
      </w:r>
      <w:r>
        <w:t xml:space="preserve">, its </w:t>
      </w:r>
      <w:r>
        <w:rPr>
          <w:i/>
        </w:rPr>
        <w:t>Affiliates</w:t>
      </w:r>
      <w:r>
        <w:t xml:space="preserve">, its </w:t>
      </w:r>
      <w:r>
        <w:rPr>
          <w:i/>
        </w:rPr>
        <w:t>Controlling Entity</w:t>
      </w:r>
      <w:r>
        <w:t xml:space="preserve">, or any of its managed subsidiary CDEs; that will have a material adverse effect on the Applicant, its financial condition or ability to carry out the authorized uses of a CY </w:t>
      </w:r>
      <w:del w:id="40" w:author="Author" w:date="2019-09-05T10:48:00Z">
        <w:r>
          <w:delText>2018</w:delText>
        </w:r>
      </w:del>
      <w:ins w:id="41" w:author="Author" w:date="2019-09-05T10:48:00Z">
        <w:r>
          <w:t>2019</w:t>
        </w:r>
      </w:ins>
      <w:r>
        <w:t xml:space="preserve"> NMTC Program allocation, sh</w:t>
      </w:r>
      <w:r>
        <w:t xml:space="preserve">ould the </w:t>
      </w:r>
      <w:r>
        <w:rPr>
          <w:i/>
        </w:rPr>
        <w:t xml:space="preserve">Applicant </w:t>
      </w:r>
      <w:r>
        <w:t xml:space="preserve">be successful in the CY </w:t>
      </w:r>
      <w:ins w:id="42" w:author="Author" w:date="2019-09-05T10:48:00Z">
        <w:r>
          <w:t>2019</w:t>
        </w:r>
      </w:ins>
      <w:del w:id="43" w:author="Author" w:date="2019-09-05T10:48:00Z">
        <w:r>
          <w:delText>2018</w:delText>
        </w:r>
      </w:del>
      <w:r>
        <w:t xml:space="preserve"> round.</w:t>
      </w:r>
    </w:p>
    <w:p w14:paraId="66DD934D" w14:textId="77777777" w:rsidR="00A81EDF" w:rsidRDefault="00A81EDF">
      <w:pPr>
        <w:pStyle w:val="BodyText"/>
      </w:pPr>
    </w:p>
    <w:p w14:paraId="5D68DF0A" w14:textId="77777777" w:rsidR="00A81EDF" w:rsidRDefault="006917C5">
      <w:pPr>
        <w:pStyle w:val="BodyText"/>
        <w:tabs>
          <w:tab w:val="left" w:pos="3578"/>
        </w:tabs>
        <w:spacing w:before="1"/>
        <w:ind w:left="2160"/>
      </w:pPr>
      <w:r>
        <w:t>Agreed</w:t>
      </w:r>
      <w:r>
        <w:rPr>
          <w:spacing w:val="-1"/>
        </w:rPr>
        <w:t xml:space="preserve"> </w:t>
      </w:r>
      <w:r>
        <w:rPr>
          <w:u w:val="single"/>
        </w:rPr>
        <w:t xml:space="preserve"> </w:t>
      </w:r>
      <w:r>
        <w:rPr>
          <w:u w:val="single"/>
        </w:rPr>
        <w:tab/>
      </w:r>
    </w:p>
    <w:p w14:paraId="1B417C52" w14:textId="0A2C7D84" w:rsidR="00A81EDF" w:rsidRDefault="00C46345">
      <w:pPr>
        <w:pStyle w:val="BodyText"/>
        <w:spacing w:before="7"/>
        <w:rPr>
          <w:sz w:val="16"/>
        </w:rPr>
      </w:pPr>
      <w:r>
        <w:rPr>
          <w:noProof/>
        </w:rPr>
        <mc:AlternateContent>
          <mc:Choice Requires="wps">
            <w:drawing>
              <wp:anchor distT="0" distB="0" distL="0" distR="0" simplePos="0" relativeHeight="4256" behindDoc="0" locked="0" layoutInCell="1" allowOverlap="1" wp14:editId="73511F59">
                <wp:simplePos x="0" y="0"/>
                <wp:positionH relativeFrom="page">
                  <wp:posOffset>1054100</wp:posOffset>
                </wp:positionH>
                <wp:positionV relativeFrom="paragraph">
                  <wp:posOffset>148590</wp:posOffset>
                </wp:positionV>
                <wp:extent cx="5803900" cy="628015"/>
                <wp:effectExtent l="6350" t="10795" r="9525" b="8890"/>
                <wp:wrapTopAndBottom/>
                <wp:docPr id="651"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0" cy="628015"/>
                        </a:xfrm>
                        <a:prstGeom prst="rect">
                          <a:avLst/>
                        </a:prstGeom>
                        <a:solidFill>
                          <a:srgbClr val="CFD0DF"/>
                        </a:solidFill>
                        <a:ln w="3048">
                          <a:solidFill>
                            <a:srgbClr val="000000"/>
                          </a:solidFill>
                          <a:prstDash val="solid"/>
                          <a:miter lim="800000"/>
                          <a:headEnd/>
                          <a:tailEnd/>
                        </a:ln>
                      </wps:spPr>
                      <wps:txbx>
                        <w:txbxContent>
                          <w:p w14:paraId="35EE166C" w14:textId="77777777" w:rsidR="00A81EDF" w:rsidRDefault="00A81EDF">
                            <w:pPr>
                              <w:pStyle w:val="BodyText"/>
                              <w:spacing w:before="7"/>
                              <w:rPr>
                                <w:sz w:val="18"/>
                              </w:rPr>
                            </w:pPr>
                          </w:p>
                          <w:p w14:paraId="09DF02CE" w14:textId="77777777" w:rsidR="00A81EDF" w:rsidRDefault="006917C5">
                            <w:pPr>
                              <w:pStyle w:val="BodyText"/>
                              <w:spacing w:line="288" w:lineRule="auto"/>
                              <w:ind w:left="213" w:right="409"/>
                            </w:pPr>
                            <w:r>
                              <w:rPr>
                                <w:b/>
                                <w:u w:val="thick"/>
                              </w:rPr>
                              <w:t>TIP:</w:t>
                            </w:r>
                            <w:r>
                              <w:rPr>
                                <w:b/>
                              </w:rPr>
                              <w:t xml:space="preserve"> </w:t>
                            </w:r>
                            <w:r>
                              <w:t xml:space="preserve">The Supplemental Certification is not applicable for </w:t>
                            </w:r>
                            <w:r>
                              <w:rPr>
                                <w:i/>
                              </w:rPr>
                              <w:t xml:space="preserve">Applicants </w:t>
                            </w:r>
                            <w:r>
                              <w:t xml:space="preserve">that selected “True” for each statement in the Assurances and Certifications related to this NMTC </w:t>
                            </w:r>
                            <w:r>
                              <w:rPr>
                                <w:i/>
                              </w:rPr>
                              <w:t>Allocation Applicat</w:t>
                            </w:r>
                            <w:r>
                              <w:rPr>
                                <w:i/>
                              </w:rPr>
                              <w:t>ion</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3" o:spid="_x0000_s1102" type="#_x0000_t202" style="position:absolute;margin-left:83pt;margin-top:11.7pt;width:457pt;height:49.45pt;z-index:4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" fillcolor="#cfd0df" strokeweight=".24pt">
                <v:textbox inset="0,0,0,0">
                  <w:txbxContent>
                    <w:p w14:paraId="35EE166C" w14:textId="77777777" w:rsidR="00A81EDF" w:rsidRDefault="00A81EDF">
                      <w:pPr>
                        <w:pStyle w:val="BodyText"/>
                        <w:spacing w:before="7"/>
                        <w:rPr>
                          <w:sz w:val="18"/>
                        </w:rPr>
                      </w:pPr>
                    </w:p>
                    <w:p w14:paraId="09DF02CE" w14:textId="77777777" w:rsidR="00A81EDF" w:rsidRDefault="006917C5">
                      <w:pPr>
                        <w:pStyle w:val="BodyText"/>
                        <w:spacing w:line="288" w:lineRule="auto"/>
                        <w:ind w:left="213" w:right="409"/>
                      </w:pPr>
                      <w:r>
                        <w:rPr>
                          <w:b/>
                          <w:u w:val="thick"/>
                        </w:rPr>
                        <w:t>TIP:</w:t>
                      </w:r>
                      <w:r>
                        <w:rPr>
                          <w:b/>
                        </w:rPr>
                        <w:t xml:space="preserve"> </w:t>
                      </w:r>
                      <w:r>
                        <w:t xml:space="preserve">The Supplemental Certification is not applicable for </w:t>
                      </w:r>
                      <w:r>
                        <w:rPr>
                          <w:i/>
                        </w:rPr>
                        <w:t xml:space="preserve">Applicants </w:t>
                      </w:r>
                      <w:r>
                        <w:t xml:space="preserve">that selected “True” for each statement in the Assurances and Certifications related to this NMTC </w:t>
                      </w:r>
                      <w:r>
                        <w:rPr>
                          <w:i/>
                        </w:rPr>
                        <w:t>Allocation Applicat</w:t>
                      </w:r>
                      <w:r>
                        <w:rPr>
                          <w:i/>
                        </w:rPr>
                        <w:t>ion</w:t>
                      </w:r>
                      <w:r>
                        <w:t>.</w:t>
                      </w:r>
                    </w:p>
                  </w:txbxContent>
                </v:textbox>
                <w10:wrap type="topAndBottom" anchorx="page"/>
              </v:shape>
            </w:pict>
          </mc:Fallback>
        </mc:AlternateContent>
      </w:r>
    </w:p>
    <w:p w14:paraId="3A4B08AB" w14:textId="77777777" w:rsidR="00A81EDF" w:rsidRDefault="00A81EDF">
      <w:pPr>
        <w:rPr>
          <w:sz w:val="16"/>
        </w:rPr>
        <w:sectPr w:rsidR="00A81EDF">
          <w:footerReference w:type="default" r:id="rId65"/>
          <w:pgSz w:w="12240" w:h="15840"/>
          <w:pgMar w:top="1360" w:right="260" w:bottom="280" w:left="0" w:header="0" w:footer="0" w:gutter="0"/>
          <w:cols w:space="720"/>
        </w:sectPr>
      </w:pPr>
    </w:p>
    <w:p w14:paraId="6B984868" w14:textId="5E7E0D7E" w:rsidR="00A81EDF" w:rsidRDefault="00C46345">
      <w:pPr>
        <w:spacing w:before="61"/>
        <w:ind w:left="1440"/>
        <w:rPr>
          <w:b/>
          <w:sz w:val="34"/>
        </w:rPr>
      </w:pPr>
      <w:r>
        <w:rPr>
          <w:noProof/>
        </w:rPr>
        <w:lastRenderedPageBreak/>
        <mc:AlternateContent>
          <mc:Choice Requires="wps">
            <w:drawing>
              <wp:anchor distT="0" distB="0" distL="0" distR="0" simplePos="0" relativeHeight="4280" behindDoc="0" locked="0" layoutInCell="1" allowOverlap="1" wp14:editId="4B462ECB">
                <wp:simplePos x="0" y="0"/>
                <wp:positionH relativeFrom="page">
                  <wp:posOffset>895350</wp:posOffset>
                </wp:positionH>
                <wp:positionV relativeFrom="paragraph">
                  <wp:posOffset>351790</wp:posOffset>
                </wp:positionV>
                <wp:extent cx="6039485" cy="0"/>
                <wp:effectExtent l="9525" t="8890" r="8890" b="10160"/>
                <wp:wrapTopAndBottom/>
                <wp:docPr id="650"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9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C4AFF" id="Line 622" o:spid="_x0000_s1026" style="position:absolute;z-index:4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27.7pt" to="546.0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5HfHgIAAEUEAAAOAAAAZHJzL2Uyb0RvYy54bWysU8GO2jAQvVfqP1i5QxI2pB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" strokeweight=".48pt">
                <w10:wrap type="topAndBottom" anchorx="page"/>
              </v:line>
            </w:pict>
          </mc:Fallback>
        </mc:AlternateContent>
      </w:r>
      <w:r w:rsidR="006917C5">
        <w:rPr>
          <w:b/>
          <w:i/>
          <w:color w:val="415291"/>
          <w:sz w:val="34"/>
        </w:rPr>
        <w:t xml:space="preserve">APPLICANT </w:t>
      </w:r>
      <w:r w:rsidR="006917C5">
        <w:rPr>
          <w:b/>
          <w:color w:val="415291"/>
          <w:sz w:val="34"/>
        </w:rPr>
        <w:t>INFORMATION</w:t>
      </w:r>
    </w:p>
    <w:p w14:paraId="4C1EB824" w14:textId="77777777" w:rsidR="00A81EDF" w:rsidRDefault="00A81EDF">
      <w:pPr>
        <w:pStyle w:val="BodyText"/>
        <w:rPr>
          <w:b/>
          <w:sz w:val="10"/>
        </w:rPr>
      </w:pPr>
    </w:p>
    <w:p w14:paraId="518B0861" w14:textId="77777777" w:rsidR="00A81EDF" w:rsidRDefault="006917C5">
      <w:pPr>
        <w:pStyle w:val="ListParagraph"/>
        <w:numPr>
          <w:ilvl w:val="0"/>
          <w:numId w:val="22"/>
        </w:numPr>
        <w:tabs>
          <w:tab w:val="left" w:pos="1800"/>
        </w:tabs>
        <w:spacing w:before="94"/>
        <w:jc w:val="left"/>
        <w:rPr>
          <w:sz w:val="20"/>
        </w:rPr>
      </w:pPr>
      <w:r>
        <w:rPr>
          <w:i/>
          <w:sz w:val="20"/>
        </w:rPr>
        <w:t>Applicant NMTC Allocation</w:t>
      </w:r>
      <w:r>
        <w:rPr>
          <w:i/>
          <w:spacing w:val="-3"/>
          <w:sz w:val="20"/>
        </w:rPr>
        <w:t xml:space="preserve"> </w:t>
      </w:r>
      <w:r>
        <w:rPr>
          <w:sz w:val="20"/>
        </w:rPr>
        <w:t>Request</w:t>
      </w:r>
    </w:p>
    <w:p w14:paraId="5DCD6021" w14:textId="77777777" w:rsidR="00A81EDF" w:rsidRDefault="00A81EDF">
      <w:pPr>
        <w:pStyle w:val="BodyText"/>
        <w:spacing w:before="10"/>
        <w:rPr>
          <w:sz w:val="24"/>
        </w:rPr>
      </w:pPr>
    </w:p>
    <w:p w14:paraId="2AEDCB99" w14:textId="77777777" w:rsidR="00A81EDF" w:rsidRDefault="006917C5">
      <w:pPr>
        <w:tabs>
          <w:tab w:val="left" w:pos="10546"/>
        </w:tabs>
        <w:ind w:left="1800"/>
        <w:rPr>
          <w:sz w:val="20"/>
        </w:rPr>
      </w:pPr>
      <w:r>
        <w:rPr>
          <w:sz w:val="20"/>
        </w:rPr>
        <w:t xml:space="preserve">Total dollar amount of </w:t>
      </w:r>
      <w:r>
        <w:rPr>
          <w:i/>
          <w:sz w:val="20"/>
        </w:rPr>
        <w:t xml:space="preserve">NMTC Allocation </w:t>
      </w:r>
      <w:r>
        <w:rPr>
          <w:sz w:val="20"/>
        </w:rPr>
        <w:t xml:space="preserve">requested in this </w:t>
      </w:r>
      <w:r>
        <w:rPr>
          <w:i/>
          <w:sz w:val="20"/>
        </w:rPr>
        <w:t>Allocation Application</w:t>
      </w:r>
      <w:r>
        <w:rPr>
          <w:sz w:val="20"/>
        </w:rPr>
        <w:t>:</w:t>
      </w:r>
      <w:r>
        <w:rPr>
          <w:spacing w:val="46"/>
          <w:sz w:val="20"/>
        </w:rPr>
        <w:t xml:space="preserve"> </w:t>
      </w:r>
      <w:r>
        <w:rPr>
          <w:sz w:val="20"/>
        </w:rPr>
        <w:t>$</w:t>
      </w:r>
      <w:r>
        <w:rPr>
          <w:sz w:val="20"/>
          <w:u w:val="single"/>
        </w:rPr>
        <w:t xml:space="preserve"> </w:t>
      </w:r>
      <w:r>
        <w:rPr>
          <w:sz w:val="20"/>
          <w:u w:val="single"/>
        </w:rPr>
        <w:tab/>
      </w:r>
    </w:p>
    <w:p w14:paraId="7FA87EDA" w14:textId="77777777" w:rsidR="00A81EDF" w:rsidRDefault="00A81EDF">
      <w:pPr>
        <w:pStyle w:val="BodyText"/>
        <w:spacing w:before="4"/>
        <w:rPr>
          <w:sz w:val="19"/>
        </w:rPr>
      </w:pPr>
    </w:p>
    <w:p w14:paraId="7E175BF7" w14:textId="77777777" w:rsidR="00A81EDF" w:rsidRDefault="006917C5">
      <w:pPr>
        <w:pStyle w:val="ListParagraph"/>
        <w:numPr>
          <w:ilvl w:val="0"/>
          <w:numId w:val="22"/>
        </w:numPr>
        <w:tabs>
          <w:tab w:val="left" w:pos="1800"/>
        </w:tabs>
        <w:spacing w:before="96"/>
        <w:jc w:val="left"/>
        <w:rPr>
          <w:sz w:val="20"/>
        </w:rPr>
      </w:pPr>
      <w:r>
        <w:rPr>
          <w:i/>
          <w:sz w:val="20"/>
        </w:rPr>
        <w:t>Applicant</w:t>
      </w:r>
      <w:r>
        <w:rPr>
          <w:i/>
          <w:spacing w:val="-2"/>
          <w:sz w:val="20"/>
        </w:rPr>
        <w:t xml:space="preserve"> </w:t>
      </w:r>
      <w:r>
        <w:rPr>
          <w:sz w:val="20"/>
        </w:rPr>
        <w:t>Information</w:t>
      </w:r>
      <w:r>
        <w:rPr>
          <w:position w:val="7"/>
          <w:sz w:val="13"/>
        </w:rPr>
        <w:t>1</w:t>
      </w:r>
      <w:r>
        <w:rPr>
          <w:sz w:val="20"/>
        </w:rPr>
        <w:t>:</w:t>
      </w:r>
    </w:p>
    <w:p w14:paraId="61300CC9" w14:textId="77777777" w:rsidR="00A81EDF" w:rsidRDefault="00A81EDF">
      <w:pPr>
        <w:pStyle w:val="BodyText"/>
        <w:spacing w:before="1"/>
        <w:rPr>
          <w:sz w:val="28"/>
        </w:rPr>
      </w:pPr>
    </w:p>
    <w:p w14:paraId="0B67772E" w14:textId="77777777" w:rsidR="00A81EDF" w:rsidRDefault="006917C5">
      <w:pPr>
        <w:pStyle w:val="ListParagraph"/>
        <w:numPr>
          <w:ilvl w:val="1"/>
          <w:numId w:val="22"/>
        </w:numPr>
        <w:tabs>
          <w:tab w:val="left" w:pos="2161"/>
          <w:tab w:val="left" w:pos="4320"/>
          <w:tab w:val="left" w:pos="10602"/>
        </w:tabs>
        <w:ind w:hanging="360"/>
        <w:rPr>
          <w:i/>
          <w:sz w:val="20"/>
        </w:rPr>
      </w:pPr>
      <w:r>
        <w:rPr>
          <w:i/>
          <w:sz w:val="20"/>
        </w:rPr>
        <w:t>Applicant</w:t>
      </w:r>
      <w:r>
        <w:rPr>
          <w:i/>
          <w:spacing w:val="-2"/>
          <w:sz w:val="20"/>
        </w:rPr>
        <w:t xml:space="preserve"> </w:t>
      </w:r>
      <w:r>
        <w:rPr>
          <w:i/>
          <w:sz w:val="20"/>
        </w:rPr>
        <w:t>Name:</w:t>
      </w:r>
      <w:r>
        <w:rPr>
          <w:i/>
          <w:sz w:val="20"/>
        </w:rPr>
        <w:tab/>
      </w:r>
      <w:r>
        <w:rPr>
          <w:i/>
          <w:sz w:val="20"/>
          <w:u w:val="single"/>
        </w:rPr>
        <w:t xml:space="preserve"> </w:t>
      </w:r>
      <w:r>
        <w:rPr>
          <w:i/>
          <w:sz w:val="20"/>
          <w:u w:val="single"/>
        </w:rPr>
        <w:tab/>
      </w:r>
    </w:p>
    <w:p w14:paraId="1B53D25D" w14:textId="77777777" w:rsidR="00A81EDF" w:rsidRDefault="00A81EDF">
      <w:pPr>
        <w:pStyle w:val="BodyText"/>
        <w:spacing w:before="8"/>
        <w:rPr>
          <w:i/>
          <w:sz w:val="19"/>
        </w:rPr>
      </w:pPr>
    </w:p>
    <w:p w14:paraId="79BA0B87" w14:textId="77777777" w:rsidR="00A81EDF" w:rsidRDefault="006917C5">
      <w:pPr>
        <w:pStyle w:val="ListParagraph"/>
        <w:numPr>
          <w:ilvl w:val="1"/>
          <w:numId w:val="22"/>
        </w:numPr>
        <w:tabs>
          <w:tab w:val="left" w:pos="2161"/>
          <w:tab w:val="left" w:pos="6480"/>
          <w:tab w:val="left" w:pos="10648"/>
        </w:tabs>
        <w:spacing w:before="94"/>
        <w:ind w:hanging="360"/>
        <w:rPr>
          <w:sz w:val="20"/>
        </w:rPr>
      </w:pPr>
      <w:r>
        <w:rPr>
          <w:i/>
          <w:sz w:val="20"/>
        </w:rPr>
        <w:t xml:space="preserve">Applicant </w:t>
      </w:r>
      <w:r>
        <w:rPr>
          <w:sz w:val="20"/>
        </w:rPr>
        <w:t>Employer Identification</w:t>
      </w:r>
      <w:r>
        <w:rPr>
          <w:spacing w:val="-4"/>
          <w:sz w:val="20"/>
        </w:rPr>
        <w:t xml:space="preserve"> </w:t>
      </w:r>
      <w:r>
        <w:rPr>
          <w:sz w:val="20"/>
        </w:rPr>
        <w:t>Number:</w:t>
      </w:r>
      <w:r>
        <w:rPr>
          <w:sz w:val="20"/>
        </w:rPr>
        <w:tab/>
      </w:r>
      <w:r>
        <w:rPr>
          <w:sz w:val="20"/>
          <w:u w:val="single"/>
        </w:rPr>
        <w:t xml:space="preserve"> </w:t>
      </w:r>
      <w:r>
        <w:rPr>
          <w:sz w:val="20"/>
          <w:u w:val="single"/>
        </w:rPr>
        <w:tab/>
      </w:r>
    </w:p>
    <w:p w14:paraId="715940C3" w14:textId="77777777" w:rsidR="00A81EDF" w:rsidRDefault="00A81EDF">
      <w:pPr>
        <w:pStyle w:val="BodyText"/>
        <w:spacing w:before="10"/>
        <w:rPr>
          <w:sz w:val="19"/>
        </w:rPr>
      </w:pPr>
    </w:p>
    <w:p w14:paraId="08166976" w14:textId="77777777" w:rsidR="00A81EDF" w:rsidRDefault="006917C5">
      <w:pPr>
        <w:pStyle w:val="ListParagraph"/>
        <w:numPr>
          <w:ilvl w:val="1"/>
          <w:numId w:val="22"/>
        </w:numPr>
        <w:tabs>
          <w:tab w:val="left" w:pos="2161"/>
        </w:tabs>
        <w:spacing w:before="94"/>
        <w:ind w:hanging="360"/>
        <w:rPr>
          <w:sz w:val="20"/>
        </w:rPr>
      </w:pPr>
      <w:r>
        <w:rPr>
          <w:sz w:val="20"/>
        </w:rPr>
        <w:t>Structure of the</w:t>
      </w:r>
      <w:r>
        <w:rPr>
          <w:spacing w:val="-2"/>
          <w:sz w:val="20"/>
        </w:rPr>
        <w:t xml:space="preserve"> </w:t>
      </w:r>
      <w:r>
        <w:rPr>
          <w:i/>
          <w:sz w:val="20"/>
        </w:rPr>
        <w:t>Applicant</w:t>
      </w:r>
      <w:r>
        <w:rPr>
          <w:sz w:val="20"/>
        </w:rPr>
        <w:t>:</w:t>
      </w:r>
    </w:p>
    <w:p w14:paraId="5ED887A4" w14:textId="77777777" w:rsidR="00A81EDF" w:rsidRDefault="00A81EDF">
      <w:pPr>
        <w:pStyle w:val="BodyText"/>
        <w:rPr>
          <w:sz w:val="28"/>
        </w:rPr>
      </w:pPr>
    </w:p>
    <w:p w14:paraId="33D88C20" w14:textId="2D523BD5" w:rsidR="00A81EDF" w:rsidRDefault="00C46345">
      <w:pPr>
        <w:pStyle w:val="BodyText"/>
        <w:tabs>
          <w:tab w:val="left" w:pos="6813"/>
          <w:tab w:val="left" w:pos="7920"/>
          <w:tab w:val="left" w:pos="8305"/>
        </w:tabs>
        <w:spacing w:line="576" w:lineRule="auto"/>
        <w:ind w:left="2160" w:right="2789"/>
      </w:pPr>
      <w:r>
        <w:rPr>
          <w:noProof/>
        </w:rPr>
        <mc:AlternateContent>
          <mc:Choice Requires="wps">
            <w:drawing>
              <wp:anchor distT="0" distB="0" distL="114300" distR="114300" simplePos="0" relativeHeight="6376" behindDoc="0" locked="0" layoutInCell="1" allowOverlap="1" wp14:editId="30D9C473">
                <wp:simplePos x="0" y="0"/>
                <wp:positionH relativeFrom="page">
                  <wp:posOffset>1313180</wp:posOffset>
                </wp:positionH>
                <wp:positionV relativeFrom="paragraph">
                  <wp:posOffset>529590</wp:posOffset>
                </wp:positionV>
                <wp:extent cx="5744845" cy="1193800"/>
                <wp:effectExtent l="0" t="0" r="0" b="0"/>
                <wp:wrapNone/>
                <wp:docPr id="649"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845" cy="119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494"/>
                              <w:gridCol w:w="4553"/>
                            </w:tblGrid>
                            <w:tr w:rsidR="00A81EDF" w14:paraId="2551C62E" w14:textId="77777777">
                              <w:trPr>
                                <w:trHeight w:val="249"/>
                              </w:trPr>
                              <w:tc>
                                <w:tcPr>
                                  <w:tcW w:w="4494" w:type="dxa"/>
                                </w:tcPr>
                                <w:p w14:paraId="56A98E06" w14:textId="77777777" w:rsidR="00A81EDF" w:rsidRDefault="006917C5">
                                  <w:pPr>
                                    <w:pStyle w:val="TableParagraph"/>
                                    <w:tabs>
                                      <w:tab w:val="left" w:pos="695"/>
                                    </w:tabs>
                                    <w:spacing w:line="224" w:lineRule="exact"/>
                                    <w:ind w:left="200"/>
                                    <w:rPr>
                                      <w:sz w:val="20"/>
                                    </w:rPr>
                                  </w:pPr>
                                  <w:r>
                                    <w:rPr>
                                      <w:sz w:val="20"/>
                                      <w:u w:val="single"/>
                                    </w:rPr>
                                    <w:t xml:space="preserve"> </w:t>
                                  </w:r>
                                  <w:r>
                                    <w:rPr>
                                      <w:sz w:val="20"/>
                                      <w:u w:val="single"/>
                                    </w:rPr>
                                    <w:tab/>
                                  </w:r>
                                  <w:r>
                                    <w:rPr>
                                      <w:spacing w:val="5"/>
                                      <w:sz w:val="20"/>
                                    </w:rPr>
                                    <w:t xml:space="preserve"> </w:t>
                                  </w:r>
                                  <w:r>
                                    <w:rPr>
                                      <w:sz w:val="20"/>
                                    </w:rPr>
                                    <w:t>Credit</w:t>
                                  </w:r>
                                  <w:r>
                                    <w:rPr>
                                      <w:spacing w:val="-4"/>
                                      <w:sz w:val="20"/>
                                    </w:rPr>
                                    <w:t xml:space="preserve"> </w:t>
                                  </w:r>
                                  <w:r>
                                    <w:rPr>
                                      <w:sz w:val="20"/>
                                    </w:rPr>
                                    <w:t>Union</w:t>
                                  </w:r>
                                </w:p>
                              </w:tc>
                              <w:tc>
                                <w:tcPr>
                                  <w:tcW w:w="4553" w:type="dxa"/>
                                </w:tcPr>
                                <w:p w14:paraId="41BA5B6A" w14:textId="77777777" w:rsidR="00A81EDF" w:rsidRDefault="006917C5">
                                  <w:pPr>
                                    <w:pStyle w:val="TableParagraph"/>
                                    <w:tabs>
                                      <w:tab w:val="left" w:pos="877"/>
                                    </w:tabs>
                                    <w:spacing w:line="224" w:lineRule="exact"/>
                                    <w:ind w:left="381"/>
                                    <w:rPr>
                                      <w:sz w:val="20"/>
                                    </w:rPr>
                                  </w:pPr>
                                  <w:r>
                                    <w:rPr>
                                      <w:sz w:val="20"/>
                                      <w:u w:val="single"/>
                                    </w:rPr>
                                    <w:t xml:space="preserve"> </w:t>
                                  </w:r>
                                  <w:r>
                                    <w:rPr>
                                      <w:sz w:val="20"/>
                                      <w:u w:val="single"/>
                                    </w:rPr>
                                    <w:tab/>
                                  </w:r>
                                  <w:r>
                                    <w:rPr>
                                      <w:spacing w:val="5"/>
                                      <w:sz w:val="20"/>
                                    </w:rPr>
                                    <w:t xml:space="preserve"> </w:t>
                                  </w:r>
                                  <w:r>
                                    <w:rPr>
                                      <w:sz w:val="20"/>
                                    </w:rPr>
                                    <w:t>Government-</w:t>
                                  </w:r>
                                  <w:r>
                                    <w:rPr>
                                      <w:i/>
                                      <w:sz w:val="20"/>
                                    </w:rPr>
                                    <w:t>Controlled</w:t>
                                  </w:r>
                                  <w:r>
                                    <w:rPr>
                                      <w:i/>
                                      <w:spacing w:val="-1"/>
                                      <w:sz w:val="20"/>
                                    </w:rPr>
                                    <w:t xml:space="preserve"> </w:t>
                                  </w:r>
                                  <w:r>
                                    <w:rPr>
                                      <w:sz w:val="20"/>
                                    </w:rPr>
                                    <w:t>Entity</w:t>
                                  </w:r>
                                </w:p>
                              </w:tc>
                            </w:tr>
                            <w:tr w:rsidR="00A81EDF" w14:paraId="5A6D1E59" w14:textId="77777777">
                              <w:trPr>
                                <w:trHeight w:val="275"/>
                              </w:trPr>
                              <w:tc>
                                <w:tcPr>
                                  <w:tcW w:w="4494" w:type="dxa"/>
                                </w:tcPr>
                                <w:p w14:paraId="4D2C8FED" w14:textId="77777777" w:rsidR="00A81EDF" w:rsidRDefault="006917C5">
                                  <w:pPr>
                                    <w:pStyle w:val="TableParagraph"/>
                                    <w:tabs>
                                      <w:tab w:val="left" w:pos="695"/>
                                    </w:tabs>
                                    <w:spacing w:before="20"/>
                                    <w:ind w:left="200"/>
                                    <w:rPr>
                                      <w:i/>
                                      <w:sz w:val="20"/>
                                    </w:rPr>
                                  </w:pPr>
                                  <w:r>
                                    <w:rPr>
                                      <w:i/>
                                      <w:sz w:val="20"/>
                                      <w:u w:val="single"/>
                                    </w:rPr>
                                    <w:t xml:space="preserve"> </w:t>
                                  </w:r>
                                  <w:r>
                                    <w:rPr>
                                      <w:i/>
                                      <w:sz w:val="20"/>
                                      <w:u w:val="single"/>
                                    </w:rPr>
                                    <w:tab/>
                                  </w:r>
                                  <w:r>
                                    <w:rPr>
                                      <w:i/>
                                      <w:spacing w:val="5"/>
                                      <w:sz w:val="20"/>
                                    </w:rPr>
                                    <w:t xml:space="preserve"> </w:t>
                                  </w:r>
                                  <w:r>
                                    <w:rPr>
                                      <w:i/>
                                      <w:sz w:val="20"/>
                                    </w:rPr>
                                    <w:t>Small Business</w:t>
                                  </w:r>
                                  <w:r>
                                    <w:rPr>
                                      <w:i/>
                                      <w:spacing w:val="-1"/>
                                      <w:sz w:val="20"/>
                                    </w:rPr>
                                    <w:t xml:space="preserve"> </w:t>
                                  </w:r>
                                  <w:r>
                                    <w:rPr>
                                      <w:i/>
                                      <w:sz w:val="20"/>
                                    </w:rPr>
                                    <w:t>Investment</w:t>
                                  </w:r>
                                </w:p>
                              </w:tc>
                              <w:tc>
                                <w:tcPr>
                                  <w:tcW w:w="4553" w:type="dxa"/>
                                </w:tcPr>
                                <w:p w14:paraId="419A604C" w14:textId="77777777" w:rsidR="00A81EDF" w:rsidRDefault="006917C5">
                                  <w:pPr>
                                    <w:pStyle w:val="TableParagraph"/>
                                    <w:tabs>
                                      <w:tab w:val="left" w:pos="877"/>
                                    </w:tabs>
                                    <w:spacing w:before="20"/>
                                    <w:ind w:left="381"/>
                                    <w:rPr>
                                      <w:sz w:val="20"/>
                                    </w:rPr>
                                  </w:pPr>
                                  <w:r>
                                    <w:rPr>
                                      <w:i/>
                                      <w:sz w:val="20"/>
                                      <w:u w:val="single"/>
                                    </w:rPr>
                                    <w:t xml:space="preserve"> </w:t>
                                  </w:r>
                                  <w:r>
                                    <w:rPr>
                                      <w:i/>
                                      <w:sz w:val="20"/>
                                      <w:u w:val="single"/>
                                    </w:rPr>
                                    <w:tab/>
                                  </w:r>
                                  <w:r>
                                    <w:rPr>
                                      <w:i/>
                                      <w:spacing w:val="5"/>
                                      <w:sz w:val="20"/>
                                    </w:rPr>
                                    <w:t xml:space="preserve"> </w:t>
                                  </w:r>
                                  <w:r>
                                    <w:rPr>
                                      <w:sz w:val="20"/>
                                    </w:rPr>
                                    <w:t>Faith-Based</w:t>
                                  </w:r>
                                  <w:r>
                                    <w:rPr>
                                      <w:spacing w:val="-1"/>
                                      <w:sz w:val="20"/>
                                    </w:rPr>
                                    <w:t xml:space="preserve"> </w:t>
                                  </w:r>
                                  <w:r>
                                    <w:rPr>
                                      <w:sz w:val="20"/>
                                    </w:rPr>
                                    <w:t>Institution</w:t>
                                  </w:r>
                                </w:p>
                              </w:tc>
                            </w:tr>
                            <w:tr w:rsidR="00A81EDF" w14:paraId="2AAD6948" w14:textId="77777777">
                              <w:trPr>
                                <w:trHeight w:val="276"/>
                              </w:trPr>
                              <w:tc>
                                <w:tcPr>
                                  <w:tcW w:w="4494" w:type="dxa"/>
                                </w:tcPr>
                                <w:p w14:paraId="273214E6" w14:textId="77777777" w:rsidR="00A81EDF" w:rsidRDefault="006917C5">
                                  <w:pPr>
                                    <w:pStyle w:val="TableParagraph"/>
                                    <w:spacing w:before="21"/>
                                    <w:ind w:left="754"/>
                                    <w:rPr>
                                      <w:i/>
                                      <w:sz w:val="20"/>
                                    </w:rPr>
                                  </w:pPr>
                                  <w:r>
                                    <w:rPr>
                                      <w:i/>
                                      <w:sz w:val="20"/>
                                    </w:rPr>
                                    <w:t>Company/Specialized Small Business</w:t>
                                  </w:r>
                                </w:p>
                              </w:tc>
                              <w:tc>
                                <w:tcPr>
                                  <w:tcW w:w="4553" w:type="dxa"/>
                                </w:tcPr>
                                <w:p w14:paraId="475889DB" w14:textId="77777777" w:rsidR="00A81EDF" w:rsidRDefault="006917C5">
                                  <w:pPr>
                                    <w:pStyle w:val="TableParagraph"/>
                                    <w:tabs>
                                      <w:tab w:val="left" w:pos="877"/>
                                    </w:tabs>
                                    <w:spacing w:before="21"/>
                                    <w:ind w:left="381"/>
                                    <w:rPr>
                                      <w:sz w:val="20"/>
                                    </w:rPr>
                                  </w:pPr>
                                  <w:r>
                                    <w:rPr>
                                      <w:i/>
                                      <w:sz w:val="20"/>
                                      <w:u w:val="single"/>
                                    </w:rPr>
                                    <w:t xml:space="preserve"> </w:t>
                                  </w:r>
                                  <w:r>
                                    <w:rPr>
                                      <w:i/>
                                      <w:sz w:val="20"/>
                                      <w:u w:val="single"/>
                                    </w:rPr>
                                    <w:tab/>
                                  </w:r>
                                  <w:r>
                                    <w:rPr>
                                      <w:i/>
                                      <w:spacing w:val="5"/>
                                      <w:sz w:val="20"/>
                                    </w:rPr>
                                    <w:t xml:space="preserve"> </w:t>
                                  </w:r>
                                  <w:r>
                                    <w:rPr>
                                      <w:sz w:val="20"/>
                                    </w:rPr>
                                    <w:t>Tribal</w:t>
                                  </w:r>
                                  <w:r>
                                    <w:rPr>
                                      <w:spacing w:val="-2"/>
                                      <w:sz w:val="20"/>
                                    </w:rPr>
                                    <w:t xml:space="preserve"> </w:t>
                                  </w:r>
                                  <w:r>
                                    <w:rPr>
                                      <w:sz w:val="20"/>
                                    </w:rPr>
                                    <w:t>Entity</w:t>
                                  </w:r>
                                </w:p>
                              </w:tc>
                            </w:tr>
                            <w:tr w:rsidR="00A81EDF" w14:paraId="5E205A54" w14:textId="77777777">
                              <w:trPr>
                                <w:trHeight w:val="276"/>
                              </w:trPr>
                              <w:tc>
                                <w:tcPr>
                                  <w:tcW w:w="4494" w:type="dxa"/>
                                </w:tcPr>
                                <w:p w14:paraId="59ACB703" w14:textId="77777777" w:rsidR="00A81EDF" w:rsidRDefault="006917C5">
                                  <w:pPr>
                                    <w:pStyle w:val="TableParagraph"/>
                                    <w:spacing w:before="20"/>
                                    <w:ind w:left="754"/>
                                    <w:rPr>
                                      <w:i/>
                                      <w:sz w:val="20"/>
                                    </w:rPr>
                                  </w:pPr>
                                  <w:r>
                                    <w:rPr>
                                      <w:i/>
                                      <w:sz w:val="20"/>
                                    </w:rPr>
                                    <w:t>Investment Company</w:t>
                                  </w:r>
                                </w:p>
                              </w:tc>
                              <w:tc>
                                <w:tcPr>
                                  <w:tcW w:w="4553" w:type="dxa"/>
                                </w:tcPr>
                                <w:p w14:paraId="51F5CF59" w14:textId="77777777" w:rsidR="00A81EDF" w:rsidRDefault="006917C5">
                                  <w:pPr>
                                    <w:pStyle w:val="TableParagraph"/>
                                    <w:tabs>
                                      <w:tab w:val="left" w:pos="877"/>
                                    </w:tabs>
                                    <w:spacing w:before="20"/>
                                    <w:ind w:left="381"/>
                                    <w:rPr>
                                      <w:sz w:val="20"/>
                                    </w:rPr>
                                  </w:pPr>
                                  <w:r>
                                    <w:rPr>
                                      <w:i/>
                                      <w:sz w:val="20"/>
                                      <w:u w:val="single"/>
                                    </w:rPr>
                                    <w:t xml:space="preserve"> </w:t>
                                  </w:r>
                                  <w:r>
                                    <w:rPr>
                                      <w:i/>
                                      <w:sz w:val="20"/>
                                      <w:u w:val="single"/>
                                    </w:rPr>
                                    <w:tab/>
                                  </w:r>
                                  <w:r>
                                    <w:rPr>
                                      <w:i/>
                                      <w:spacing w:val="5"/>
                                      <w:sz w:val="20"/>
                                    </w:rPr>
                                    <w:t xml:space="preserve"> </w:t>
                                  </w:r>
                                  <w:r>
                                    <w:rPr>
                                      <w:sz w:val="20"/>
                                    </w:rPr>
                                    <w:t>Thrift, Bank or Bank Holding</w:t>
                                  </w:r>
                                  <w:r>
                                    <w:rPr>
                                      <w:spacing w:val="-2"/>
                                      <w:sz w:val="20"/>
                                    </w:rPr>
                                    <w:t xml:space="preserve"> </w:t>
                                  </w:r>
                                  <w:r>
                                    <w:rPr>
                                      <w:sz w:val="20"/>
                                    </w:rPr>
                                    <w:t>Company</w:t>
                                  </w:r>
                                </w:p>
                              </w:tc>
                            </w:tr>
                            <w:tr w:rsidR="00A81EDF" w14:paraId="42609389" w14:textId="77777777">
                              <w:trPr>
                                <w:trHeight w:val="275"/>
                              </w:trPr>
                              <w:tc>
                                <w:tcPr>
                                  <w:tcW w:w="4494" w:type="dxa"/>
                                </w:tcPr>
                                <w:p w14:paraId="1A362FEB" w14:textId="77777777" w:rsidR="00A81EDF" w:rsidRDefault="006917C5">
                                  <w:pPr>
                                    <w:pStyle w:val="TableParagraph"/>
                                    <w:tabs>
                                      <w:tab w:val="left" w:pos="695"/>
                                    </w:tabs>
                                    <w:spacing w:before="19"/>
                                    <w:ind w:left="200"/>
                                    <w:rPr>
                                      <w:i/>
                                      <w:sz w:val="20"/>
                                    </w:rPr>
                                  </w:pPr>
                                  <w:r>
                                    <w:rPr>
                                      <w:sz w:val="20"/>
                                      <w:u w:val="single"/>
                                    </w:rPr>
                                    <w:t xml:space="preserve"> </w:t>
                                  </w:r>
                                  <w:r>
                                    <w:rPr>
                                      <w:sz w:val="20"/>
                                      <w:u w:val="single"/>
                                    </w:rPr>
                                    <w:tab/>
                                  </w:r>
                                  <w:r>
                                    <w:rPr>
                                      <w:spacing w:val="5"/>
                                      <w:sz w:val="20"/>
                                    </w:rPr>
                                    <w:t xml:space="preserve"> </w:t>
                                  </w:r>
                                  <w:r>
                                    <w:rPr>
                                      <w:sz w:val="20"/>
                                    </w:rPr>
                                    <w:t>Certified</w:t>
                                  </w:r>
                                  <w:r>
                                    <w:rPr>
                                      <w:spacing w:val="-1"/>
                                      <w:sz w:val="20"/>
                                    </w:rPr>
                                    <w:t xml:space="preserve"> </w:t>
                                  </w:r>
                                  <w:r>
                                    <w:rPr>
                                      <w:i/>
                                      <w:sz w:val="20"/>
                                    </w:rPr>
                                    <w:t>CDFI</w:t>
                                  </w:r>
                                </w:p>
                              </w:tc>
                              <w:tc>
                                <w:tcPr>
                                  <w:tcW w:w="4553" w:type="dxa"/>
                                </w:tcPr>
                                <w:p w14:paraId="2BD91753" w14:textId="77777777" w:rsidR="00A81EDF" w:rsidRDefault="006917C5">
                                  <w:pPr>
                                    <w:pStyle w:val="TableParagraph"/>
                                    <w:tabs>
                                      <w:tab w:val="left" w:pos="877"/>
                                    </w:tabs>
                                    <w:spacing w:before="19"/>
                                    <w:ind w:left="381"/>
                                    <w:rPr>
                                      <w:sz w:val="20"/>
                                    </w:rPr>
                                  </w:pPr>
                                  <w:r>
                                    <w:rPr>
                                      <w:i/>
                                      <w:sz w:val="20"/>
                                      <w:u w:val="single"/>
                                    </w:rPr>
                                    <w:t xml:space="preserve"> </w:t>
                                  </w:r>
                                  <w:r>
                                    <w:rPr>
                                      <w:i/>
                                      <w:sz w:val="20"/>
                                      <w:u w:val="single"/>
                                    </w:rPr>
                                    <w:tab/>
                                  </w:r>
                                  <w:r>
                                    <w:rPr>
                                      <w:i/>
                                      <w:spacing w:val="5"/>
                                      <w:sz w:val="20"/>
                                    </w:rPr>
                                    <w:t xml:space="preserve"> </w:t>
                                  </w:r>
                                  <w:r>
                                    <w:rPr>
                                      <w:sz w:val="20"/>
                                    </w:rPr>
                                    <w:t>Real Estate Development</w:t>
                                  </w:r>
                                  <w:r>
                                    <w:rPr>
                                      <w:spacing w:val="-2"/>
                                      <w:sz w:val="20"/>
                                    </w:rPr>
                                    <w:t xml:space="preserve"> </w:t>
                                  </w:r>
                                  <w:r>
                                    <w:rPr>
                                      <w:sz w:val="20"/>
                                    </w:rPr>
                                    <w:t>Company</w:t>
                                  </w:r>
                                </w:p>
                              </w:tc>
                            </w:tr>
                            <w:tr w:rsidR="00A81EDF" w14:paraId="07DBE552" w14:textId="77777777">
                              <w:trPr>
                                <w:trHeight w:val="275"/>
                              </w:trPr>
                              <w:tc>
                                <w:tcPr>
                                  <w:tcW w:w="4494" w:type="dxa"/>
                                </w:tcPr>
                                <w:p w14:paraId="0E08B415" w14:textId="77777777" w:rsidR="00A81EDF" w:rsidRDefault="006917C5">
                                  <w:pPr>
                                    <w:pStyle w:val="TableParagraph"/>
                                    <w:tabs>
                                      <w:tab w:val="left" w:pos="695"/>
                                    </w:tabs>
                                    <w:spacing w:before="20"/>
                                    <w:ind w:left="200"/>
                                    <w:rPr>
                                      <w:sz w:val="20"/>
                                    </w:rPr>
                                  </w:pPr>
                                  <w:r>
                                    <w:rPr>
                                      <w:sz w:val="20"/>
                                      <w:u w:val="single"/>
                                    </w:rPr>
                                    <w:t xml:space="preserve"> </w:t>
                                  </w:r>
                                  <w:r>
                                    <w:rPr>
                                      <w:sz w:val="20"/>
                                      <w:u w:val="single"/>
                                    </w:rPr>
                                    <w:tab/>
                                  </w:r>
                                  <w:r>
                                    <w:rPr>
                                      <w:spacing w:val="5"/>
                                      <w:sz w:val="20"/>
                                    </w:rPr>
                                    <w:t xml:space="preserve"> </w:t>
                                  </w:r>
                                  <w:r>
                                    <w:rPr>
                                      <w:sz w:val="20"/>
                                    </w:rPr>
                                    <w:t>Publicly Traded</w:t>
                                  </w:r>
                                  <w:r>
                                    <w:rPr>
                                      <w:spacing w:val="-4"/>
                                      <w:sz w:val="20"/>
                                    </w:rPr>
                                    <w:t xml:space="preserve"> </w:t>
                                  </w:r>
                                  <w:r>
                                    <w:rPr>
                                      <w:sz w:val="20"/>
                                    </w:rPr>
                                    <w:t>Company</w:t>
                                  </w:r>
                                </w:p>
                              </w:tc>
                              <w:tc>
                                <w:tcPr>
                                  <w:tcW w:w="4553" w:type="dxa"/>
                                </w:tcPr>
                                <w:p w14:paraId="7EF13DC7" w14:textId="77777777" w:rsidR="00A81EDF" w:rsidRDefault="006917C5">
                                  <w:pPr>
                                    <w:pStyle w:val="TableParagraph"/>
                                    <w:tabs>
                                      <w:tab w:val="left" w:pos="877"/>
                                    </w:tabs>
                                    <w:spacing w:before="20"/>
                                    <w:ind w:left="381"/>
                                    <w:rPr>
                                      <w:sz w:val="20"/>
                                    </w:rPr>
                                  </w:pPr>
                                  <w:r>
                                    <w:rPr>
                                      <w:sz w:val="20"/>
                                      <w:u w:val="single"/>
                                    </w:rPr>
                                    <w:t xml:space="preserve"> </w:t>
                                  </w:r>
                                  <w:r>
                                    <w:rPr>
                                      <w:sz w:val="20"/>
                                      <w:u w:val="single"/>
                                    </w:rPr>
                                    <w:tab/>
                                  </w:r>
                                  <w:r>
                                    <w:rPr>
                                      <w:spacing w:val="5"/>
                                      <w:sz w:val="20"/>
                                    </w:rPr>
                                    <w:t xml:space="preserve"> </w:t>
                                  </w:r>
                                  <w:r>
                                    <w:rPr>
                                      <w:sz w:val="20"/>
                                    </w:rPr>
                                    <w:t>Series of</w:t>
                                  </w:r>
                                  <w:r>
                                    <w:rPr>
                                      <w:spacing w:val="-4"/>
                                      <w:sz w:val="20"/>
                                    </w:rPr>
                                    <w:t xml:space="preserve"> </w:t>
                                  </w:r>
                                  <w:r>
                                    <w:rPr>
                                      <w:sz w:val="20"/>
                                    </w:rPr>
                                    <w:t>Funds</w:t>
                                  </w:r>
                                </w:p>
                              </w:tc>
                            </w:tr>
                            <w:tr w:rsidR="00A81EDF" w14:paraId="35AB0AF4" w14:textId="77777777">
                              <w:trPr>
                                <w:trHeight w:val="249"/>
                              </w:trPr>
                              <w:tc>
                                <w:tcPr>
                                  <w:tcW w:w="4494" w:type="dxa"/>
                                </w:tcPr>
                                <w:p w14:paraId="19F92F2B" w14:textId="77777777" w:rsidR="00A81EDF" w:rsidRDefault="006917C5">
                                  <w:pPr>
                                    <w:pStyle w:val="TableParagraph"/>
                                    <w:tabs>
                                      <w:tab w:val="left" w:pos="695"/>
                                    </w:tabs>
                                    <w:spacing w:before="20" w:line="210" w:lineRule="exact"/>
                                    <w:ind w:left="200"/>
                                    <w:rPr>
                                      <w:i/>
                                      <w:sz w:val="20"/>
                                    </w:rPr>
                                  </w:pPr>
                                  <w:r>
                                    <w:rPr>
                                      <w:i/>
                                      <w:sz w:val="20"/>
                                      <w:u w:val="single"/>
                                    </w:rPr>
                                    <w:t xml:space="preserve"> </w:t>
                                  </w:r>
                                  <w:r>
                                    <w:rPr>
                                      <w:i/>
                                      <w:sz w:val="20"/>
                                      <w:u w:val="single"/>
                                    </w:rPr>
                                    <w:tab/>
                                  </w:r>
                                  <w:r>
                                    <w:rPr>
                                      <w:i/>
                                      <w:spacing w:val="5"/>
                                      <w:sz w:val="20"/>
                                    </w:rPr>
                                    <w:t xml:space="preserve"> </w:t>
                                  </w:r>
                                  <w:r>
                                    <w:rPr>
                                      <w:i/>
                                      <w:sz w:val="20"/>
                                    </w:rPr>
                                    <w:t>New Market Venture Capital</w:t>
                                  </w:r>
                                  <w:r>
                                    <w:rPr>
                                      <w:i/>
                                      <w:spacing w:val="-4"/>
                                      <w:sz w:val="20"/>
                                    </w:rPr>
                                    <w:t xml:space="preserve"> </w:t>
                                  </w:r>
                                  <w:r>
                                    <w:rPr>
                                      <w:i/>
                                      <w:sz w:val="20"/>
                                    </w:rPr>
                                    <w:t>Company</w:t>
                                  </w:r>
                                </w:p>
                              </w:tc>
                              <w:tc>
                                <w:tcPr>
                                  <w:tcW w:w="4553" w:type="dxa"/>
                                </w:tcPr>
                                <w:p w14:paraId="079336D4" w14:textId="77777777" w:rsidR="00A81EDF" w:rsidRDefault="00A81EDF">
                                  <w:pPr>
                                    <w:pStyle w:val="TableParagraph"/>
                                    <w:rPr>
                                      <w:rFonts w:ascii="Times New Roman"/>
                                      <w:sz w:val="18"/>
                                    </w:rPr>
                                  </w:pPr>
                                </w:p>
                              </w:tc>
                            </w:tr>
                          </w:tbl>
                          <w:p w14:paraId="7DD0055C" w14:textId="77777777" w:rsidR="00A81EDF" w:rsidRDefault="00A81ED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1" o:spid="_x0000_s1103" type="#_x0000_t202" style="position:absolute;left:0;text-align:left;margin-left:103.4pt;margin-top:41.7pt;width:452.35pt;height:94pt;z-index:6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494"/>
                        <w:gridCol w:w="4553"/>
                      </w:tblGrid>
                      <w:tr w:rsidR="00A81EDF" w14:paraId="2551C62E" w14:textId="77777777">
                        <w:trPr>
                          <w:trHeight w:val="249"/>
                        </w:trPr>
                        <w:tc>
                          <w:tcPr>
                            <w:tcW w:w="4494" w:type="dxa"/>
                          </w:tcPr>
                          <w:p w14:paraId="56A98E06" w14:textId="77777777" w:rsidR="00A81EDF" w:rsidRDefault="006917C5">
                            <w:pPr>
                              <w:pStyle w:val="TableParagraph"/>
                              <w:tabs>
                                <w:tab w:val="left" w:pos="695"/>
                              </w:tabs>
                              <w:spacing w:line="224" w:lineRule="exact"/>
                              <w:ind w:left="200"/>
                              <w:rPr>
                                <w:sz w:val="20"/>
                              </w:rPr>
                            </w:pPr>
                            <w:r>
                              <w:rPr>
                                <w:sz w:val="20"/>
                                <w:u w:val="single"/>
                              </w:rPr>
                              <w:t xml:space="preserve"> </w:t>
                            </w:r>
                            <w:r>
                              <w:rPr>
                                <w:sz w:val="20"/>
                                <w:u w:val="single"/>
                              </w:rPr>
                              <w:tab/>
                            </w:r>
                            <w:r>
                              <w:rPr>
                                <w:spacing w:val="5"/>
                                <w:sz w:val="20"/>
                              </w:rPr>
                              <w:t xml:space="preserve"> </w:t>
                            </w:r>
                            <w:r>
                              <w:rPr>
                                <w:sz w:val="20"/>
                              </w:rPr>
                              <w:t>Credit</w:t>
                            </w:r>
                            <w:r>
                              <w:rPr>
                                <w:spacing w:val="-4"/>
                                <w:sz w:val="20"/>
                              </w:rPr>
                              <w:t xml:space="preserve"> </w:t>
                            </w:r>
                            <w:r>
                              <w:rPr>
                                <w:sz w:val="20"/>
                              </w:rPr>
                              <w:t>Union</w:t>
                            </w:r>
                          </w:p>
                        </w:tc>
                        <w:tc>
                          <w:tcPr>
                            <w:tcW w:w="4553" w:type="dxa"/>
                          </w:tcPr>
                          <w:p w14:paraId="41BA5B6A" w14:textId="77777777" w:rsidR="00A81EDF" w:rsidRDefault="006917C5">
                            <w:pPr>
                              <w:pStyle w:val="TableParagraph"/>
                              <w:tabs>
                                <w:tab w:val="left" w:pos="877"/>
                              </w:tabs>
                              <w:spacing w:line="224" w:lineRule="exact"/>
                              <w:ind w:left="381"/>
                              <w:rPr>
                                <w:sz w:val="20"/>
                              </w:rPr>
                            </w:pPr>
                            <w:r>
                              <w:rPr>
                                <w:sz w:val="20"/>
                                <w:u w:val="single"/>
                              </w:rPr>
                              <w:t xml:space="preserve"> </w:t>
                            </w:r>
                            <w:r>
                              <w:rPr>
                                <w:sz w:val="20"/>
                                <w:u w:val="single"/>
                              </w:rPr>
                              <w:tab/>
                            </w:r>
                            <w:r>
                              <w:rPr>
                                <w:spacing w:val="5"/>
                                <w:sz w:val="20"/>
                              </w:rPr>
                              <w:t xml:space="preserve"> </w:t>
                            </w:r>
                            <w:r>
                              <w:rPr>
                                <w:sz w:val="20"/>
                              </w:rPr>
                              <w:t>Government-</w:t>
                            </w:r>
                            <w:r>
                              <w:rPr>
                                <w:i/>
                                <w:sz w:val="20"/>
                              </w:rPr>
                              <w:t>Controlled</w:t>
                            </w:r>
                            <w:r>
                              <w:rPr>
                                <w:i/>
                                <w:spacing w:val="-1"/>
                                <w:sz w:val="20"/>
                              </w:rPr>
                              <w:t xml:space="preserve"> </w:t>
                            </w:r>
                            <w:r>
                              <w:rPr>
                                <w:sz w:val="20"/>
                              </w:rPr>
                              <w:t>Entity</w:t>
                            </w:r>
                          </w:p>
                        </w:tc>
                      </w:tr>
                      <w:tr w:rsidR="00A81EDF" w14:paraId="5A6D1E59" w14:textId="77777777">
                        <w:trPr>
                          <w:trHeight w:val="275"/>
                        </w:trPr>
                        <w:tc>
                          <w:tcPr>
                            <w:tcW w:w="4494" w:type="dxa"/>
                          </w:tcPr>
                          <w:p w14:paraId="4D2C8FED" w14:textId="77777777" w:rsidR="00A81EDF" w:rsidRDefault="006917C5">
                            <w:pPr>
                              <w:pStyle w:val="TableParagraph"/>
                              <w:tabs>
                                <w:tab w:val="left" w:pos="695"/>
                              </w:tabs>
                              <w:spacing w:before="20"/>
                              <w:ind w:left="200"/>
                              <w:rPr>
                                <w:i/>
                                <w:sz w:val="20"/>
                              </w:rPr>
                            </w:pPr>
                            <w:r>
                              <w:rPr>
                                <w:i/>
                                <w:sz w:val="20"/>
                                <w:u w:val="single"/>
                              </w:rPr>
                              <w:t xml:space="preserve"> </w:t>
                            </w:r>
                            <w:r>
                              <w:rPr>
                                <w:i/>
                                <w:sz w:val="20"/>
                                <w:u w:val="single"/>
                              </w:rPr>
                              <w:tab/>
                            </w:r>
                            <w:r>
                              <w:rPr>
                                <w:i/>
                                <w:spacing w:val="5"/>
                                <w:sz w:val="20"/>
                              </w:rPr>
                              <w:t xml:space="preserve"> </w:t>
                            </w:r>
                            <w:r>
                              <w:rPr>
                                <w:i/>
                                <w:sz w:val="20"/>
                              </w:rPr>
                              <w:t>Small Business</w:t>
                            </w:r>
                            <w:r>
                              <w:rPr>
                                <w:i/>
                                <w:spacing w:val="-1"/>
                                <w:sz w:val="20"/>
                              </w:rPr>
                              <w:t xml:space="preserve"> </w:t>
                            </w:r>
                            <w:r>
                              <w:rPr>
                                <w:i/>
                                <w:sz w:val="20"/>
                              </w:rPr>
                              <w:t>Investment</w:t>
                            </w:r>
                          </w:p>
                        </w:tc>
                        <w:tc>
                          <w:tcPr>
                            <w:tcW w:w="4553" w:type="dxa"/>
                          </w:tcPr>
                          <w:p w14:paraId="419A604C" w14:textId="77777777" w:rsidR="00A81EDF" w:rsidRDefault="006917C5">
                            <w:pPr>
                              <w:pStyle w:val="TableParagraph"/>
                              <w:tabs>
                                <w:tab w:val="left" w:pos="877"/>
                              </w:tabs>
                              <w:spacing w:before="20"/>
                              <w:ind w:left="381"/>
                              <w:rPr>
                                <w:sz w:val="20"/>
                              </w:rPr>
                            </w:pPr>
                            <w:r>
                              <w:rPr>
                                <w:i/>
                                <w:sz w:val="20"/>
                                <w:u w:val="single"/>
                              </w:rPr>
                              <w:t xml:space="preserve"> </w:t>
                            </w:r>
                            <w:r>
                              <w:rPr>
                                <w:i/>
                                <w:sz w:val="20"/>
                                <w:u w:val="single"/>
                              </w:rPr>
                              <w:tab/>
                            </w:r>
                            <w:r>
                              <w:rPr>
                                <w:i/>
                                <w:spacing w:val="5"/>
                                <w:sz w:val="20"/>
                              </w:rPr>
                              <w:t xml:space="preserve"> </w:t>
                            </w:r>
                            <w:r>
                              <w:rPr>
                                <w:sz w:val="20"/>
                              </w:rPr>
                              <w:t>Faith-Based</w:t>
                            </w:r>
                            <w:r>
                              <w:rPr>
                                <w:spacing w:val="-1"/>
                                <w:sz w:val="20"/>
                              </w:rPr>
                              <w:t xml:space="preserve"> </w:t>
                            </w:r>
                            <w:r>
                              <w:rPr>
                                <w:sz w:val="20"/>
                              </w:rPr>
                              <w:t>Institution</w:t>
                            </w:r>
                          </w:p>
                        </w:tc>
                      </w:tr>
                      <w:tr w:rsidR="00A81EDF" w14:paraId="2AAD6948" w14:textId="77777777">
                        <w:trPr>
                          <w:trHeight w:val="276"/>
                        </w:trPr>
                        <w:tc>
                          <w:tcPr>
                            <w:tcW w:w="4494" w:type="dxa"/>
                          </w:tcPr>
                          <w:p w14:paraId="273214E6" w14:textId="77777777" w:rsidR="00A81EDF" w:rsidRDefault="006917C5">
                            <w:pPr>
                              <w:pStyle w:val="TableParagraph"/>
                              <w:spacing w:before="21"/>
                              <w:ind w:left="754"/>
                              <w:rPr>
                                <w:i/>
                                <w:sz w:val="20"/>
                              </w:rPr>
                            </w:pPr>
                            <w:r>
                              <w:rPr>
                                <w:i/>
                                <w:sz w:val="20"/>
                              </w:rPr>
                              <w:t>Company/Specialized Small Business</w:t>
                            </w:r>
                          </w:p>
                        </w:tc>
                        <w:tc>
                          <w:tcPr>
                            <w:tcW w:w="4553" w:type="dxa"/>
                          </w:tcPr>
                          <w:p w14:paraId="475889DB" w14:textId="77777777" w:rsidR="00A81EDF" w:rsidRDefault="006917C5">
                            <w:pPr>
                              <w:pStyle w:val="TableParagraph"/>
                              <w:tabs>
                                <w:tab w:val="left" w:pos="877"/>
                              </w:tabs>
                              <w:spacing w:before="21"/>
                              <w:ind w:left="381"/>
                              <w:rPr>
                                <w:sz w:val="20"/>
                              </w:rPr>
                            </w:pPr>
                            <w:r>
                              <w:rPr>
                                <w:i/>
                                <w:sz w:val="20"/>
                                <w:u w:val="single"/>
                              </w:rPr>
                              <w:t xml:space="preserve"> </w:t>
                            </w:r>
                            <w:r>
                              <w:rPr>
                                <w:i/>
                                <w:sz w:val="20"/>
                                <w:u w:val="single"/>
                              </w:rPr>
                              <w:tab/>
                            </w:r>
                            <w:r>
                              <w:rPr>
                                <w:i/>
                                <w:spacing w:val="5"/>
                                <w:sz w:val="20"/>
                              </w:rPr>
                              <w:t xml:space="preserve"> </w:t>
                            </w:r>
                            <w:r>
                              <w:rPr>
                                <w:sz w:val="20"/>
                              </w:rPr>
                              <w:t>Tribal</w:t>
                            </w:r>
                            <w:r>
                              <w:rPr>
                                <w:spacing w:val="-2"/>
                                <w:sz w:val="20"/>
                              </w:rPr>
                              <w:t xml:space="preserve"> </w:t>
                            </w:r>
                            <w:r>
                              <w:rPr>
                                <w:sz w:val="20"/>
                              </w:rPr>
                              <w:t>Entity</w:t>
                            </w:r>
                          </w:p>
                        </w:tc>
                      </w:tr>
                      <w:tr w:rsidR="00A81EDF" w14:paraId="5E205A54" w14:textId="77777777">
                        <w:trPr>
                          <w:trHeight w:val="276"/>
                        </w:trPr>
                        <w:tc>
                          <w:tcPr>
                            <w:tcW w:w="4494" w:type="dxa"/>
                          </w:tcPr>
                          <w:p w14:paraId="59ACB703" w14:textId="77777777" w:rsidR="00A81EDF" w:rsidRDefault="006917C5">
                            <w:pPr>
                              <w:pStyle w:val="TableParagraph"/>
                              <w:spacing w:before="20"/>
                              <w:ind w:left="754"/>
                              <w:rPr>
                                <w:i/>
                                <w:sz w:val="20"/>
                              </w:rPr>
                            </w:pPr>
                            <w:r>
                              <w:rPr>
                                <w:i/>
                                <w:sz w:val="20"/>
                              </w:rPr>
                              <w:t>Investment Company</w:t>
                            </w:r>
                          </w:p>
                        </w:tc>
                        <w:tc>
                          <w:tcPr>
                            <w:tcW w:w="4553" w:type="dxa"/>
                          </w:tcPr>
                          <w:p w14:paraId="51F5CF59" w14:textId="77777777" w:rsidR="00A81EDF" w:rsidRDefault="006917C5">
                            <w:pPr>
                              <w:pStyle w:val="TableParagraph"/>
                              <w:tabs>
                                <w:tab w:val="left" w:pos="877"/>
                              </w:tabs>
                              <w:spacing w:before="20"/>
                              <w:ind w:left="381"/>
                              <w:rPr>
                                <w:sz w:val="20"/>
                              </w:rPr>
                            </w:pPr>
                            <w:r>
                              <w:rPr>
                                <w:i/>
                                <w:sz w:val="20"/>
                                <w:u w:val="single"/>
                              </w:rPr>
                              <w:t xml:space="preserve"> </w:t>
                            </w:r>
                            <w:r>
                              <w:rPr>
                                <w:i/>
                                <w:sz w:val="20"/>
                                <w:u w:val="single"/>
                              </w:rPr>
                              <w:tab/>
                            </w:r>
                            <w:r>
                              <w:rPr>
                                <w:i/>
                                <w:spacing w:val="5"/>
                                <w:sz w:val="20"/>
                              </w:rPr>
                              <w:t xml:space="preserve"> </w:t>
                            </w:r>
                            <w:r>
                              <w:rPr>
                                <w:sz w:val="20"/>
                              </w:rPr>
                              <w:t>Thrift, Bank or Bank Holding</w:t>
                            </w:r>
                            <w:r>
                              <w:rPr>
                                <w:spacing w:val="-2"/>
                                <w:sz w:val="20"/>
                              </w:rPr>
                              <w:t xml:space="preserve"> </w:t>
                            </w:r>
                            <w:r>
                              <w:rPr>
                                <w:sz w:val="20"/>
                              </w:rPr>
                              <w:t>Company</w:t>
                            </w:r>
                          </w:p>
                        </w:tc>
                      </w:tr>
                      <w:tr w:rsidR="00A81EDF" w14:paraId="42609389" w14:textId="77777777">
                        <w:trPr>
                          <w:trHeight w:val="275"/>
                        </w:trPr>
                        <w:tc>
                          <w:tcPr>
                            <w:tcW w:w="4494" w:type="dxa"/>
                          </w:tcPr>
                          <w:p w14:paraId="1A362FEB" w14:textId="77777777" w:rsidR="00A81EDF" w:rsidRDefault="006917C5">
                            <w:pPr>
                              <w:pStyle w:val="TableParagraph"/>
                              <w:tabs>
                                <w:tab w:val="left" w:pos="695"/>
                              </w:tabs>
                              <w:spacing w:before="19"/>
                              <w:ind w:left="200"/>
                              <w:rPr>
                                <w:i/>
                                <w:sz w:val="20"/>
                              </w:rPr>
                            </w:pPr>
                            <w:r>
                              <w:rPr>
                                <w:sz w:val="20"/>
                                <w:u w:val="single"/>
                              </w:rPr>
                              <w:t xml:space="preserve"> </w:t>
                            </w:r>
                            <w:r>
                              <w:rPr>
                                <w:sz w:val="20"/>
                                <w:u w:val="single"/>
                              </w:rPr>
                              <w:tab/>
                            </w:r>
                            <w:r>
                              <w:rPr>
                                <w:spacing w:val="5"/>
                                <w:sz w:val="20"/>
                              </w:rPr>
                              <w:t xml:space="preserve"> </w:t>
                            </w:r>
                            <w:r>
                              <w:rPr>
                                <w:sz w:val="20"/>
                              </w:rPr>
                              <w:t>Certified</w:t>
                            </w:r>
                            <w:r>
                              <w:rPr>
                                <w:spacing w:val="-1"/>
                                <w:sz w:val="20"/>
                              </w:rPr>
                              <w:t xml:space="preserve"> </w:t>
                            </w:r>
                            <w:r>
                              <w:rPr>
                                <w:i/>
                                <w:sz w:val="20"/>
                              </w:rPr>
                              <w:t>CDFI</w:t>
                            </w:r>
                          </w:p>
                        </w:tc>
                        <w:tc>
                          <w:tcPr>
                            <w:tcW w:w="4553" w:type="dxa"/>
                          </w:tcPr>
                          <w:p w14:paraId="2BD91753" w14:textId="77777777" w:rsidR="00A81EDF" w:rsidRDefault="006917C5">
                            <w:pPr>
                              <w:pStyle w:val="TableParagraph"/>
                              <w:tabs>
                                <w:tab w:val="left" w:pos="877"/>
                              </w:tabs>
                              <w:spacing w:before="19"/>
                              <w:ind w:left="381"/>
                              <w:rPr>
                                <w:sz w:val="20"/>
                              </w:rPr>
                            </w:pPr>
                            <w:r>
                              <w:rPr>
                                <w:i/>
                                <w:sz w:val="20"/>
                                <w:u w:val="single"/>
                              </w:rPr>
                              <w:t xml:space="preserve"> </w:t>
                            </w:r>
                            <w:r>
                              <w:rPr>
                                <w:i/>
                                <w:sz w:val="20"/>
                                <w:u w:val="single"/>
                              </w:rPr>
                              <w:tab/>
                            </w:r>
                            <w:r>
                              <w:rPr>
                                <w:i/>
                                <w:spacing w:val="5"/>
                                <w:sz w:val="20"/>
                              </w:rPr>
                              <w:t xml:space="preserve"> </w:t>
                            </w:r>
                            <w:r>
                              <w:rPr>
                                <w:sz w:val="20"/>
                              </w:rPr>
                              <w:t>Real Estate Development</w:t>
                            </w:r>
                            <w:r>
                              <w:rPr>
                                <w:spacing w:val="-2"/>
                                <w:sz w:val="20"/>
                              </w:rPr>
                              <w:t xml:space="preserve"> </w:t>
                            </w:r>
                            <w:r>
                              <w:rPr>
                                <w:sz w:val="20"/>
                              </w:rPr>
                              <w:t>Company</w:t>
                            </w:r>
                          </w:p>
                        </w:tc>
                      </w:tr>
                      <w:tr w:rsidR="00A81EDF" w14:paraId="07DBE552" w14:textId="77777777">
                        <w:trPr>
                          <w:trHeight w:val="275"/>
                        </w:trPr>
                        <w:tc>
                          <w:tcPr>
                            <w:tcW w:w="4494" w:type="dxa"/>
                          </w:tcPr>
                          <w:p w14:paraId="0E08B415" w14:textId="77777777" w:rsidR="00A81EDF" w:rsidRDefault="006917C5">
                            <w:pPr>
                              <w:pStyle w:val="TableParagraph"/>
                              <w:tabs>
                                <w:tab w:val="left" w:pos="695"/>
                              </w:tabs>
                              <w:spacing w:before="20"/>
                              <w:ind w:left="200"/>
                              <w:rPr>
                                <w:sz w:val="20"/>
                              </w:rPr>
                            </w:pPr>
                            <w:r>
                              <w:rPr>
                                <w:sz w:val="20"/>
                                <w:u w:val="single"/>
                              </w:rPr>
                              <w:t xml:space="preserve"> </w:t>
                            </w:r>
                            <w:r>
                              <w:rPr>
                                <w:sz w:val="20"/>
                                <w:u w:val="single"/>
                              </w:rPr>
                              <w:tab/>
                            </w:r>
                            <w:r>
                              <w:rPr>
                                <w:spacing w:val="5"/>
                                <w:sz w:val="20"/>
                              </w:rPr>
                              <w:t xml:space="preserve"> </w:t>
                            </w:r>
                            <w:r>
                              <w:rPr>
                                <w:sz w:val="20"/>
                              </w:rPr>
                              <w:t>Publicly Traded</w:t>
                            </w:r>
                            <w:r>
                              <w:rPr>
                                <w:spacing w:val="-4"/>
                                <w:sz w:val="20"/>
                              </w:rPr>
                              <w:t xml:space="preserve"> </w:t>
                            </w:r>
                            <w:r>
                              <w:rPr>
                                <w:sz w:val="20"/>
                              </w:rPr>
                              <w:t>Company</w:t>
                            </w:r>
                          </w:p>
                        </w:tc>
                        <w:tc>
                          <w:tcPr>
                            <w:tcW w:w="4553" w:type="dxa"/>
                          </w:tcPr>
                          <w:p w14:paraId="7EF13DC7" w14:textId="77777777" w:rsidR="00A81EDF" w:rsidRDefault="006917C5">
                            <w:pPr>
                              <w:pStyle w:val="TableParagraph"/>
                              <w:tabs>
                                <w:tab w:val="left" w:pos="877"/>
                              </w:tabs>
                              <w:spacing w:before="20"/>
                              <w:ind w:left="381"/>
                              <w:rPr>
                                <w:sz w:val="20"/>
                              </w:rPr>
                            </w:pPr>
                            <w:r>
                              <w:rPr>
                                <w:sz w:val="20"/>
                                <w:u w:val="single"/>
                              </w:rPr>
                              <w:t xml:space="preserve"> </w:t>
                            </w:r>
                            <w:r>
                              <w:rPr>
                                <w:sz w:val="20"/>
                                <w:u w:val="single"/>
                              </w:rPr>
                              <w:tab/>
                            </w:r>
                            <w:r>
                              <w:rPr>
                                <w:spacing w:val="5"/>
                                <w:sz w:val="20"/>
                              </w:rPr>
                              <w:t xml:space="preserve"> </w:t>
                            </w:r>
                            <w:r>
                              <w:rPr>
                                <w:sz w:val="20"/>
                              </w:rPr>
                              <w:t>Series of</w:t>
                            </w:r>
                            <w:r>
                              <w:rPr>
                                <w:spacing w:val="-4"/>
                                <w:sz w:val="20"/>
                              </w:rPr>
                              <w:t xml:space="preserve"> </w:t>
                            </w:r>
                            <w:r>
                              <w:rPr>
                                <w:sz w:val="20"/>
                              </w:rPr>
                              <w:t>Funds</w:t>
                            </w:r>
                          </w:p>
                        </w:tc>
                      </w:tr>
                      <w:tr w:rsidR="00A81EDF" w14:paraId="35AB0AF4" w14:textId="77777777">
                        <w:trPr>
                          <w:trHeight w:val="249"/>
                        </w:trPr>
                        <w:tc>
                          <w:tcPr>
                            <w:tcW w:w="4494" w:type="dxa"/>
                          </w:tcPr>
                          <w:p w14:paraId="19F92F2B" w14:textId="77777777" w:rsidR="00A81EDF" w:rsidRDefault="006917C5">
                            <w:pPr>
                              <w:pStyle w:val="TableParagraph"/>
                              <w:tabs>
                                <w:tab w:val="left" w:pos="695"/>
                              </w:tabs>
                              <w:spacing w:before="20" w:line="210" w:lineRule="exact"/>
                              <w:ind w:left="200"/>
                              <w:rPr>
                                <w:i/>
                                <w:sz w:val="20"/>
                              </w:rPr>
                            </w:pPr>
                            <w:r>
                              <w:rPr>
                                <w:i/>
                                <w:sz w:val="20"/>
                                <w:u w:val="single"/>
                              </w:rPr>
                              <w:t xml:space="preserve"> </w:t>
                            </w:r>
                            <w:r>
                              <w:rPr>
                                <w:i/>
                                <w:sz w:val="20"/>
                                <w:u w:val="single"/>
                              </w:rPr>
                              <w:tab/>
                            </w:r>
                            <w:r>
                              <w:rPr>
                                <w:i/>
                                <w:spacing w:val="5"/>
                                <w:sz w:val="20"/>
                              </w:rPr>
                              <w:t xml:space="preserve"> </w:t>
                            </w:r>
                            <w:r>
                              <w:rPr>
                                <w:i/>
                                <w:sz w:val="20"/>
                              </w:rPr>
                              <w:t>New Market Venture Capital</w:t>
                            </w:r>
                            <w:r>
                              <w:rPr>
                                <w:i/>
                                <w:spacing w:val="-4"/>
                                <w:sz w:val="20"/>
                              </w:rPr>
                              <w:t xml:space="preserve"> </w:t>
                            </w:r>
                            <w:r>
                              <w:rPr>
                                <w:i/>
                                <w:sz w:val="20"/>
                              </w:rPr>
                              <w:t>Company</w:t>
                            </w:r>
                          </w:p>
                        </w:tc>
                        <w:tc>
                          <w:tcPr>
                            <w:tcW w:w="4553" w:type="dxa"/>
                          </w:tcPr>
                          <w:p w14:paraId="079336D4" w14:textId="77777777" w:rsidR="00A81EDF" w:rsidRDefault="00A81EDF">
                            <w:pPr>
                              <w:pStyle w:val="TableParagraph"/>
                              <w:rPr>
                                <w:rFonts w:ascii="Times New Roman"/>
                                <w:sz w:val="18"/>
                              </w:rPr>
                            </w:pPr>
                          </w:p>
                        </w:tc>
                      </w:tr>
                    </w:tbl>
                    <w:p w14:paraId="7DD0055C" w14:textId="77777777" w:rsidR="00A81EDF" w:rsidRDefault="00A81EDF">
                      <w:pPr>
                        <w:pStyle w:val="BodyText"/>
                      </w:pPr>
                    </w:p>
                  </w:txbxContent>
                </v:textbox>
                <w10:wrap anchorx="page"/>
              </v:shape>
            </w:pict>
          </mc:Fallback>
        </mc:AlternateContent>
      </w:r>
      <w:r w:rsidR="006917C5">
        <w:t xml:space="preserve">Is the </w:t>
      </w:r>
      <w:r w:rsidR="006917C5">
        <w:rPr>
          <w:i/>
        </w:rPr>
        <w:t xml:space="preserve">Applicant </w:t>
      </w:r>
      <w:r w:rsidR="006917C5">
        <w:t>a For-profit or</w:t>
      </w:r>
      <w:r w:rsidR="006917C5">
        <w:rPr>
          <w:spacing w:val="-5"/>
        </w:rPr>
        <w:t xml:space="preserve"> </w:t>
      </w:r>
      <w:r w:rsidR="006917C5">
        <w:t>Non-profit</w:t>
      </w:r>
      <w:r w:rsidR="006917C5">
        <w:rPr>
          <w:spacing w:val="-2"/>
        </w:rPr>
        <w:t xml:space="preserve"> </w:t>
      </w:r>
      <w:r w:rsidR="006917C5">
        <w:t>entity?</w:t>
      </w:r>
      <w:r w:rsidR="006917C5">
        <w:rPr>
          <w:u w:val="single"/>
        </w:rPr>
        <w:t xml:space="preserve"> </w:t>
      </w:r>
      <w:r w:rsidR="006917C5">
        <w:rPr>
          <w:u w:val="single"/>
        </w:rPr>
        <w:tab/>
      </w:r>
      <w:r w:rsidR="006917C5">
        <w:t>For-profit</w:t>
      </w:r>
      <w:r w:rsidR="006917C5">
        <w:tab/>
      </w:r>
      <w:r w:rsidR="006917C5">
        <w:rPr>
          <w:u w:val="single"/>
        </w:rPr>
        <w:t xml:space="preserve"> </w:t>
      </w:r>
      <w:r w:rsidR="006917C5">
        <w:rPr>
          <w:u w:val="single"/>
        </w:rPr>
        <w:tab/>
      </w:r>
      <w:r w:rsidR="006917C5">
        <w:rPr>
          <w:spacing w:val="-3"/>
        </w:rPr>
        <w:t xml:space="preserve">Non-profit </w:t>
      </w:r>
      <w:r w:rsidR="006917C5">
        <w:t>Check all that</w:t>
      </w:r>
      <w:r w:rsidR="006917C5">
        <w:rPr>
          <w:spacing w:val="-2"/>
        </w:rPr>
        <w:t xml:space="preserve"> </w:t>
      </w:r>
      <w:r w:rsidR="006917C5">
        <w:t>apply:</w:t>
      </w:r>
    </w:p>
    <w:p w14:paraId="15847088" w14:textId="77777777" w:rsidR="00A81EDF" w:rsidRDefault="00A81EDF">
      <w:pPr>
        <w:pStyle w:val="BodyText"/>
        <w:rPr>
          <w:sz w:val="22"/>
        </w:rPr>
      </w:pPr>
    </w:p>
    <w:p w14:paraId="14DDE122" w14:textId="77777777" w:rsidR="00A81EDF" w:rsidRDefault="00A81EDF">
      <w:pPr>
        <w:pStyle w:val="BodyText"/>
        <w:rPr>
          <w:sz w:val="22"/>
        </w:rPr>
      </w:pPr>
    </w:p>
    <w:p w14:paraId="1F129305" w14:textId="77777777" w:rsidR="00A81EDF" w:rsidRDefault="00A81EDF">
      <w:pPr>
        <w:pStyle w:val="BodyText"/>
        <w:rPr>
          <w:sz w:val="22"/>
        </w:rPr>
      </w:pPr>
    </w:p>
    <w:p w14:paraId="269EED1A" w14:textId="77777777" w:rsidR="00A81EDF" w:rsidRDefault="00A81EDF">
      <w:pPr>
        <w:pStyle w:val="BodyText"/>
        <w:rPr>
          <w:sz w:val="22"/>
        </w:rPr>
      </w:pPr>
    </w:p>
    <w:p w14:paraId="39FAC075" w14:textId="77777777" w:rsidR="00A81EDF" w:rsidRDefault="00A81EDF">
      <w:pPr>
        <w:pStyle w:val="BodyText"/>
        <w:rPr>
          <w:sz w:val="22"/>
        </w:rPr>
      </w:pPr>
    </w:p>
    <w:p w14:paraId="63B62351" w14:textId="77777777" w:rsidR="00A81EDF" w:rsidRDefault="00A81EDF">
      <w:pPr>
        <w:pStyle w:val="BodyText"/>
        <w:rPr>
          <w:sz w:val="22"/>
        </w:rPr>
      </w:pPr>
    </w:p>
    <w:p w14:paraId="5D75B9F5" w14:textId="77777777" w:rsidR="00A81EDF" w:rsidRDefault="00A81EDF">
      <w:pPr>
        <w:pStyle w:val="BodyText"/>
        <w:rPr>
          <w:sz w:val="22"/>
        </w:rPr>
      </w:pPr>
    </w:p>
    <w:p w14:paraId="086BDC8D" w14:textId="77777777" w:rsidR="00A81EDF" w:rsidRDefault="00A81EDF">
      <w:pPr>
        <w:pStyle w:val="BodyText"/>
        <w:rPr>
          <w:sz w:val="22"/>
        </w:rPr>
      </w:pPr>
    </w:p>
    <w:p w14:paraId="2CF8B9F5" w14:textId="77777777" w:rsidR="00A81EDF" w:rsidRDefault="006917C5">
      <w:pPr>
        <w:pStyle w:val="ListParagraph"/>
        <w:numPr>
          <w:ilvl w:val="1"/>
          <w:numId w:val="22"/>
        </w:numPr>
        <w:tabs>
          <w:tab w:val="left" w:pos="2161"/>
          <w:tab w:val="left" w:pos="7525"/>
          <w:tab w:val="left" w:pos="8647"/>
        </w:tabs>
        <w:spacing w:before="184"/>
        <w:ind w:hanging="360"/>
        <w:rPr>
          <w:sz w:val="20"/>
        </w:rPr>
      </w:pPr>
      <w:r>
        <w:rPr>
          <w:sz w:val="20"/>
        </w:rPr>
        <w:t xml:space="preserve">Is the </w:t>
      </w:r>
      <w:r>
        <w:rPr>
          <w:i/>
          <w:sz w:val="20"/>
        </w:rPr>
        <w:t>Applicant Minority-owned</w:t>
      </w:r>
      <w:r>
        <w:rPr>
          <w:i/>
          <w:spacing w:val="-4"/>
          <w:sz w:val="20"/>
        </w:rPr>
        <w:t xml:space="preserve"> </w:t>
      </w:r>
      <w:r>
        <w:rPr>
          <w:i/>
          <w:sz w:val="20"/>
        </w:rPr>
        <w:t>or</w:t>
      </w:r>
      <w:r>
        <w:rPr>
          <w:i/>
          <w:spacing w:val="-1"/>
          <w:sz w:val="20"/>
        </w:rPr>
        <w:t xml:space="preserve"> </w:t>
      </w:r>
      <w:r>
        <w:rPr>
          <w:i/>
          <w:sz w:val="20"/>
        </w:rPr>
        <w:t>Minority-controlled</w:t>
      </w:r>
      <w:r>
        <w:rPr>
          <w:sz w:val="20"/>
        </w:rPr>
        <w:t>?</w:t>
      </w:r>
      <w:r>
        <w:rPr>
          <w:sz w:val="20"/>
          <w:u w:val="single"/>
        </w:rPr>
        <w:t xml:space="preserve"> </w:t>
      </w:r>
      <w:r>
        <w:rPr>
          <w:sz w:val="20"/>
          <w:u w:val="single"/>
        </w:rPr>
        <w:tab/>
      </w:r>
      <w:r>
        <w:rPr>
          <w:sz w:val="20"/>
        </w:rPr>
        <w:t>Yes</w:t>
      </w:r>
      <w:r>
        <w:rPr>
          <w:sz w:val="20"/>
          <w:u w:val="single"/>
        </w:rPr>
        <w:t xml:space="preserve"> </w:t>
      </w:r>
      <w:r>
        <w:rPr>
          <w:sz w:val="20"/>
          <w:u w:val="single"/>
        </w:rPr>
        <w:tab/>
      </w:r>
      <w:r>
        <w:rPr>
          <w:sz w:val="20"/>
        </w:rPr>
        <w:t>No</w:t>
      </w:r>
    </w:p>
    <w:p w14:paraId="5D02B056" w14:textId="77777777" w:rsidR="00A81EDF" w:rsidRDefault="00A81EDF">
      <w:pPr>
        <w:pStyle w:val="BodyText"/>
        <w:rPr>
          <w:sz w:val="22"/>
        </w:rPr>
      </w:pPr>
    </w:p>
    <w:p w14:paraId="4B33C642" w14:textId="77777777" w:rsidR="00A81EDF" w:rsidRDefault="00A81EDF">
      <w:pPr>
        <w:pStyle w:val="BodyText"/>
        <w:rPr>
          <w:sz w:val="22"/>
        </w:rPr>
      </w:pPr>
    </w:p>
    <w:p w14:paraId="3E56068F" w14:textId="77777777" w:rsidR="00551B86" w:rsidRDefault="006917C5">
      <w:pPr>
        <w:pStyle w:val="ListParagraph"/>
        <w:numPr>
          <w:ilvl w:val="1"/>
          <w:numId w:val="28"/>
        </w:numPr>
        <w:tabs>
          <w:tab w:val="left" w:pos="2161"/>
        </w:tabs>
        <w:spacing w:line="290" w:lineRule="auto"/>
        <w:ind w:right="1203"/>
        <w:rPr>
          <w:del w:id="44" w:author="Author" w:date="2019-09-05T10:48:00Z"/>
          <w:sz w:val="20"/>
        </w:rPr>
      </w:pPr>
      <w:del w:id="45" w:author="Author" w:date="2019-09-05T10:48:00Z">
        <w:r>
          <w:rPr>
            <w:sz w:val="20"/>
          </w:rPr>
          <w:delText xml:space="preserve">If the </w:delText>
        </w:r>
        <w:r>
          <w:rPr>
            <w:i/>
            <w:sz w:val="20"/>
          </w:rPr>
          <w:delText xml:space="preserve">Applicant, or an Affiliate </w:delText>
        </w:r>
        <w:r>
          <w:rPr>
            <w:sz w:val="20"/>
          </w:rPr>
          <w:delText xml:space="preserve">(other than the </w:delText>
        </w:r>
        <w:r>
          <w:rPr>
            <w:i/>
            <w:sz w:val="20"/>
          </w:rPr>
          <w:delText>Controlling Entity</w:delText>
        </w:r>
        <w:r>
          <w:rPr>
            <w:sz w:val="20"/>
          </w:rPr>
          <w:delText>)</w:delText>
        </w:r>
        <w:r>
          <w:rPr>
            <w:i/>
            <w:sz w:val="20"/>
          </w:rPr>
          <w:delText xml:space="preserve">, </w:delText>
        </w:r>
        <w:r>
          <w:rPr>
            <w:sz w:val="20"/>
          </w:rPr>
          <w:delText xml:space="preserve">is a federally-regulated thrift, bank, bank holding company, or credit union, provide the name of the </w:delText>
        </w:r>
        <w:r>
          <w:rPr>
            <w:i/>
            <w:sz w:val="20"/>
          </w:rPr>
          <w:delText>Applicant’s</w:delText>
        </w:r>
        <w:r>
          <w:rPr>
            <w:sz w:val="20"/>
          </w:rPr>
          <w:delText>, or its</w:delText>
        </w:r>
        <w:r>
          <w:rPr>
            <w:spacing w:val="-34"/>
            <w:sz w:val="20"/>
          </w:rPr>
          <w:delText xml:space="preserve"> </w:delText>
        </w:r>
        <w:r>
          <w:rPr>
            <w:i/>
            <w:sz w:val="20"/>
          </w:rPr>
          <w:delText xml:space="preserve">Affiliate’s, </w:delText>
        </w:r>
        <w:r>
          <w:rPr>
            <w:sz w:val="20"/>
          </w:rPr>
          <w:delText>primary federal regulator and FDIC/NCUA Certification</w:delText>
        </w:r>
        <w:r>
          <w:rPr>
            <w:spacing w:val="-13"/>
            <w:sz w:val="20"/>
          </w:rPr>
          <w:delText xml:space="preserve"> </w:delText>
        </w:r>
        <w:r>
          <w:rPr>
            <w:sz w:val="20"/>
          </w:rPr>
          <w:delText>Num</w:delText>
        </w:r>
        <w:r>
          <w:rPr>
            <w:sz w:val="20"/>
          </w:rPr>
          <w:delText>ber.</w:delText>
        </w:r>
      </w:del>
    </w:p>
    <w:p w14:paraId="054672A5" w14:textId="77777777" w:rsidR="00551B86" w:rsidRDefault="00551B86">
      <w:pPr>
        <w:pStyle w:val="BodyText"/>
        <w:spacing w:before="5"/>
        <w:rPr>
          <w:del w:id="46" w:author="Author" w:date="2019-09-05T10:48:00Z"/>
          <w:sz w:val="23"/>
        </w:rPr>
      </w:pPr>
    </w:p>
    <w:p w14:paraId="7AA8DD7C" w14:textId="77777777" w:rsidR="00551B86" w:rsidRDefault="006917C5">
      <w:pPr>
        <w:tabs>
          <w:tab w:val="left" w:pos="8014"/>
        </w:tabs>
        <w:ind w:left="2611"/>
        <w:rPr>
          <w:del w:id="47" w:author="Author" w:date="2019-09-05T10:48:00Z"/>
          <w:sz w:val="20"/>
        </w:rPr>
      </w:pPr>
      <w:del w:id="48" w:author="Author" w:date="2019-09-05T10:48:00Z">
        <w:r>
          <w:rPr>
            <w:i/>
            <w:sz w:val="20"/>
          </w:rPr>
          <w:delText xml:space="preserve">Applicant </w:delText>
        </w:r>
        <w:r>
          <w:rPr>
            <w:sz w:val="20"/>
          </w:rPr>
          <w:delText>Name of Primary</w:delText>
        </w:r>
        <w:r>
          <w:rPr>
            <w:spacing w:val="-13"/>
            <w:sz w:val="20"/>
          </w:rPr>
          <w:delText xml:space="preserve"> </w:delText>
        </w:r>
        <w:r>
          <w:rPr>
            <w:sz w:val="20"/>
          </w:rPr>
          <w:delText xml:space="preserve">Regulator: </w:delText>
        </w:r>
        <w:r>
          <w:rPr>
            <w:spacing w:val="-1"/>
            <w:sz w:val="20"/>
          </w:rPr>
          <w:delText xml:space="preserve"> </w:delText>
        </w:r>
        <w:r>
          <w:rPr>
            <w:w w:val="99"/>
            <w:sz w:val="20"/>
            <w:u w:val="single"/>
          </w:rPr>
          <w:delText xml:space="preserve"> </w:delText>
        </w:r>
        <w:r>
          <w:rPr>
            <w:sz w:val="20"/>
            <w:u w:val="single"/>
          </w:rPr>
          <w:tab/>
        </w:r>
      </w:del>
    </w:p>
    <w:p w14:paraId="3B45CB11" w14:textId="77777777" w:rsidR="00551B86" w:rsidRDefault="006917C5">
      <w:pPr>
        <w:tabs>
          <w:tab w:val="left" w:pos="7415"/>
        </w:tabs>
        <w:spacing w:before="46"/>
        <w:ind w:left="2611"/>
        <w:rPr>
          <w:del w:id="49" w:author="Author" w:date="2019-09-05T10:48:00Z"/>
          <w:sz w:val="20"/>
        </w:rPr>
      </w:pPr>
      <w:del w:id="50" w:author="Author" w:date="2019-09-05T10:48:00Z">
        <w:r>
          <w:rPr>
            <w:i/>
            <w:sz w:val="20"/>
          </w:rPr>
          <w:delText xml:space="preserve">Applicant </w:delText>
        </w:r>
        <w:r>
          <w:rPr>
            <w:sz w:val="20"/>
          </w:rPr>
          <w:delText>Certification</w:delText>
        </w:r>
        <w:r>
          <w:rPr>
            <w:spacing w:val="-8"/>
            <w:sz w:val="20"/>
          </w:rPr>
          <w:delText xml:space="preserve"> </w:delText>
        </w:r>
        <w:r>
          <w:rPr>
            <w:sz w:val="20"/>
          </w:rPr>
          <w:delText xml:space="preserve">Number: </w:delText>
        </w:r>
        <w:r>
          <w:rPr>
            <w:spacing w:val="-1"/>
            <w:sz w:val="20"/>
          </w:rPr>
          <w:delText xml:space="preserve"> </w:delText>
        </w:r>
        <w:r>
          <w:rPr>
            <w:w w:val="99"/>
            <w:sz w:val="20"/>
            <w:u w:val="single"/>
          </w:rPr>
          <w:delText xml:space="preserve"> </w:delText>
        </w:r>
        <w:r>
          <w:rPr>
            <w:sz w:val="20"/>
            <w:u w:val="single"/>
          </w:rPr>
          <w:tab/>
        </w:r>
      </w:del>
    </w:p>
    <w:p w14:paraId="7F8C301A" w14:textId="77777777" w:rsidR="00551B86" w:rsidRDefault="006917C5">
      <w:pPr>
        <w:spacing w:before="166"/>
        <w:ind w:left="2611"/>
        <w:rPr>
          <w:del w:id="51" w:author="Author" w:date="2019-09-05T10:48:00Z"/>
          <w:sz w:val="20"/>
        </w:rPr>
      </w:pPr>
      <w:del w:id="52" w:author="Author" w:date="2019-09-05T10:48:00Z">
        <w:r>
          <w:rPr>
            <w:i/>
            <w:sz w:val="20"/>
          </w:rPr>
          <w:delText xml:space="preserve">Affiliate </w:delText>
        </w:r>
        <w:r>
          <w:rPr>
            <w:sz w:val="20"/>
          </w:rPr>
          <w:delText>Name:</w:delText>
        </w:r>
      </w:del>
    </w:p>
    <w:p w14:paraId="401E48FC" w14:textId="77777777" w:rsidR="00551B86" w:rsidRDefault="00551B86">
      <w:pPr>
        <w:pStyle w:val="BodyText"/>
        <w:spacing w:line="20" w:lineRule="exact"/>
        <w:ind w:left="4015"/>
        <w:rPr>
          <w:del w:id="53" w:author="Author" w:date="2019-09-05T10:48:00Z"/>
          <w:sz w:val="2"/>
        </w:rPr>
      </w:pPr>
    </w:p>
    <w:p w14:paraId="64E2C8FB" w14:textId="77777777" w:rsidR="00551B86" w:rsidRDefault="006917C5">
      <w:pPr>
        <w:spacing w:before="26"/>
        <w:ind w:left="2611"/>
        <w:rPr>
          <w:del w:id="54" w:author="Author" w:date="2019-09-05T10:48:00Z"/>
          <w:sz w:val="20"/>
        </w:rPr>
      </w:pPr>
      <w:del w:id="55" w:author="Author" w:date="2019-09-05T10:48:00Z">
        <w:r>
          <w:rPr>
            <w:i/>
            <w:sz w:val="20"/>
          </w:rPr>
          <w:delText xml:space="preserve">Affiliate </w:delText>
        </w:r>
        <w:r>
          <w:rPr>
            <w:sz w:val="20"/>
          </w:rPr>
          <w:delText>Name of Primary Regulator:</w:delText>
        </w:r>
      </w:del>
    </w:p>
    <w:p w14:paraId="6B45326D" w14:textId="77777777" w:rsidR="00551B86" w:rsidRDefault="00551B86">
      <w:pPr>
        <w:pStyle w:val="BodyText"/>
        <w:spacing w:line="20" w:lineRule="exact"/>
        <w:ind w:left="5903"/>
        <w:rPr>
          <w:del w:id="56" w:author="Author" w:date="2019-09-05T10:48:00Z"/>
          <w:sz w:val="2"/>
        </w:rPr>
      </w:pPr>
    </w:p>
    <w:p w14:paraId="1C49A4DA" w14:textId="58AC795B" w:rsidR="00A81EDF" w:rsidRDefault="006917C5">
      <w:pPr>
        <w:pStyle w:val="BodyText"/>
        <w:rPr>
          <w:sz w:val="22"/>
        </w:rPr>
      </w:pPr>
      <w:del w:id="57" w:author="Author" w:date="2019-09-05T10:48:00Z">
        <w:r>
          <w:rPr>
            <w:i/>
          </w:rPr>
          <w:delText xml:space="preserve">Affiliate </w:delText>
        </w:r>
        <w:r>
          <w:delText>Certification</w:delText>
        </w:r>
        <w:r>
          <w:rPr>
            <w:spacing w:val="-8"/>
          </w:rPr>
          <w:delText xml:space="preserve"> </w:delText>
        </w:r>
        <w:r>
          <w:delText xml:space="preserve">Number: </w:delText>
        </w:r>
        <w:r>
          <w:rPr>
            <w:spacing w:val="-1"/>
          </w:rPr>
          <w:delText xml:space="preserve"> </w:delText>
        </w:r>
        <w:r>
          <w:rPr>
            <w:w w:val="99"/>
            <w:u w:val="single"/>
          </w:rPr>
          <w:delText xml:space="preserve"> </w:delText>
        </w:r>
        <w:r>
          <w:rPr>
            <w:u w:val="single"/>
          </w:rPr>
          <w:tab/>
        </w:r>
      </w:del>
    </w:p>
    <w:p w14:paraId="5045EEA0" w14:textId="77777777" w:rsidR="00A81EDF" w:rsidRDefault="00A81EDF">
      <w:pPr>
        <w:pStyle w:val="BodyText"/>
        <w:rPr>
          <w:sz w:val="22"/>
        </w:rPr>
      </w:pPr>
    </w:p>
    <w:p w14:paraId="25E04924" w14:textId="77777777" w:rsidR="00A81EDF" w:rsidRDefault="00A81EDF">
      <w:pPr>
        <w:pStyle w:val="BodyText"/>
        <w:spacing w:before="9"/>
        <w:rPr>
          <w:sz w:val="32"/>
        </w:rPr>
      </w:pPr>
    </w:p>
    <w:p w14:paraId="2862BBD4" w14:textId="77777777" w:rsidR="00A81EDF" w:rsidRDefault="006917C5">
      <w:pPr>
        <w:pStyle w:val="ListParagraph"/>
        <w:numPr>
          <w:ilvl w:val="1"/>
          <w:numId w:val="22"/>
        </w:numPr>
        <w:tabs>
          <w:tab w:val="left" w:pos="2161"/>
        </w:tabs>
        <w:ind w:hanging="360"/>
        <w:rPr>
          <w:sz w:val="20"/>
        </w:rPr>
      </w:pPr>
      <w:r>
        <w:rPr>
          <w:sz w:val="20"/>
        </w:rPr>
        <w:t xml:space="preserve">Is the </w:t>
      </w:r>
      <w:r>
        <w:rPr>
          <w:i/>
          <w:sz w:val="20"/>
        </w:rPr>
        <w:t xml:space="preserve">Applicant </w:t>
      </w:r>
      <w:r>
        <w:rPr>
          <w:sz w:val="20"/>
        </w:rPr>
        <w:t>a domestic corporation or partnership for federal tax</w:t>
      </w:r>
      <w:r>
        <w:rPr>
          <w:spacing w:val="-8"/>
          <w:sz w:val="20"/>
        </w:rPr>
        <w:t xml:space="preserve"> </w:t>
      </w:r>
      <w:r>
        <w:rPr>
          <w:sz w:val="20"/>
        </w:rPr>
        <w:t>purposes?</w:t>
      </w:r>
    </w:p>
    <w:p w14:paraId="6ECC6E02" w14:textId="77777777" w:rsidR="00A81EDF" w:rsidRDefault="006917C5">
      <w:pPr>
        <w:pStyle w:val="BodyText"/>
        <w:spacing w:before="46" w:line="288" w:lineRule="auto"/>
        <w:ind w:left="2160" w:right="1606"/>
      </w:pPr>
      <w:r>
        <w:t xml:space="preserve">(If the </w:t>
      </w:r>
      <w:r>
        <w:rPr>
          <w:i/>
        </w:rPr>
        <w:t xml:space="preserve">Applicant </w:t>
      </w:r>
      <w:r>
        <w:t xml:space="preserve">is not a domestic corporation or partnership for federal tax purposes, it is </w:t>
      </w:r>
      <w:r>
        <w:rPr>
          <w:u w:val="single"/>
        </w:rPr>
        <w:t>not</w:t>
      </w:r>
      <w:r>
        <w:t xml:space="preserve"> eligible to apply for an </w:t>
      </w:r>
      <w:r>
        <w:rPr>
          <w:i/>
        </w:rPr>
        <w:t>NMTC Allocation</w:t>
      </w:r>
      <w:r>
        <w:t>):</w:t>
      </w:r>
    </w:p>
    <w:p w14:paraId="33A53332" w14:textId="77777777" w:rsidR="00A81EDF" w:rsidRDefault="00A81EDF">
      <w:pPr>
        <w:pStyle w:val="BodyText"/>
        <w:spacing w:before="2" w:after="1"/>
        <w:rPr>
          <w:sz w:val="28"/>
        </w:rPr>
      </w:pPr>
    </w:p>
    <w:tbl>
      <w:tblPr>
        <w:tblW w:w="0" w:type="auto"/>
        <w:tblInd w:w="2354" w:type="dxa"/>
        <w:tblLayout w:type="fixed"/>
        <w:tblCellMar>
          <w:left w:w="0" w:type="dxa"/>
          <w:right w:w="0" w:type="dxa"/>
        </w:tblCellMar>
        <w:tblLook w:val="01E0" w:firstRow="1" w:lastRow="1" w:firstColumn="1" w:lastColumn="1" w:noHBand="0" w:noVBand="0"/>
      </w:tblPr>
      <w:tblGrid>
        <w:gridCol w:w="2834"/>
      </w:tblGrid>
      <w:tr w:rsidR="00A81EDF" w14:paraId="04D1D294" w14:textId="77777777">
        <w:trPr>
          <w:trHeight w:val="309"/>
        </w:trPr>
        <w:tc>
          <w:tcPr>
            <w:tcW w:w="2834" w:type="dxa"/>
          </w:tcPr>
          <w:p w14:paraId="63A9D15D" w14:textId="77777777" w:rsidR="00A81EDF" w:rsidRDefault="006917C5">
            <w:pPr>
              <w:pStyle w:val="TableParagraph"/>
              <w:tabs>
                <w:tab w:val="left" w:pos="495"/>
              </w:tabs>
              <w:spacing w:line="224" w:lineRule="exact"/>
              <w:jc w:val="center"/>
              <w:rPr>
                <w:moveTo w:id="58" w:author="Author" w:date="2019-09-05T10:48:00Z"/>
                <w:sz w:val="20"/>
              </w:rPr>
            </w:pPr>
            <w:moveToRangeStart w:id="59" w:author="Author" w:date="2019-09-05T10:48:00Z" w:name="move18572953"/>
            <w:moveTo w:id="60" w:author="Author" w:date="2019-09-05T10:48:00Z">
              <w:r>
                <w:rPr>
                  <w:sz w:val="20"/>
                  <w:u w:val="single"/>
                </w:rPr>
                <w:t xml:space="preserve"> </w:t>
              </w:r>
              <w:r>
                <w:rPr>
                  <w:sz w:val="20"/>
                  <w:u w:val="single"/>
                </w:rPr>
                <w:tab/>
              </w:r>
              <w:r>
                <w:rPr>
                  <w:sz w:val="20"/>
                </w:rPr>
                <w:t>Domestic</w:t>
              </w:r>
              <w:r>
                <w:rPr>
                  <w:spacing w:val="-1"/>
                  <w:sz w:val="20"/>
                </w:rPr>
                <w:t xml:space="preserve"> </w:t>
              </w:r>
              <w:r>
                <w:rPr>
                  <w:sz w:val="20"/>
                </w:rPr>
                <w:t>Corporation</w:t>
              </w:r>
            </w:moveTo>
          </w:p>
        </w:tc>
      </w:tr>
      <w:tr w:rsidR="00A81EDF" w14:paraId="004959B8" w14:textId="77777777">
        <w:trPr>
          <w:trHeight w:val="309"/>
        </w:trPr>
        <w:tc>
          <w:tcPr>
            <w:tcW w:w="2834" w:type="dxa"/>
          </w:tcPr>
          <w:p w14:paraId="00881990" w14:textId="77777777" w:rsidR="00A81EDF" w:rsidRDefault="006917C5">
            <w:pPr>
              <w:pStyle w:val="TableParagraph"/>
              <w:tabs>
                <w:tab w:val="left" w:pos="495"/>
              </w:tabs>
              <w:spacing w:before="80" w:line="210" w:lineRule="exact"/>
              <w:ind w:right="19"/>
              <w:jc w:val="center"/>
              <w:rPr>
                <w:moveTo w:id="61" w:author="Author" w:date="2019-09-05T10:48:00Z"/>
                <w:sz w:val="20"/>
              </w:rPr>
            </w:pPr>
            <w:moveTo w:id="62" w:author="Author" w:date="2019-09-05T10:48:00Z">
              <w:r>
                <w:rPr>
                  <w:sz w:val="20"/>
                  <w:u w:val="single"/>
                </w:rPr>
                <w:t xml:space="preserve"> </w:t>
              </w:r>
              <w:r>
                <w:rPr>
                  <w:sz w:val="20"/>
                  <w:u w:val="single"/>
                </w:rPr>
                <w:tab/>
              </w:r>
              <w:r>
                <w:rPr>
                  <w:sz w:val="20"/>
                </w:rPr>
                <w:t>Domestic</w:t>
              </w:r>
              <w:r>
                <w:rPr>
                  <w:spacing w:val="-1"/>
                  <w:sz w:val="20"/>
                </w:rPr>
                <w:t xml:space="preserve"> </w:t>
              </w:r>
              <w:r>
                <w:rPr>
                  <w:sz w:val="20"/>
                </w:rPr>
                <w:t>Partnership</w:t>
              </w:r>
            </w:moveTo>
          </w:p>
        </w:tc>
      </w:tr>
    </w:tbl>
    <w:p w14:paraId="1903A85C" w14:textId="77777777" w:rsidR="00A81EDF" w:rsidRDefault="00A81EDF">
      <w:pPr>
        <w:pStyle w:val="BodyText"/>
        <w:rPr>
          <w:moveTo w:id="63" w:author="Author" w:date="2019-09-05T10:48:00Z"/>
          <w:sz w:val="22"/>
        </w:rPr>
      </w:pPr>
    </w:p>
    <w:p w14:paraId="3C5E9F75" w14:textId="77777777" w:rsidR="00A81EDF" w:rsidRDefault="006917C5">
      <w:pPr>
        <w:pStyle w:val="ListParagraph"/>
        <w:numPr>
          <w:ilvl w:val="1"/>
          <w:numId w:val="22"/>
        </w:numPr>
        <w:tabs>
          <w:tab w:val="left" w:pos="2161"/>
          <w:tab w:val="left" w:pos="9527"/>
        </w:tabs>
        <w:spacing w:before="147"/>
        <w:ind w:hanging="360"/>
        <w:rPr>
          <w:moveTo w:id="64" w:author="Author" w:date="2019-09-05T10:48:00Z"/>
          <w:sz w:val="20"/>
        </w:rPr>
      </w:pPr>
      <w:moveTo w:id="65" w:author="Author" w:date="2019-09-05T10:48:00Z">
        <w:r>
          <w:rPr>
            <w:i/>
            <w:sz w:val="20"/>
          </w:rPr>
          <w:lastRenderedPageBreak/>
          <w:t xml:space="preserve">Applicant’s </w:t>
        </w:r>
        <w:r>
          <w:rPr>
            <w:sz w:val="20"/>
          </w:rPr>
          <w:t>date of incorporation or formation</w:t>
        </w:r>
        <w:r>
          <w:rPr>
            <w:spacing w:val="-6"/>
            <w:sz w:val="20"/>
          </w:rPr>
          <w:t xml:space="preserve"> </w:t>
        </w:r>
        <w:r>
          <w:rPr>
            <w:sz w:val="20"/>
          </w:rPr>
          <w:t>(month/day/year):</w:t>
        </w:r>
        <w:r>
          <w:rPr>
            <w:spacing w:val="-1"/>
            <w:sz w:val="20"/>
          </w:rPr>
          <w:t xml:space="preserve"> </w:t>
        </w:r>
        <w:r>
          <w:rPr>
            <w:sz w:val="20"/>
            <w:u w:val="single"/>
          </w:rPr>
          <w:t xml:space="preserve"> </w:t>
        </w:r>
        <w:r>
          <w:rPr>
            <w:sz w:val="20"/>
            <w:u w:val="single"/>
          </w:rPr>
          <w:tab/>
        </w:r>
      </w:moveTo>
    </w:p>
    <w:p w14:paraId="15182B44" w14:textId="77777777" w:rsidR="00A81EDF" w:rsidRDefault="00A81EDF">
      <w:pPr>
        <w:pStyle w:val="BodyText"/>
        <w:spacing w:before="9"/>
        <w:rPr>
          <w:moveTo w:id="66" w:author="Author" w:date="2019-09-05T10:48:00Z"/>
          <w:sz w:val="19"/>
        </w:rPr>
      </w:pPr>
    </w:p>
    <w:p w14:paraId="5B40886C" w14:textId="77777777" w:rsidR="00A81EDF" w:rsidRDefault="006917C5">
      <w:pPr>
        <w:pStyle w:val="ListParagraph"/>
        <w:numPr>
          <w:ilvl w:val="1"/>
          <w:numId w:val="22"/>
        </w:numPr>
        <w:tabs>
          <w:tab w:val="left" w:pos="2161"/>
          <w:tab w:val="left" w:pos="9283"/>
        </w:tabs>
        <w:spacing w:before="94"/>
        <w:ind w:hanging="360"/>
        <w:rPr>
          <w:moveTo w:id="67" w:author="Author" w:date="2019-09-05T10:48:00Z"/>
          <w:sz w:val="20"/>
        </w:rPr>
      </w:pPr>
      <w:moveTo w:id="68" w:author="Author" w:date="2019-09-05T10:48:00Z">
        <w:r>
          <w:rPr>
            <w:i/>
            <w:sz w:val="20"/>
          </w:rPr>
          <w:t xml:space="preserve">Applicant’s </w:t>
        </w:r>
        <w:r>
          <w:rPr>
            <w:sz w:val="20"/>
          </w:rPr>
          <w:t xml:space="preserve">total assets as of the date of this </w:t>
        </w:r>
        <w:r>
          <w:rPr>
            <w:i/>
            <w:sz w:val="20"/>
          </w:rPr>
          <w:t>Allocation Application</w:t>
        </w:r>
        <w:r>
          <w:rPr>
            <w:sz w:val="20"/>
          </w:rPr>
          <w:t>:</w:t>
        </w:r>
        <w:r>
          <w:rPr>
            <w:spacing w:val="-15"/>
            <w:sz w:val="20"/>
          </w:rPr>
          <w:t xml:space="preserve"> </w:t>
        </w:r>
        <w:r>
          <w:rPr>
            <w:sz w:val="20"/>
          </w:rPr>
          <w:t>$</w:t>
        </w:r>
        <w:r>
          <w:rPr>
            <w:sz w:val="20"/>
            <w:u w:val="single"/>
          </w:rPr>
          <w:t xml:space="preserve"> </w:t>
        </w:r>
        <w:r>
          <w:rPr>
            <w:sz w:val="20"/>
            <w:u w:val="single"/>
          </w:rPr>
          <w:tab/>
        </w:r>
      </w:moveTo>
    </w:p>
    <w:moveToRangeEnd w:id="59"/>
    <w:p w14:paraId="55BE8454" w14:textId="188CC818" w:rsidR="00A81EDF" w:rsidRDefault="00C46345">
      <w:pPr>
        <w:pStyle w:val="BodyText"/>
        <w:spacing w:before="7"/>
        <w:rPr>
          <w:sz w:val="26"/>
        </w:rPr>
      </w:pPr>
      <w:r>
        <w:rPr>
          <w:noProof/>
        </w:rPr>
        <mc:AlternateContent>
          <mc:Choice Requires="wps">
            <w:drawing>
              <wp:anchor distT="0" distB="0" distL="0" distR="0" simplePos="0" relativeHeight="4304" behindDoc="0" locked="0" layoutInCell="1" allowOverlap="1" wp14:editId="7E1C238D">
                <wp:simplePos x="0" y="0"/>
                <wp:positionH relativeFrom="page">
                  <wp:posOffset>914400</wp:posOffset>
                </wp:positionH>
                <wp:positionV relativeFrom="paragraph">
                  <wp:posOffset>222885</wp:posOffset>
                </wp:positionV>
                <wp:extent cx="1828800" cy="0"/>
                <wp:effectExtent l="9525" t="13970" r="9525" b="5080"/>
                <wp:wrapTopAndBottom/>
                <wp:docPr id="648"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95897" id="Line 620" o:spid="_x0000_s1026" style="position:absolute;z-index: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7.55pt" to="3in,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" strokeweight=".16936mm">
                <w10:wrap type="topAndBottom" anchorx="page"/>
              </v:line>
            </w:pict>
          </mc:Fallback>
        </mc:AlternateContent>
      </w:r>
    </w:p>
    <w:p w14:paraId="08E77657" w14:textId="77777777" w:rsidR="00A81EDF" w:rsidRDefault="006917C5">
      <w:pPr>
        <w:spacing w:before="52"/>
        <w:ind w:left="1440" w:right="1375"/>
        <w:rPr>
          <w:sz w:val="18"/>
        </w:rPr>
      </w:pPr>
      <w:r>
        <w:rPr>
          <w:position w:val="6"/>
          <w:sz w:val="12"/>
        </w:rPr>
        <w:t xml:space="preserve">1 </w:t>
      </w:r>
      <w:r>
        <w:rPr>
          <w:sz w:val="18"/>
        </w:rPr>
        <w:t xml:space="preserve">For the purposes of Questions #2-6 in this </w:t>
      </w:r>
      <w:r>
        <w:rPr>
          <w:i/>
          <w:sz w:val="18"/>
        </w:rPr>
        <w:t xml:space="preserve">Applicant </w:t>
      </w:r>
      <w:r>
        <w:rPr>
          <w:sz w:val="18"/>
        </w:rPr>
        <w:t xml:space="preserve">Information section, the term </w:t>
      </w:r>
      <w:r>
        <w:rPr>
          <w:i/>
          <w:sz w:val="18"/>
        </w:rPr>
        <w:t xml:space="preserve">Applicant </w:t>
      </w:r>
      <w:r>
        <w:rPr>
          <w:sz w:val="18"/>
        </w:rPr>
        <w:t xml:space="preserve">shall only apply to the entity applying for a </w:t>
      </w:r>
      <w:r>
        <w:rPr>
          <w:i/>
          <w:sz w:val="18"/>
        </w:rPr>
        <w:t>NMTC Allocation</w:t>
      </w:r>
      <w:r>
        <w:rPr>
          <w:sz w:val="18"/>
        </w:rPr>
        <w:t xml:space="preserve">, and not to </w:t>
      </w:r>
      <w:r>
        <w:rPr>
          <w:i/>
          <w:sz w:val="18"/>
        </w:rPr>
        <w:t xml:space="preserve">Subsidiary </w:t>
      </w:r>
      <w:r>
        <w:rPr>
          <w:sz w:val="18"/>
        </w:rPr>
        <w:t xml:space="preserve">entities that may receive a transfer of all or part of a </w:t>
      </w:r>
      <w:r>
        <w:rPr>
          <w:i/>
          <w:sz w:val="18"/>
        </w:rPr>
        <w:t>NMTC Allocation</w:t>
      </w:r>
      <w:r>
        <w:rPr>
          <w:sz w:val="18"/>
        </w:rPr>
        <w:t>.</w:t>
      </w:r>
    </w:p>
    <w:p w14:paraId="32B3A9B2" w14:textId="77777777" w:rsidR="00A81EDF" w:rsidRDefault="00A81EDF">
      <w:pPr>
        <w:rPr>
          <w:sz w:val="18"/>
        </w:rPr>
        <w:sectPr w:rsidR="00A81EDF">
          <w:footerReference w:type="default" r:id="rId66"/>
          <w:pgSz w:w="12240" w:h="15840"/>
          <w:pgMar w:top="1380" w:right="260" w:bottom="1040" w:left="0" w:header="0" w:footer="845" w:gutter="0"/>
          <w:pgNumType w:start="1"/>
          <w:cols w:space="720"/>
        </w:sectPr>
      </w:pPr>
    </w:p>
    <w:p w14:paraId="3181CD15" w14:textId="77777777" w:rsidR="00A81EDF" w:rsidRDefault="00A81EDF">
      <w:pPr>
        <w:pStyle w:val="BodyText"/>
        <w:spacing w:before="5"/>
        <w:rPr>
          <w:sz w:val="10"/>
        </w:rPr>
      </w:pPr>
    </w:p>
    <w:tbl>
      <w:tblPr>
        <w:tblW w:w="0" w:type="auto"/>
        <w:tblInd w:w="2354" w:type="dxa"/>
        <w:tblLayout w:type="fixed"/>
        <w:tblCellMar>
          <w:left w:w="0" w:type="dxa"/>
          <w:right w:w="0" w:type="dxa"/>
        </w:tblCellMar>
        <w:tblLook w:val="01E0" w:firstRow="1" w:lastRow="1" w:firstColumn="1" w:lastColumn="1" w:noHBand="0" w:noVBand="0"/>
      </w:tblPr>
      <w:tblGrid>
        <w:gridCol w:w="2834"/>
      </w:tblGrid>
      <w:tr w:rsidR="00A81EDF" w14:paraId="1EED8B1B" w14:textId="77777777">
        <w:trPr>
          <w:trHeight w:val="309"/>
        </w:trPr>
        <w:tc>
          <w:tcPr>
            <w:tcW w:w="2834" w:type="dxa"/>
          </w:tcPr>
          <w:p w14:paraId="6BB87857" w14:textId="77777777" w:rsidR="00A81EDF" w:rsidRDefault="006917C5">
            <w:pPr>
              <w:pStyle w:val="TableParagraph"/>
              <w:tabs>
                <w:tab w:val="left" w:pos="495"/>
              </w:tabs>
              <w:spacing w:line="224" w:lineRule="exact"/>
              <w:jc w:val="center"/>
              <w:rPr>
                <w:moveFrom w:id="69" w:author="Author" w:date="2019-09-05T10:48:00Z"/>
                <w:sz w:val="20"/>
              </w:rPr>
            </w:pPr>
            <w:moveFromRangeStart w:id="70" w:author="Author" w:date="2019-09-05T10:48:00Z" w:name="move18572953"/>
            <w:moveFrom w:id="71" w:author="Author" w:date="2019-09-05T10:48:00Z">
              <w:r>
                <w:rPr>
                  <w:sz w:val="20"/>
                  <w:u w:val="single"/>
                </w:rPr>
                <w:t xml:space="preserve"> </w:t>
              </w:r>
              <w:r>
                <w:rPr>
                  <w:sz w:val="20"/>
                  <w:u w:val="single"/>
                </w:rPr>
                <w:tab/>
              </w:r>
              <w:r>
                <w:rPr>
                  <w:sz w:val="20"/>
                </w:rPr>
                <w:t>Domestic</w:t>
              </w:r>
              <w:r>
                <w:rPr>
                  <w:spacing w:val="-1"/>
                  <w:sz w:val="20"/>
                </w:rPr>
                <w:t xml:space="preserve"> </w:t>
              </w:r>
              <w:r>
                <w:rPr>
                  <w:sz w:val="20"/>
                </w:rPr>
                <w:t>Corporation</w:t>
              </w:r>
            </w:moveFrom>
          </w:p>
        </w:tc>
      </w:tr>
      <w:tr w:rsidR="00A81EDF" w14:paraId="4DF81688" w14:textId="77777777">
        <w:trPr>
          <w:trHeight w:val="309"/>
        </w:trPr>
        <w:tc>
          <w:tcPr>
            <w:tcW w:w="2834" w:type="dxa"/>
          </w:tcPr>
          <w:p w14:paraId="19FE5B0F" w14:textId="77777777" w:rsidR="00A81EDF" w:rsidRDefault="006917C5">
            <w:pPr>
              <w:pStyle w:val="TableParagraph"/>
              <w:tabs>
                <w:tab w:val="left" w:pos="495"/>
              </w:tabs>
              <w:spacing w:before="80" w:line="210" w:lineRule="exact"/>
              <w:ind w:right="19"/>
              <w:jc w:val="center"/>
              <w:rPr>
                <w:moveFrom w:id="72" w:author="Author" w:date="2019-09-05T10:48:00Z"/>
                <w:sz w:val="20"/>
              </w:rPr>
            </w:pPr>
            <w:moveFrom w:id="73" w:author="Author" w:date="2019-09-05T10:48:00Z">
              <w:r>
                <w:rPr>
                  <w:sz w:val="20"/>
                  <w:u w:val="single"/>
                </w:rPr>
                <w:t xml:space="preserve"> </w:t>
              </w:r>
              <w:r>
                <w:rPr>
                  <w:sz w:val="20"/>
                  <w:u w:val="single"/>
                </w:rPr>
                <w:tab/>
              </w:r>
              <w:r>
                <w:rPr>
                  <w:sz w:val="20"/>
                </w:rPr>
                <w:t>Domestic</w:t>
              </w:r>
              <w:r>
                <w:rPr>
                  <w:spacing w:val="-1"/>
                  <w:sz w:val="20"/>
                </w:rPr>
                <w:t xml:space="preserve"> </w:t>
              </w:r>
              <w:r>
                <w:rPr>
                  <w:sz w:val="20"/>
                </w:rPr>
                <w:t>Partnership</w:t>
              </w:r>
            </w:moveFrom>
          </w:p>
        </w:tc>
      </w:tr>
    </w:tbl>
    <w:p w14:paraId="41852F35" w14:textId="77777777" w:rsidR="00A81EDF" w:rsidRDefault="00A81EDF">
      <w:pPr>
        <w:pStyle w:val="BodyText"/>
        <w:rPr>
          <w:moveFrom w:id="74" w:author="Author" w:date="2019-09-05T10:48:00Z"/>
          <w:sz w:val="22"/>
        </w:rPr>
      </w:pPr>
    </w:p>
    <w:p w14:paraId="2D70C8E4" w14:textId="77777777" w:rsidR="00A81EDF" w:rsidRDefault="006917C5">
      <w:pPr>
        <w:pStyle w:val="ListParagraph"/>
        <w:numPr>
          <w:ilvl w:val="1"/>
          <w:numId w:val="22"/>
        </w:numPr>
        <w:tabs>
          <w:tab w:val="left" w:pos="2161"/>
          <w:tab w:val="left" w:pos="9527"/>
        </w:tabs>
        <w:spacing w:before="147"/>
        <w:ind w:hanging="360"/>
        <w:rPr>
          <w:moveFrom w:id="75" w:author="Author" w:date="2019-09-05T10:48:00Z"/>
          <w:sz w:val="20"/>
        </w:rPr>
      </w:pPr>
      <w:moveFrom w:id="76" w:author="Author" w:date="2019-09-05T10:48:00Z">
        <w:r>
          <w:rPr>
            <w:i/>
            <w:sz w:val="20"/>
          </w:rPr>
          <w:t xml:space="preserve">Applicant’s </w:t>
        </w:r>
        <w:r>
          <w:rPr>
            <w:sz w:val="20"/>
          </w:rPr>
          <w:t>date of incorporation or formation</w:t>
        </w:r>
        <w:r>
          <w:rPr>
            <w:spacing w:val="-6"/>
            <w:sz w:val="20"/>
          </w:rPr>
          <w:t xml:space="preserve"> </w:t>
        </w:r>
        <w:r>
          <w:rPr>
            <w:sz w:val="20"/>
          </w:rPr>
          <w:t>(month/day/year):</w:t>
        </w:r>
        <w:r>
          <w:rPr>
            <w:spacing w:val="-1"/>
            <w:sz w:val="20"/>
          </w:rPr>
          <w:t xml:space="preserve"> </w:t>
        </w:r>
        <w:r>
          <w:rPr>
            <w:sz w:val="20"/>
            <w:u w:val="single"/>
          </w:rPr>
          <w:t xml:space="preserve"> </w:t>
        </w:r>
        <w:r>
          <w:rPr>
            <w:sz w:val="20"/>
            <w:u w:val="single"/>
          </w:rPr>
          <w:tab/>
        </w:r>
      </w:moveFrom>
    </w:p>
    <w:p w14:paraId="5AD794FD" w14:textId="77777777" w:rsidR="00A81EDF" w:rsidRDefault="00A81EDF">
      <w:pPr>
        <w:pStyle w:val="BodyText"/>
        <w:spacing w:before="9"/>
        <w:rPr>
          <w:moveFrom w:id="77" w:author="Author" w:date="2019-09-05T10:48:00Z"/>
          <w:sz w:val="19"/>
        </w:rPr>
      </w:pPr>
    </w:p>
    <w:p w14:paraId="1B7B96AA" w14:textId="77777777" w:rsidR="00A81EDF" w:rsidRDefault="006917C5">
      <w:pPr>
        <w:pStyle w:val="ListParagraph"/>
        <w:numPr>
          <w:ilvl w:val="1"/>
          <w:numId w:val="22"/>
        </w:numPr>
        <w:tabs>
          <w:tab w:val="left" w:pos="2161"/>
          <w:tab w:val="left" w:pos="9283"/>
        </w:tabs>
        <w:spacing w:before="94"/>
        <w:ind w:hanging="360"/>
        <w:rPr>
          <w:moveFrom w:id="78" w:author="Author" w:date="2019-09-05T10:48:00Z"/>
          <w:sz w:val="20"/>
        </w:rPr>
      </w:pPr>
      <w:moveFrom w:id="79" w:author="Author" w:date="2019-09-05T10:48:00Z">
        <w:r>
          <w:rPr>
            <w:i/>
            <w:sz w:val="20"/>
          </w:rPr>
          <w:t xml:space="preserve">Applicant’s </w:t>
        </w:r>
        <w:r>
          <w:rPr>
            <w:sz w:val="20"/>
          </w:rPr>
          <w:t xml:space="preserve">total assets as of the date of this </w:t>
        </w:r>
        <w:r>
          <w:rPr>
            <w:i/>
            <w:sz w:val="20"/>
          </w:rPr>
          <w:t>Allocation Application</w:t>
        </w:r>
        <w:r>
          <w:rPr>
            <w:sz w:val="20"/>
          </w:rPr>
          <w:t>:</w:t>
        </w:r>
        <w:r>
          <w:rPr>
            <w:spacing w:val="-15"/>
            <w:sz w:val="20"/>
          </w:rPr>
          <w:t xml:space="preserve"> </w:t>
        </w:r>
        <w:r>
          <w:rPr>
            <w:sz w:val="20"/>
          </w:rPr>
          <w:t>$</w:t>
        </w:r>
        <w:r>
          <w:rPr>
            <w:sz w:val="20"/>
            <w:u w:val="single"/>
          </w:rPr>
          <w:t xml:space="preserve"> </w:t>
        </w:r>
        <w:r>
          <w:rPr>
            <w:sz w:val="20"/>
            <w:u w:val="single"/>
          </w:rPr>
          <w:tab/>
        </w:r>
      </w:moveFrom>
    </w:p>
    <w:moveFromRangeEnd w:id="70"/>
    <w:p w14:paraId="5BA57A0A" w14:textId="77777777" w:rsidR="00A81EDF" w:rsidRDefault="006917C5">
      <w:pPr>
        <w:pStyle w:val="ListParagraph"/>
        <w:numPr>
          <w:ilvl w:val="1"/>
          <w:numId w:val="22"/>
        </w:numPr>
        <w:tabs>
          <w:tab w:val="left" w:pos="2161"/>
          <w:tab w:val="left" w:pos="8203"/>
        </w:tabs>
        <w:spacing w:before="94"/>
        <w:ind w:hanging="360"/>
        <w:rPr>
          <w:sz w:val="20"/>
        </w:rPr>
      </w:pPr>
      <w:r>
        <w:rPr>
          <w:i/>
          <w:sz w:val="20"/>
        </w:rPr>
        <w:t xml:space="preserve">Applicant’s </w:t>
      </w:r>
      <w:r>
        <w:rPr>
          <w:sz w:val="20"/>
        </w:rPr>
        <w:t>fiscal year end (month/day) (update in</w:t>
      </w:r>
      <w:r>
        <w:rPr>
          <w:spacing w:val="-8"/>
          <w:sz w:val="20"/>
        </w:rPr>
        <w:t xml:space="preserve"> </w:t>
      </w:r>
      <w:r>
        <w:rPr>
          <w:sz w:val="20"/>
        </w:rPr>
        <w:t xml:space="preserve">AMIS): </w:t>
      </w:r>
      <w:r>
        <w:rPr>
          <w:sz w:val="20"/>
          <w:u w:val="single"/>
        </w:rPr>
        <w:t xml:space="preserve"> </w:t>
      </w:r>
      <w:r>
        <w:rPr>
          <w:sz w:val="20"/>
          <w:u w:val="single"/>
        </w:rPr>
        <w:tab/>
      </w:r>
    </w:p>
    <w:p w14:paraId="7647C28C" w14:textId="77777777" w:rsidR="00A81EDF" w:rsidRDefault="00A81EDF">
      <w:pPr>
        <w:pStyle w:val="BodyText"/>
        <w:spacing w:before="10"/>
        <w:rPr>
          <w:sz w:val="19"/>
        </w:rPr>
      </w:pPr>
    </w:p>
    <w:p w14:paraId="39FF6ACC" w14:textId="77777777" w:rsidR="00A81EDF" w:rsidRDefault="006917C5">
      <w:pPr>
        <w:pStyle w:val="ListParagraph"/>
        <w:numPr>
          <w:ilvl w:val="1"/>
          <w:numId w:val="22"/>
        </w:numPr>
        <w:tabs>
          <w:tab w:val="left" w:pos="2161"/>
          <w:tab w:val="left" w:pos="3811"/>
          <w:tab w:val="left" w:pos="4383"/>
          <w:tab w:val="left" w:pos="4767"/>
        </w:tabs>
        <w:spacing w:before="94" w:line="288" w:lineRule="auto"/>
        <w:ind w:right="1468" w:hanging="360"/>
        <w:rPr>
          <w:sz w:val="20"/>
        </w:rPr>
      </w:pPr>
      <w:r>
        <w:rPr>
          <w:sz w:val="20"/>
        </w:rPr>
        <w:t xml:space="preserve">Does the </w:t>
      </w:r>
      <w:r>
        <w:rPr>
          <w:i/>
          <w:sz w:val="20"/>
        </w:rPr>
        <w:t xml:space="preserve">Applicant </w:t>
      </w:r>
      <w:r>
        <w:rPr>
          <w:sz w:val="20"/>
        </w:rPr>
        <w:t xml:space="preserve">have any </w:t>
      </w:r>
      <w:r>
        <w:rPr>
          <w:i/>
          <w:sz w:val="20"/>
        </w:rPr>
        <w:t xml:space="preserve">Affiliates </w:t>
      </w:r>
      <w:r>
        <w:rPr>
          <w:sz w:val="20"/>
        </w:rPr>
        <w:t xml:space="preserve">that are applying for an </w:t>
      </w:r>
      <w:r>
        <w:rPr>
          <w:i/>
          <w:sz w:val="20"/>
        </w:rPr>
        <w:t xml:space="preserve">NMTC Allocation </w:t>
      </w:r>
      <w:r>
        <w:rPr>
          <w:sz w:val="20"/>
        </w:rPr>
        <w:t>in this Round? (check</w:t>
      </w:r>
      <w:r>
        <w:rPr>
          <w:spacing w:val="-1"/>
          <w:sz w:val="20"/>
        </w:rPr>
        <w:t xml:space="preserve"> </w:t>
      </w:r>
      <w:r>
        <w:rPr>
          <w:sz w:val="20"/>
        </w:rPr>
        <w:t>one):</w:t>
      </w:r>
      <w:r>
        <w:rPr>
          <w:sz w:val="20"/>
          <w:u w:val="single"/>
        </w:rPr>
        <w:t xml:space="preserve"> </w:t>
      </w:r>
      <w:r>
        <w:rPr>
          <w:sz w:val="20"/>
          <w:u w:val="single"/>
        </w:rPr>
        <w:tab/>
      </w:r>
      <w:r>
        <w:rPr>
          <w:sz w:val="20"/>
        </w:rPr>
        <w:t>Yes</w:t>
      </w:r>
      <w:r>
        <w:rPr>
          <w:sz w:val="20"/>
        </w:rPr>
        <w:tab/>
      </w:r>
      <w:r>
        <w:rPr>
          <w:sz w:val="20"/>
          <w:u w:val="single"/>
        </w:rPr>
        <w:t xml:space="preserve"> </w:t>
      </w:r>
      <w:r>
        <w:rPr>
          <w:sz w:val="20"/>
          <w:u w:val="single"/>
        </w:rPr>
        <w:tab/>
      </w:r>
      <w:r>
        <w:rPr>
          <w:sz w:val="20"/>
        </w:rPr>
        <w:t>No</w:t>
      </w:r>
    </w:p>
    <w:p w14:paraId="16B0EA5B" w14:textId="0A995230" w:rsidR="00A81EDF" w:rsidRDefault="00C46345">
      <w:pPr>
        <w:pStyle w:val="BodyText"/>
        <w:spacing w:before="8"/>
      </w:pPr>
      <w:r>
        <w:rPr>
          <w:noProof/>
        </w:rPr>
        <mc:AlternateContent>
          <mc:Choice Requires="wps">
            <w:drawing>
              <wp:anchor distT="0" distB="0" distL="0" distR="0" simplePos="0" relativeHeight="4352" behindDoc="0" locked="0" layoutInCell="1" allowOverlap="1" wp14:editId="5C56D795">
                <wp:simplePos x="0" y="0"/>
                <wp:positionH relativeFrom="page">
                  <wp:posOffset>1054100</wp:posOffset>
                </wp:positionH>
                <wp:positionV relativeFrom="paragraph">
                  <wp:posOffset>177800</wp:posOffset>
                </wp:positionV>
                <wp:extent cx="5861050" cy="3783330"/>
                <wp:effectExtent l="6350" t="11430" r="9525" b="5715"/>
                <wp:wrapTopAndBottom/>
                <wp:docPr id="647"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3783330"/>
                        </a:xfrm>
                        <a:prstGeom prst="rect">
                          <a:avLst/>
                        </a:prstGeom>
                        <a:solidFill>
                          <a:srgbClr val="CFD0DF"/>
                        </a:solidFill>
                        <a:ln w="3048">
                          <a:solidFill>
                            <a:srgbClr val="000000"/>
                          </a:solidFill>
                          <a:prstDash val="solid"/>
                          <a:miter lim="800000"/>
                          <a:headEnd/>
                          <a:tailEnd/>
                        </a:ln>
                      </wps:spPr>
                      <wps:txbx>
                        <w:txbxContent>
                          <w:p w14:paraId="0208DCEA" w14:textId="77777777" w:rsidR="00A81EDF" w:rsidRDefault="00A81EDF">
                            <w:pPr>
                              <w:pStyle w:val="BodyText"/>
                              <w:spacing w:before="7"/>
                              <w:rPr>
                                <w:sz w:val="18"/>
                              </w:rPr>
                            </w:pPr>
                          </w:p>
                          <w:p w14:paraId="290FAE9D" w14:textId="77777777" w:rsidR="00A81EDF" w:rsidRDefault="006917C5">
                            <w:pPr>
                              <w:spacing w:line="288" w:lineRule="auto"/>
                              <w:ind w:left="213" w:right="288"/>
                              <w:rPr>
                                <w:sz w:val="20"/>
                              </w:rPr>
                            </w:pPr>
                            <w:r>
                              <w:rPr>
                                <w:b/>
                                <w:sz w:val="20"/>
                                <w:u w:val="thick"/>
                              </w:rPr>
                              <w:t>TIP:</w:t>
                            </w:r>
                            <w:r>
                              <w:rPr>
                                <w:b/>
                                <w:sz w:val="20"/>
                              </w:rPr>
                              <w:t xml:space="preserve"> </w:t>
                            </w:r>
                            <w:r>
                              <w:rPr>
                                <w:sz w:val="20"/>
                              </w:rPr>
                              <w:t xml:space="preserve">The answer to question 2(i) must be “No.” An </w:t>
                            </w:r>
                            <w:r>
                              <w:rPr>
                                <w:i/>
                                <w:sz w:val="20"/>
                              </w:rPr>
                              <w:t xml:space="preserve">Applicant </w:t>
                            </w:r>
                            <w:r>
                              <w:rPr>
                                <w:sz w:val="20"/>
                              </w:rPr>
                              <w:t xml:space="preserve">and its </w:t>
                            </w:r>
                            <w:r>
                              <w:rPr>
                                <w:i/>
                                <w:sz w:val="20"/>
                              </w:rPr>
                              <w:t>Affi</w:t>
                            </w:r>
                            <w:r>
                              <w:rPr>
                                <w:i/>
                                <w:sz w:val="20"/>
                              </w:rPr>
                              <w:t xml:space="preserve">liates </w:t>
                            </w:r>
                            <w:r>
                              <w:rPr>
                                <w:sz w:val="20"/>
                              </w:rPr>
                              <w:t xml:space="preserve">may collectively submit only one application for an </w:t>
                            </w:r>
                            <w:r>
                              <w:rPr>
                                <w:i/>
                                <w:sz w:val="20"/>
                              </w:rPr>
                              <w:t xml:space="preserve">NMTC Allocation </w:t>
                            </w:r>
                            <w:r>
                              <w:rPr>
                                <w:sz w:val="20"/>
                              </w:rPr>
                              <w:t xml:space="preserve">under this Round of the NMTC Program. If separate </w:t>
                            </w:r>
                            <w:r>
                              <w:rPr>
                                <w:i/>
                                <w:sz w:val="20"/>
                              </w:rPr>
                              <w:t xml:space="preserve">Allocation Applications </w:t>
                            </w:r>
                            <w:r>
                              <w:rPr>
                                <w:sz w:val="20"/>
                              </w:rPr>
                              <w:t xml:space="preserve">are received from multiple </w:t>
                            </w:r>
                            <w:r>
                              <w:rPr>
                                <w:i/>
                                <w:sz w:val="20"/>
                              </w:rPr>
                              <w:t xml:space="preserve">Affiliated </w:t>
                            </w:r>
                            <w:r>
                              <w:rPr>
                                <w:sz w:val="20"/>
                              </w:rPr>
                              <w:t>entities, the CDFI Fund reserves the right to reject all such applications. Likewise</w:t>
                            </w:r>
                            <w:r>
                              <w:rPr>
                                <w:i/>
                                <w:sz w:val="20"/>
                              </w:rPr>
                              <w:t xml:space="preserve">, Subsidiary CDEs </w:t>
                            </w:r>
                            <w:r>
                              <w:rPr>
                                <w:sz w:val="20"/>
                              </w:rPr>
                              <w:t xml:space="preserve">are ineligible to submit an </w:t>
                            </w:r>
                            <w:r>
                              <w:rPr>
                                <w:i/>
                                <w:sz w:val="20"/>
                              </w:rPr>
                              <w:t>Allocation Application</w:t>
                            </w:r>
                            <w:r>
                              <w:rPr>
                                <w:sz w:val="20"/>
                              </w:rPr>
                              <w:t>.</w:t>
                            </w:r>
                          </w:p>
                          <w:p w14:paraId="59AA79F4" w14:textId="77777777" w:rsidR="00A81EDF" w:rsidRDefault="00A81EDF">
                            <w:pPr>
                              <w:pStyle w:val="BodyText"/>
                              <w:rPr>
                                <w:sz w:val="24"/>
                              </w:rPr>
                            </w:pPr>
                          </w:p>
                          <w:p w14:paraId="7C1569F7" w14:textId="77777777" w:rsidR="00A81EDF" w:rsidRDefault="006917C5">
                            <w:pPr>
                              <w:pStyle w:val="BodyText"/>
                              <w:spacing w:line="288" w:lineRule="auto"/>
                              <w:ind w:left="213" w:right="288"/>
                            </w:pPr>
                            <w:r>
                              <w:t xml:space="preserve">For the purposes of this requirement, in addition to assessing whether </w:t>
                            </w:r>
                            <w:r>
                              <w:rPr>
                                <w:i/>
                              </w:rPr>
                              <w:t xml:space="preserve">Applicants </w:t>
                            </w:r>
                            <w:r>
                              <w:t>meet the definition</w:t>
                            </w:r>
                            <w:r>
                              <w:t xml:space="preserve"> of the term “</w:t>
                            </w:r>
                            <w:r>
                              <w:rPr>
                                <w:i/>
                              </w:rPr>
                              <w:t>Affiliate</w:t>
                            </w:r>
                            <w:r>
                              <w:t xml:space="preserve">” found in the </w:t>
                            </w:r>
                            <w:r>
                              <w:rPr>
                                <w:i/>
                              </w:rPr>
                              <w:t xml:space="preserve">Glossary of Terms </w:t>
                            </w:r>
                            <w:r>
                              <w:t xml:space="preserve">at the end of this </w:t>
                            </w:r>
                            <w:r>
                              <w:rPr>
                                <w:i/>
                              </w:rPr>
                              <w:t>Allocation Application</w:t>
                            </w:r>
                            <w:r>
                              <w:t xml:space="preserve">, the CDFI Fund will consider, among other things: (i) whether different Applicants have the same individual(s), including the </w:t>
                            </w:r>
                            <w:r>
                              <w:rPr>
                                <w:i/>
                              </w:rPr>
                              <w:t>Authorized Representative</w:t>
                            </w:r>
                            <w:r>
                              <w:t>, staff</w:t>
                            </w:r>
                            <w:r>
                              <w:t xml:space="preserve">, board members and/or consultants, involved in day-to-day management, operations and/or investment responsibilities; (ii) whether </w:t>
                            </w:r>
                            <w:r>
                              <w:rPr>
                                <w:i/>
                              </w:rPr>
                              <w:t xml:space="preserve">Applicants </w:t>
                            </w:r>
                            <w:r>
                              <w:t>have business strategies and/or proposed activities that are so similar or so closely related that, in fact or eff</w:t>
                            </w:r>
                            <w:r>
                              <w:t xml:space="preserve">ect, may be viewed as a single entity; and/or (iii) whether the applications submitted by separate </w:t>
                            </w:r>
                            <w:r>
                              <w:rPr>
                                <w:i/>
                              </w:rPr>
                              <w:t xml:space="preserve">Applicants </w:t>
                            </w:r>
                            <w:r>
                              <w:t>contain significant narrative, textual or other similarities such that they may, in fact or effect, be viewed as the substantially identical appli</w:t>
                            </w:r>
                            <w:r>
                              <w:t xml:space="preserve">cations. In such cases, the CDFI Fund will reject all applications received from such entities. For more information regarding these requirements, please review the </w:t>
                            </w:r>
                            <w:r>
                              <w:rPr>
                                <w:i/>
                              </w:rPr>
                              <w:t xml:space="preserve">NOAA </w:t>
                            </w:r>
                            <w:r>
                              <w:t xml:space="preserve">and </w:t>
                            </w:r>
                            <w:r>
                              <w:rPr>
                                <w:i/>
                              </w:rPr>
                              <w:t xml:space="preserve">Allocation Application </w:t>
                            </w:r>
                            <w:r>
                              <w:t xml:space="preserve">FAQ Document on the CDFI Fund’s website at </w:t>
                            </w:r>
                            <w:hyperlink r:id="rId67">
                              <w:r>
                                <w:rPr>
                                  <w:color w:val="0000FF"/>
                                  <w:u w:val="single" w:color="0000FF"/>
                                </w:rPr>
                                <w:t>www.cdfifund.gov</w:t>
                              </w:r>
                              <w:r>
                                <w:t>.</w:t>
                              </w:r>
                            </w:hyperlink>
                            <w:r>
                              <w:t xml:space="preserve"> If you have questions about whether two entities are </w:t>
                            </w:r>
                            <w:r>
                              <w:rPr>
                                <w:i/>
                              </w:rPr>
                              <w:t>Affiliated</w:t>
                            </w:r>
                            <w:r>
                              <w:t xml:space="preserve">, you should contact the CDFI Fund </w:t>
                            </w:r>
                            <w:r>
                              <w:rPr>
                                <w:u w:val="single"/>
                              </w:rPr>
                              <w:t>within a</w:t>
                            </w:r>
                            <w:r>
                              <w:t xml:space="preserve"> </w:t>
                            </w:r>
                            <w:r>
                              <w:rPr>
                                <w:u w:val="single"/>
                              </w:rPr>
                              <w:t>week</w:t>
                            </w:r>
                            <w:r>
                              <w:t xml:space="preserve"> of the </w:t>
                            </w:r>
                            <w:r>
                              <w:rPr>
                                <w:i/>
                              </w:rPr>
                              <w:t xml:space="preserve">NMTC Allocation Application </w:t>
                            </w:r>
                            <w:r>
                              <w:t>release</w:t>
                            </w:r>
                            <w:r>
                              <w:rPr>
                                <w:spacing w:val="-5"/>
                              </w:rPr>
                              <w:t xml:space="preserve"> </w:t>
                            </w:r>
                            <w: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9" o:spid="_x0000_s1104" type="#_x0000_t202" style="position:absolute;margin-left:83pt;margin-top:14pt;width:461.5pt;height:297.9pt;z-index:4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" fillcolor="#cfd0df" strokeweight=".24pt">
                <v:textbox inset="0,0,0,0">
                  <w:txbxContent>
                    <w:p w14:paraId="0208DCEA" w14:textId="77777777" w:rsidR="00A81EDF" w:rsidRDefault="00A81EDF">
                      <w:pPr>
                        <w:pStyle w:val="BodyText"/>
                        <w:spacing w:before="7"/>
                        <w:rPr>
                          <w:sz w:val="18"/>
                        </w:rPr>
                      </w:pPr>
                    </w:p>
                    <w:p w14:paraId="290FAE9D" w14:textId="77777777" w:rsidR="00A81EDF" w:rsidRDefault="006917C5">
                      <w:pPr>
                        <w:spacing w:line="288" w:lineRule="auto"/>
                        <w:ind w:left="213" w:right="288"/>
                        <w:rPr>
                          <w:sz w:val="20"/>
                        </w:rPr>
                      </w:pPr>
                      <w:r>
                        <w:rPr>
                          <w:b/>
                          <w:sz w:val="20"/>
                          <w:u w:val="thick"/>
                        </w:rPr>
                        <w:t>TIP:</w:t>
                      </w:r>
                      <w:r>
                        <w:rPr>
                          <w:b/>
                          <w:sz w:val="20"/>
                        </w:rPr>
                        <w:t xml:space="preserve"> </w:t>
                      </w:r>
                      <w:r>
                        <w:rPr>
                          <w:sz w:val="20"/>
                        </w:rPr>
                        <w:t xml:space="preserve">The answer to question 2(i) must be “No.” An </w:t>
                      </w:r>
                      <w:r>
                        <w:rPr>
                          <w:i/>
                          <w:sz w:val="20"/>
                        </w:rPr>
                        <w:t xml:space="preserve">Applicant </w:t>
                      </w:r>
                      <w:r>
                        <w:rPr>
                          <w:sz w:val="20"/>
                        </w:rPr>
                        <w:t xml:space="preserve">and its </w:t>
                      </w:r>
                      <w:r>
                        <w:rPr>
                          <w:i/>
                          <w:sz w:val="20"/>
                        </w:rPr>
                        <w:t>Affi</w:t>
                      </w:r>
                      <w:r>
                        <w:rPr>
                          <w:i/>
                          <w:sz w:val="20"/>
                        </w:rPr>
                        <w:t xml:space="preserve">liates </w:t>
                      </w:r>
                      <w:r>
                        <w:rPr>
                          <w:sz w:val="20"/>
                        </w:rPr>
                        <w:t xml:space="preserve">may collectively submit only one application for an </w:t>
                      </w:r>
                      <w:r>
                        <w:rPr>
                          <w:i/>
                          <w:sz w:val="20"/>
                        </w:rPr>
                        <w:t xml:space="preserve">NMTC Allocation </w:t>
                      </w:r>
                      <w:r>
                        <w:rPr>
                          <w:sz w:val="20"/>
                        </w:rPr>
                        <w:t xml:space="preserve">under this Round of the NMTC Program. If separate </w:t>
                      </w:r>
                      <w:r>
                        <w:rPr>
                          <w:i/>
                          <w:sz w:val="20"/>
                        </w:rPr>
                        <w:t xml:space="preserve">Allocation Applications </w:t>
                      </w:r>
                      <w:r>
                        <w:rPr>
                          <w:sz w:val="20"/>
                        </w:rPr>
                        <w:t xml:space="preserve">are received from multiple </w:t>
                      </w:r>
                      <w:r>
                        <w:rPr>
                          <w:i/>
                          <w:sz w:val="20"/>
                        </w:rPr>
                        <w:t xml:space="preserve">Affiliated </w:t>
                      </w:r>
                      <w:r>
                        <w:rPr>
                          <w:sz w:val="20"/>
                        </w:rPr>
                        <w:t>entities, the CDFI Fund reserves the right to reject all such applications. Likewise</w:t>
                      </w:r>
                      <w:r>
                        <w:rPr>
                          <w:i/>
                          <w:sz w:val="20"/>
                        </w:rPr>
                        <w:t xml:space="preserve">, Subsidiary CDEs </w:t>
                      </w:r>
                      <w:r>
                        <w:rPr>
                          <w:sz w:val="20"/>
                        </w:rPr>
                        <w:t xml:space="preserve">are ineligible to submit an </w:t>
                      </w:r>
                      <w:r>
                        <w:rPr>
                          <w:i/>
                          <w:sz w:val="20"/>
                        </w:rPr>
                        <w:t>Allocation Application</w:t>
                      </w:r>
                      <w:r>
                        <w:rPr>
                          <w:sz w:val="20"/>
                        </w:rPr>
                        <w:t>.</w:t>
                      </w:r>
                    </w:p>
                    <w:p w14:paraId="59AA79F4" w14:textId="77777777" w:rsidR="00A81EDF" w:rsidRDefault="00A81EDF">
                      <w:pPr>
                        <w:pStyle w:val="BodyText"/>
                        <w:rPr>
                          <w:sz w:val="24"/>
                        </w:rPr>
                      </w:pPr>
                    </w:p>
                    <w:p w14:paraId="7C1569F7" w14:textId="77777777" w:rsidR="00A81EDF" w:rsidRDefault="006917C5">
                      <w:pPr>
                        <w:pStyle w:val="BodyText"/>
                        <w:spacing w:line="288" w:lineRule="auto"/>
                        <w:ind w:left="213" w:right="288"/>
                      </w:pPr>
                      <w:r>
                        <w:t xml:space="preserve">For the purposes of this requirement, in addition to assessing whether </w:t>
                      </w:r>
                      <w:r>
                        <w:rPr>
                          <w:i/>
                        </w:rPr>
                        <w:t xml:space="preserve">Applicants </w:t>
                      </w:r>
                      <w:r>
                        <w:t>meet the definition</w:t>
                      </w:r>
                      <w:r>
                        <w:t xml:space="preserve"> of the term “</w:t>
                      </w:r>
                      <w:r>
                        <w:rPr>
                          <w:i/>
                        </w:rPr>
                        <w:t>Affiliate</w:t>
                      </w:r>
                      <w:r>
                        <w:t xml:space="preserve">” found in the </w:t>
                      </w:r>
                      <w:r>
                        <w:rPr>
                          <w:i/>
                        </w:rPr>
                        <w:t xml:space="preserve">Glossary of Terms </w:t>
                      </w:r>
                      <w:r>
                        <w:t xml:space="preserve">at the end of this </w:t>
                      </w:r>
                      <w:r>
                        <w:rPr>
                          <w:i/>
                        </w:rPr>
                        <w:t>Allocation Application</w:t>
                      </w:r>
                      <w:r>
                        <w:t xml:space="preserve">, the CDFI Fund will consider, among other things: (i) whether different Applicants have the same individual(s), including the </w:t>
                      </w:r>
                      <w:r>
                        <w:rPr>
                          <w:i/>
                        </w:rPr>
                        <w:t>Authorized Representative</w:t>
                      </w:r>
                      <w:r>
                        <w:t>, staff</w:t>
                      </w:r>
                      <w:r>
                        <w:t xml:space="preserve">, board members and/or consultants, involved in day-to-day management, operations and/or investment responsibilities; (ii) whether </w:t>
                      </w:r>
                      <w:r>
                        <w:rPr>
                          <w:i/>
                        </w:rPr>
                        <w:t xml:space="preserve">Applicants </w:t>
                      </w:r>
                      <w:r>
                        <w:t>have business strategies and/or proposed activities that are so similar or so closely related that, in fact or eff</w:t>
                      </w:r>
                      <w:r>
                        <w:t xml:space="preserve">ect, may be viewed as a single entity; and/or (iii) whether the applications submitted by separate </w:t>
                      </w:r>
                      <w:r>
                        <w:rPr>
                          <w:i/>
                        </w:rPr>
                        <w:t xml:space="preserve">Applicants </w:t>
                      </w:r>
                      <w:r>
                        <w:t>contain significant narrative, textual or other similarities such that they may, in fact or effect, be viewed as the substantially identical appli</w:t>
                      </w:r>
                      <w:r>
                        <w:t xml:space="preserve">cations. In such cases, the CDFI Fund will reject all applications received from such entities. For more information regarding these requirements, please review the </w:t>
                      </w:r>
                      <w:r>
                        <w:rPr>
                          <w:i/>
                        </w:rPr>
                        <w:t xml:space="preserve">NOAA </w:t>
                      </w:r>
                      <w:r>
                        <w:t xml:space="preserve">and </w:t>
                      </w:r>
                      <w:r>
                        <w:rPr>
                          <w:i/>
                        </w:rPr>
                        <w:t xml:space="preserve">Allocation Application </w:t>
                      </w:r>
                      <w:r>
                        <w:t xml:space="preserve">FAQ Document on the CDFI Fund’s website at </w:t>
                      </w:r>
                      <w:hyperlink r:id="rId68">
                        <w:r>
                          <w:rPr>
                            <w:color w:val="0000FF"/>
                            <w:u w:val="single" w:color="0000FF"/>
                          </w:rPr>
                          <w:t>www.cdfifund.gov</w:t>
                        </w:r>
                        <w:r>
                          <w:t>.</w:t>
                        </w:r>
                      </w:hyperlink>
                      <w:r>
                        <w:t xml:space="preserve"> If you have questions about whether two entities are </w:t>
                      </w:r>
                      <w:r>
                        <w:rPr>
                          <w:i/>
                        </w:rPr>
                        <w:t>Affiliated</w:t>
                      </w:r>
                      <w:r>
                        <w:t xml:space="preserve">, you should contact the CDFI Fund </w:t>
                      </w:r>
                      <w:r>
                        <w:rPr>
                          <w:u w:val="single"/>
                        </w:rPr>
                        <w:t>within a</w:t>
                      </w:r>
                      <w:r>
                        <w:t xml:space="preserve"> </w:t>
                      </w:r>
                      <w:r>
                        <w:rPr>
                          <w:u w:val="single"/>
                        </w:rPr>
                        <w:t>week</w:t>
                      </w:r>
                      <w:r>
                        <w:t xml:space="preserve"> of the </w:t>
                      </w:r>
                      <w:r>
                        <w:rPr>
                          <w:i/>
                        </w:rPr>
                        <w:t xml:space="preserve">NMTC Allocation Application </w:t>
                      </w:r>
                      <w:r>
                        <w:t>release</w:t>
                      </w:r>
                      <w:r>
                        <w:rPr>
                          <w:spacing w:val="-5"/>
                        </w:rPr>
                        <w:t xml:space="preserve"> </w:t>
                      </w:r>
                      <w:r>
                        <w:t>date.</w:t>
                      </w:r>
                    </w:p>
                  </w:txbxContent>
                </v:textbox>
                <w10:wrap type="topAndBottom" anchorx="page"/>
              </v:shape>
            </w:pict>
          </mc:Fallback>
        </mc:AlternateContent>
      </w:r>
    </w:p>
    <w:p w14:paraId="1C1B5B29" w14:textId="77777777" w:rsidR="00A81EDF" w:rsidRDefault="00A81EDF">
      <w:pPr>
        <w:pStyle w:val="BodyText"/>
        <w:spacing w:before="1"/>
        <w:rPr>
          <w:sz w:val="13"/>
        </w:rPr>
      </w:pPr>
    </w:p>
    <w:p w14:paraId="6084ECEA" w14:textId="77777777" w:rsidR="00A81EDF" w:rsidRDefault="006917C5">
      <w:pPr>
        <w:pStyle w:val="ListParagraph"/>
        <w:numPr>
          <w:ilvl w:val="0"/>
          <w:numId w:val="22"/>
        </w:numPr>
        <w:tabs>
          <w:tab w:val="left" w:pos="1800"/>
        </w:tabs>
        <w:spacing w:before="94"/>
        <w:jc w:val="left"/>
        <w:rPr>
          <w:sz w:val="20"/>
        </w:rPr>
      </w:pPr>
      <w:r>
        <w:rPr>
          <w:i/>
          <w:sz w:val="20"/>
        </w:rPr>
        <w:t xml:space="preserve">Controlling Entity </w:t>
      </w:r>
      <w:r>
        <w:rPr>
          <w:sz w:val="20"/>
        </w:rPr>
        <w:t>Information:</w:t>
      </w:r>
    </w:p>
    <w:p w14:paraId="6681AF9D" w14:textId="77777777" w:rsidR="00A81EDF" w:rsidRDefault="00A81EDF">
      <w:pPr>
        <w:pStyle w:val="BodyText"/>
        <w:rPr>
          <w:sz w:val="28"/>
        </w:rPr>
      </w:pPr>
    </w:p>
    <w:p w14:paraId="183AF560" w14:textId="77777777" w:rsidR="00A81EDF" w:rsidRDefault="006917C5">
      <w:pPr>
        <w:tabs>
          <w:tab w:val="left" w:pos="6698"/>
          <w:tab w:val="left" w:pos="7821"/>
        </w:tabs>
        <w:ind w:left="1800"/>
        <w:rPr>
          <w:sz w:val="20"/>
        </w:rPr>
      </w:pPr>
      <w:r>
        <w:rPr>
          <w:sz w:val="20"/>
        </w:rPr>
        <w:t xml:space="preserve">Is the </w:t>
      </w:r>
      <w:r>
        <w:rPr>
          <w:i/>
          <w:sz w:val="20"/>
        </w:rPr>
        <w:t xml:space="preserve">Applicant </w:t>
      </w:r>
      <w:r>
        <w:rPr>
          <w:sz w:val="20"/>
        </w:rPr>
        <w:t>designating a</w:t>
      </w:r>
      <w:r>
        <w:rPr>
          <w:spacing w:val="-5"/>
          <w:sz w:val="20"/>
        </w:rPr>
        <w:t xml:space="preserve"> </w:t>
      </w:r>
      <w:r>
        <w:rPr>
          <w:i/>
          <w:sz w:val="20"/>
        </w:rPr>
        <w:t>Controlling Entity</w:t>
      </w:r>
      <w:r>
        <w:rPr>
          <w:sz w:val="20"/>
        </w:rPr>
        <w:t>?</w:t>
      </w:r>
      <w:r>
        <w:rPr>
          <w:sz w:val="20"/>
          <w:u w:val="single"/>
        </w:rPr>
        <w:t xml:space="preserve"> </w:t>
      </w:r>
      <w:r>
        <w:rPr>
          <w:sz w:val="20"/>
          <w:u w:val="single"/>
        </w:rPr>
        <w:tab/>
      </w:r>
      <w:r>
        <w:rPr>
          <w:sz w:val="20"/>
        </w:rPr>
        <w:t>Yes</w:t>
      </w:r>
      <w:r>
        <w:rPr>
          <w:sz w:val="20"/>
          <w:u w:val="single"/>
        </w:rPr>
        <w:t xml:space="preserve"> </w:t>
      </w:r>
      <w:r>
        <w:rPr>
          <w:sz w:val="20"/>
          <w:u w:val="single"/>
        </w:rPr>
        <w:tab/>
      </w:r>
      <w:r>
        <w:rPr>
          <w:sz w:val="20"/>
        </w:rPr>
        <w:t>No</w:t>
      </w:r>
    </w:p>
    <w:p w14:paraId="28E42776" w14:textId="77777777" w:rsidR="00A81EDF" w:rsidRDefault="00A81EDF">
      <w:pPr>
        <w:rPr>
          <w:sz w:val="20"/>
        </w:rPr>
        <w:sectPr w:rsidR="00A81EDF">
          <w:pgSz w:w="12240" w:h="15840"/>
          <w:pgMar w:top="1500" w:right="260" w:bottom="1040" w:left="0" w:header="0" w:footer="845" w:gutter="0"/>
          <w:cols w:space="720"/>
        </w:sectPr>
      </w:pPr>
    </w:p>
    <w:p w14:paraId="53CAAD90" w14:textId="77777777" w:rsidR="00A81EDF" w:rsidRDefault="00A81EDF">
      <w:pPr>
        <w:pStyle w:val="BodyText"/>
        <w:spacing w:before="3"/>
        <w:rPr>
          <w:sz w:val="21"/>
        </w:rPr>
      </w:pPr>
    </w:p>
    <w:p w14:paraId="21714308" w14:textId="510DB419" w:rsidR="00A81EDF" w:rsidRDefault="00C46345">
      <w:pPr>
        <w:spacing w:before="94"/>
        <w:ind w:left="1875" w:right="1259"/>
        <w:rPr>
          <w:sz w:val="20"/>
        </w:rPr>
      </w:pPr>
      <w:r>
        <w:rPr>
          <w:noProof/>
        </w:rPr>
        <mc:AlternateContent>
          <mc:Choice Requires="wpg">
            <w:drawing>
              <wp:anchor distT="0" distB="0" distL="114300" distR="114300" simplePos="0" relativeHeight="503120336" behindDoc="1" locked="0" layoutInCell="1" allowOverlap="1" wp14:editId="3ACC7768">
                <wp:simplePos x="0" y="0"/>
                <wp:positionH relativeFrom="page">
                  <wp:posOffset>1052195</wp:posOffset>
                </wp:positionH>
                <wp:positionV relativeFrom="paragraph">
                  <wp:posOffset>-155575</wp:posOffset>
                </wp:positionV>
                <wp:extent cx="5863590" cy="4020185"/>
                <wp:effectExtent l="4445" t="8890" r="8890" b="9525"/>
                <wp:wrapNone/>
                <wp:docPr id="638"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3590" cy="4020185"/>
                          <a:chOff x="1657" y="-245"/>
                          <a:chExt cx="9234" cy="6331"/>
                        </a:xfrm>
                      </wpg:grpSpPr>
                      <wps:wsp>
                        <wps:cNvPr id="639" name="Freeform 618"/>
                        <wps:cNvSpPr>
                          <a:spLocks/>
                        </wps:cNvSpPr>
                        <wps:spPr bwMode="auto">
                          <a:xfrm>
                            <a:off x="1660" y="-25"/>
                            <a:ext cx="9226" cy="5889"/>
                          </a:xfrm>
                          <a:custGeom>
                            <a:avLst/>
                            <a:gdLst>
                              <a:gd name="T0" fmla="+- 0 10886 1661"/>
                              <a:gd name="T1" fmla="*/ T0 w 9226"/>
                              <a:gd name="T2" fmla="+- 0 -24 -24"/>
                              <a:gd name="T3" fmla="*/ -24 h 5889"/>
                              <a:gd name="T4" fmla="+- 0 10673 1661"/>
                              <a:gd name="T5" fmla="*/ T4 w 9226"/>
                              <a:gd name="T6" fmla="+- 0 -24 -24"/>
                              <a:gd name="T7" fmla="*/ -24 h 5889"/>
                              <a:gd name="T8" fmla="+- 0 1876 1661"/>
                              <a:gd name="T9" fmla="*/ T8 w 9226"/>
                              <a:gd name="T10" fmla="+- 0 -24 -24"/>
                              <a:gd name="T11" fmla="*/ -24 h 5889"/>
                              <a:gd name="T12" fmla="+- 0 1661 1661"/>
                              <a:gd name="T13" fmla="*/ T12 w 9226"/>
                              <a:gd name="T14" fmla="+- 0 -24 -24"/>
                              <a:gd name="T15" fmla="*/ -24 h 5889"/>
                              <a:gd name="T16" fmla="+- 0 1661 1661"/>
                              <a:gd name="T17" fmla="*/ T16 w 9226"/>
                              <a:gd name="T18" fmla="+- 0 5864 -24"/>
                              <a:gd name="T19" fmla="*/ 5864 h 5889"/>
                              <a:gd name="T20" fmla="+- 0 10886 1661"/>
                              <a:gd name="T21" fmla="*/ T20 w 9226"/>
                              <a:gd name="T22" fmla="+- 0 5864 -24"/>
                              <a:gd name="T23" fmla="*/ 5864 h 5889"/>
                              <a:gd name="T24" fmla="+- 0 10886 1661"/>
                              <a:gd name="T25" fmla="*/ T24 w 9226"/>
                              <a:gd name="T26" fmla="+- 0 -24 -24"/>
                              <a:gd name="T27" fmla="*/ -24 h 5889"/>
                            </a:gdLst>
                            <a:ahLst/>
                            <a:cxnLst>
                              <a:cxn ang="0">
                                <a:pos x="T1" y="T3"/>
                              </a:cxn>
                              <a:cxn ang="0">
                                <a:pos x="T5" y="T7"/>
                              </a:cxn>
                              <a:cxn ang="0">
                                <a:pos x="T9" y="T11"/>
                              </a:cxn>
                              <a:cxn ang="0">
                                <a:pos x="T13" y="T15"/>
                              </a:cxn>
                              <a:cxn ang="0">
                                <a:pos x="T17" y="T19"/>
                              </a:cxn>
                              <a:cxn ang="0">
                                <a:pos x="T21" y="T23"/>
                              </a:cxn>
                              <a:cxn ang="0">
                                <a:pos x="T25" y="T27"/>
                              </a:cxn>
                            </a:cxnLst>
                            <a:rect l="0" t="0" r="r" b="b"/>
                            <a:pathLst>
                              <a:path w="9226" h="5889">
                                <a:moveTo>
                                  <a:pt x="9225" y="0"/>
                                </a:moveTo>
                                <a:lnTo>
                                  <a:pt x="9012" y="0"/>
                                </a:lnTo>
                                <a:lnTo>
                                  <a:pt x="215" y="0"/>
                                </a:lnTo>
                                <a:lnTo>
                                  <a:pt x="0" y="0"/>
                                </a:lnTo>
                                <a:lnTo>
                                  <a:pt x="0" y="5888"/>
                                </a:lnTo>
                                <a:lnTo>
                                  <a:pt x="9225" y="5888"/>
                                </a:lnTo>
                                <a:lnTo>
                                  <a:pt x="9225" y="0"/>
                                </a:lnTo>
                              </a:path>
                            </a:pathLst>
                          </a:custGeom>
                          <a:solidFill>
                            <a:srgbClr val="CFD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Line 617"/>
                        <wps:cNvCnPr>
                          <a:cxnSpLocks noChangeShapeType="1"/>
                        </wps:cNvCnPr>
                        <wps:spPr bwMode="auto">
                          <a:xfrm>
                            <a:off x="1662" y="-243"/>
                            <a:ext cx="9224"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1" name="AutoShape 616"/>
                        <wps:cNvSpPr>
                          <a:spLocks/>
                        </wps:cNvSpPr>
                        <wps:spPr bwMode="auto">
                          <a:xfrm>
                            <a:off x="1659" y="-241"/>
                            <a:ext cx="9230" cy="6321"/>
                          </a:xfrm>
                          <a:custGeom>
                            <a:avLst/>
                            <a:gdLst>
                              <a:gd name="T0" fmla="+- 0 10886 1660"/>
                              <a:gd name="T1" fmla="*/ T0 w 9230"/>
                              <a:gd name="T2" fmla="+- 0 -240 -240"/>
                              <a:gd name="T3" fmla="*/ -240 h 6321"/>
                              <a:gd name="T4" fmla="+- 0 1662 1660"/>
                              <a:gd name="T5" fmla="*/ T4 w 9230"/>
                              <a:gd name="T6" fmla="+- 0 -240 -240"/>
                              <a:gd name="T7" fmla="*/ -240 h 6321"/>
                              <a:gd name="T8" fmla="+- 0 1662 1660"/>
                              <a:gd name="T9" fmla="*/ T8 w 9230"/>
                              <a:gd name="T10" fmla="+- 0 -24 -240"/>
                              <a:gd name="T11" fmla="*/ -24 h 6321"/>
                              <a:gd name="T12" fmla="+- 0 10886 1660"/>
                              <a:gd name="T13" fmla="*/ T12 w 9230"/>
                              <a:gd name="T14" fmla="+- 0 -24 -240"/>
                              <a:gd name="T15" fmla="*/ -24 h 6321"/>
                              <a:gd name="T16" fmla="+- 0 10886 1660"/>
                              <a:gd name="T17" fmla="*/ T16 w 9230"/>
                              <a:gd name="T18" fmla="+- 0 -240 -240"/>
                              <a:gd name="T19" fmla="*/ -240 h 6321"/>
                              <a:gd name="T20" fmla="+- 0 10889 1660"/>
                              <a:gd name="T21" fmla="*/ T20 w 9230"/>
                              <a:gd name="T22" fmla="+- 0 5864 -240"/>
                              <a:gd name="T23" fmla="*/ 5864 h 6321"/>
                              <a:gd name="T24" fmla="+- 0 1660 1660"/>
                              <a:gd name="T25" fmla="*/ T24 w 9230"/>
                              <a:gd name="T26" fmla="+- 0 5864 -240"/>
                              <a:gd name="T27" fmla="*/ 5864 h 6321"/>
                              <a:gd name="T28" fmla="+- 0 1660 1660"/>
                              <a:gd name="T29" fmla="*/ T28 w 9230"/>
                              <a:gd name="T30" fmla="+- 0 6080 -240"/>
                              <a:gd name="T31" fmla="*/ 6080 h 6321"/>
                              <a:gd name="T32" fmla="+- 0 10889 1660"/>
                              <a:gd name="T33" fmla="*/ T32 w 9230"/>
                              <a:gd name="T34" fmla="+- 0 6080 -240"/>
                              <a:gd name="T35" fmla="*/ 6080 h 6321"/>
                              <a:gd name="T36" fmla="+- 0 10889 1660"/>
                              <a:gd name="T37" fmla="*/ T36 w 9230"/>
                              <a:gd name="T38" fmla="+- 0 5864 -240"/>
                              <a:gd name="T39" fmla="*/ 5864 h 6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30" h="6321">
                                <a:moveTo>
                                  <a:pt x="9226" y="0"/>
                                </a:moveTo>
                                <a:lnTo>
                                  <a:pt x="2" y="0"/>
                                </a:lnTo>
                                <a:lnTo>
                                  <a:pt x="2" y="216"/>
                                </a:lnTo>
                                <a:lnTo>
                                  <a:pt x="9226" y="216"/>
                                </a:lnTo>
                                <a:lnTo>
                                  <a:pt x="9226" y="0"/>
                                </a:lnTo>
                                <a:moveTo>
                                  <a:pt x="9229" y="6104"/>
                                </a:moveTo>
                                <a:lnTo>
                                  <a:pt x="0" y="6104"/>
                                </a:lnTo>
                                <a:lnTo>
                                  <a:pt x="0" y="6320"/>
                                </a:lnTo>
                                <a:lnTo>
                                  <a:pt x="9229" y="6320"/>
                                </a:lnTo>
                                <a:lnTo>
                                  <a:pt x="9229" y="6104"/>
                                </a:lnTo>
                              </a:path>
                            </a:pathLst>
                          </a:custGeom>
                          <a:solidFill>
                            <a:srgbClr val="CFD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Line 615"/>
                        <wps:cNvCnPr>
                          <a:cxnSpLocks noChangeShapeType="1"/>
                        </wps:cNvCnPr>
                        <wps:spPr bwMode="auto">
                          <a:xfrm>
                            <a:off x="1660" y="-245"/>
                            <a:ext cx="0" cy="632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3" name="Rectangle 614"/>
                        <wps:cNvSpPr>
                          <a:spLocks noChangeArrowheads="1"/>
                        </wps:cNvSpPr>
                        <wps:spPr bwMode="auto">
                          <a:xfrm>
                            <a:off x="1657" y="6080"/>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Line 613"/>
                        <wps:cNvCnPr>
                          <a:cxnSpLocks noChangeShapeType="1"/>
                        </wps:cNvCnPr>
                        <wps:spPr bwMode="auto">
                          <a:xfrm>
                            <a:off x="1662" y="6083"/>
                            <a:ext cx="9224"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5" name="Line 612"/>
                        <wps:cNvCnPr>
                          <a:cxnSpLocks noChangeShapeType="1"/>
                        </wps:cNvCnPr>
                        <wps:spPr bwMode="auto">
                          <a:xfrm>
                            <a:off x="10889" y="-245"/>
                            <a:ext cx="0" cy="632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6" name="Rectangle 611"/>
                        <wps:cNvSpPr>
                          <a:spLocks noChangeArrowheads="1"/>
                        </wps:cNvSpPr>
                        <wps:spPr bwMode="auto">
                          <a:xfrm>
                            <a:off x="10886" y="6080"/>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5397FA" id="Group 610" o:spid="_x0000_s1026" style="position:absolute;margin-left:82.85pt;margin-top:-12.25pt;width:461.7pt;height:316.55pt;z-index:-196144;mso-position-horizontal-relative:page" coordorigin="1657,-245" coordsize="9234,6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">
                <v:shape id="Freeform 618" o:spid="_x0000_s1027" style="position:absolute;left:1660;top:-25;width:9226;height:5889;visibility:visible;mso-wrap-style:square;v-text-anchor:top" coordsize="9226,5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" path="m9225,l9012,,215,,,,,5888r9225,l9225,e" fillcolor="#cfd0df" stroked="f">
                  <v:path arrowok="t" o:connecttype="custom" o:connectlocs="9225,-24;9012,-24;215,-24;0,-24;0,5864;9225,5864;9225,-24" o:connectangles="0,0,0,0,0,0,0"/>
                </v:shape>
                <v:line id="Line 617" o:spid="_x0000_s1028" style="position:absolute;visibility:visible;mso-wrap-style:square" from="1662,-243" to="1088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" strokeweight=".24pt"/>
                <v:shape id="AutoShape 616" o:spid="_x0000_s1029" style="position:absolute;left:1659;top:-241;width:9230;height:6321;visibility:visible;mso-wrap-style:square;v-text-anchor:top" coordsize="9230,6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" path="m9226,l2,r,216l9226,216,9226,t3,6104l,6104r,216l9229,6320r,-216e" fillcolor="#cfd0df" stroked="f">
                  <v:path arrowok="t" o:connecttype="custom" o:connectlocs="9226,-240;2,-240;2,-24;9226,-24;9226,-240;9229,5864;0,5864;0,6080;9229,6080;9229,5864" o:connectangles="0,0,0,0,0,0,0,0,0,0"/>
                </v:shape>
                <v:line id="Line 615" o:spid="_x0000_s1030" style="position:absolute;visibility:visible;mso-wrap-style:square" from="1660,-245" to="1660,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" strokeweight=".24pt"/>
                <v:rect id="Rectangle 614" o:spid="_x0000_s1031" style="position:absolute;left:1657;top:608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" fillcolor="black" stroked="f"/>
                <v:line id="Line 613" o:spid="_x0000_s1032" style="position:absolute;visibility:visible;mso-wrap-style:square" from="1662,6083" to="10886,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" strokeweight=".24pt"/>
                <v:line id="Line 612" o:spid="_x0000_s1033" style="position:absolute;visibility:visible;mso-wrap-style:square" from="10889,-245" to="10889,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" strokeweight=".24pt"/>
                <v:rect id="Rectangle 611" o:spid="_x0000_s1034" style="position:absolute;left:10886;top:608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" fillcolor="black" stroked="f"/>
                <w10:wrap anchorx="page"/>
              </v:group>
            </w:pict>
          </mc:Fallback>
        </mc:AlternateContent>
      </w:r>
      <w:r w:rsidR="006917C5">
        <w:rPr>
          <w:b/>
          <w:sz w:val="20"/>
          <w:u w:val="thick"/>
        </w:rPr>
        <w:t>TIP:</w:t>
      </w:r>
      <w:r w:rsidR="006917C5">
        <w:rPr>
          <w:b/>
          <w:sz w:val="20"/>
        </w:rPr>
        <w:t xml:space="preserve"> </w:t>
      </w:r>
      <w:r w:rsidR="006917C5">
        <w:rPr>
          <w:sz w:val="20"/>
        </w:rPr>
        <w:t xml:space="preserve">A CDE may only designate </w:t>
      </w:r>
      <w:r w:rsidR="006917C5">
        <w:rPr>
          <w:b/>
          <w:sz w:val="20"/>
          <w:u w:val="thick"/>
        </w:rPr>
        <w:t>one</w:t>
      </w:r>
      <w:r w:rsidR="006917C5">
        <w:rPr>
          <w:b/>
          <w:sz w:val="20"/>
        </w:rPr>
        <w:t xml:space="preserve"> </w:t>
      </w:r>
      <w:r w:rsidR="006917C5">
        <w:rPr>
          <w:sz w:val="20"/>
        </w:rPr>
        <w:t xml:space="preserve">organization as a </w:t>
      </w:r>
      <w:r w:rsidR="006917C5">
        <w:rPr>
          <w:i/>
          <w:sz w:val="20"/>
        </w:rPr>
        <w:t xml:space="preserve">Controlling Entity. </w:t>
      </w:r>
      <w:r w:rsidR="006917C5">
        <w:rPr>
          <w:sz w:val="20"/>
        </w:rPr>
        <w:t xml:space="preserve">This entity must meet the definition of </w:t>
      </w:r>
      <w:r w:rsidR="006917C5">
        <w:rPr>
          <w:i/>
          <w:sz w:val="20"/>
        </w:rPr>
        <w:t xml:space="preserve">Controlling Entity </w:t>
      </w:r>
      <w:r w:rsidR="006917C5">
        <w:rPr>
          <w:sz w:val="20"/>
        </w:rPr>
        <w:t xml:space="preserve">set forth in the Glossary of Terms of this </w:t>
      </w:r>
      <w:r w:rsidR="006917C5">
        <w:rPr>
          <w:i/>
          <w:sz w:val="20"/>
        </w:rPr>
        <w:t>Allocation Application</w:t>
      </w:r>
      <w:r w:rsidR="006917C5">
        <w:rPr>
          <w:sz w:val="20"/>
        </w:rPr>
        <w:t>.</w:t>
      </w:r>
    </w:p>
    <w:p w14:paraId="11255BF5" w14:textId="77777777" w:rsidR="00A81EDF" w:rsidRDefault="006917C5">
      <w:pPr>
        <w:spacing w:line="228" w:lineRule="exact"/>
        <w:ind w:left="1875"/>
        <w:rPr>
          <w:i/>
          <w:sz w:val="20"/>
        </w:rPr>
      </w:pPr>
      <w:r>
        <w:rPr>
          <w:sz w:val="20"/>
        </w:rPr>
        <w:t xml:space="preserve">Individuals cannot be deemed to be </w:t>
      </w:r>
      <w:r>
        <w:rPr>
          <w:i/>
          <w:sz w:val="20"/>
        </w:rPr>
        <w:t>Controlling Entities.</w:t>
      </w:r>
    </w:p>
    <w:p w14:paraId="61457582" w14:textId="77777777" w:rsidR="00A81EDF" w:rsidRDefault="00A81EDF">
      <w:pPr>
        <w:pStyle w:val="BodyText"/>
        <w:spacing w:before="6"/>
        <w:rPr>
          <w:i/>
          <w:sz w:val="17"/>
        </w:rPr>
      </w:pPr>
    </w:p>
    <w:p w14:paraId="40B9DC36" w14:textId="77777777" w:rsidR="00A81EDF" w:rsidRDefault="006917C5">
      <w:pPr>
        <w:pStyle w:val="BodyText"/>
        <w:ind w:left="1875" w:right="1391"/>
      </w:pPr>
      <w:r>
        <w:rPr>
          <w:i/>
        </w:rPr>
        <w:t xml:space="preserve">Applicants </w:t>
      </w:r>
      <w:r>
        <w:t xml:space="preserve">may use this </w:t>
      </w:r>
      <w:r>
        <w:rPr>
          <w:i/>
        </w:rPr>
        <w:t xml:space="preserve">Controlling Entity </w:t>
      </w:r>
      <w:r>
        <w:t xml:space="preserve">to assist in demonstrating an organizational track record and in completing the related </w:t>
      </w:r>
      <w:r>
        <w:t xml:space="preserve">exhibits. An </w:t>
      </w:r>
      <w:r>
        <w:rPr>
          <w:i/>
        </w:rPr>
        <w:t xml:space="preserve">Applicant </w:t>
      </w:r>
      <w:r>
        <w:t xml:space="preserve">may identify the parent organization or the company of its parent (i.e. “grandparent”) as its </w:t>
      </w:r>
      <w:r>
        <w:rPr>
          <w:i/>
        </w:rPr>
        <w:t xml:space="preserve">Controlling Entity </w:t>
      </w:r>
      <w:r>
        <w:t xml:space="preserve">to demonstrate an organizational track record, provided that the relationship between the “grandparent” and the </w:t>
      </w:r>
      <w:r>
        <w:rPr>
          <w:i/>
        </w:rPr>
        <w:t>Applican</w:t>
      </w:r>
      <w:r>
        <w:rPr>
          <w:i/>
        </w:rPr>
        <w:t xml:space="preserve">t </w:t>
      </w:r>
      <w:r>
        <w:t xml:space="preserve">conforms to the CDFI Fund’s definition of a </w:t>
      </w:r>
      <w:r>
        <w:rPr>
          <w:i/>
        </w:rPr>
        <w:t>Controlling Entity</w:t>
      </w:r>
      <w:r>
        <w:t>.</w:t>
      </w:r>
    </w:p>
    <w:p w14:paraId="3541D13E" w14:textId="77777777" w:rsidR="00A81EDF" w:rsidRDefault="00A81EDF">
      <w:pPr>
        <w:pStyle w:val="BodyText"/>
        <w:spacing w:before="5"/>
        <w:rPr>
          <w:sz w:val="17"/>
        </w:rPr>
      </w:pPr>
    </w:p>
    <w:p w14:paraId="39051842" w14:textId="77777777" w:rsidR="00A81EDF" w:rsidRDefault="006917C5">
      <w:pPr>
        <w:ind w:left="1875" w:right="1495"/>
        <w:rPr>
          <w:b/>
          <w:sz w:val="20"/>
        </w:rPr>
      </w:pPr>
      <w:r>
        <w:rPr>
          <w:sz w:val="20"/>
        </w:rPr>
        <w:t xml:space="preserve">Should the </w:t>
      </w:r>
      <w:r>
        <w:rPr>
          <w:i/>
          <w:sz w:val="20"/>
        </w:rPr>
        <w:t xml:space="preserve">Applicant </w:t>
      </w:r>
      <w:r>
        <w:rPr>
          <w:sz w:val="20"/>
        </w:rPr>
        <w:t xml:space="preserve">receive an </w:t>
      </w:r>
      <w:r>
        <w:rPr>
          <w:i/>
          <w:sz w:val="20"/>
        </w:rPr>
        <w:t xml:space="preserve">NMTC Allocation </w:t>
      </w:r>
      <w:r>
        <w:rPr>
          <w:sz w:val="20"/>
        </w:rPr>
        <w:t xml:space="preserve">in this Round, the designated </w:t>
      </w:r>
      <w:r>
        <w:rPr>
          <w:i/>
          <w:sz w:val="20"/>
        </w:rPr>
        <w:t xml:space="preserve">Controlling Entity </w:t>
      </w:r>
      <w:r>
        <w:rPr>
          <w:b/>
          <w:sz w:val="20"/>
        </w:rPr>
        <w:t xml:space="preserve">will need to continue in that capacity throughout the term of the </w:t>
      </w:r>
      <w:r>
        <w:rPr>
          <w:b/>
          <w:i/>
          <w:sz w:val="20"/>
        </w:rPr>
        <w:t xml:space="preserve">Allocation Agreement </w:t>
      </w:r>
      <w:r>
        <w:rPr>
          <w:b/>
          <w:sz w:val="20"/>
        </w:rPr>
        <w:t>and f</w:t>
      </w:r>
      <w:r>
        <w:rPr>
          <w:b/>
          <w:sz w:val="20"/>
        </w:rPr>
        <w:t xml:space="preserve">or any future </w:t>
      </w:r>
      <w:r>
        <w:rPr>
          <w:b/>
          <w:i/>
          <w:sz w:val="20"/>
        </w:rPr>
        <w:t xml:space="preserve">Allocation Agreements </w:t>
      </w:r>
      <w:r>
        <w:rPr>
          <w:b/>
          <w:sz w:val="20"/>
        </w:rPr>
        <w:t xml:space="preserve">with the CDFI Fund, should the </w:t>
      </w:r>
      <w:r>
        <w:rPr>
          <w:b/>
          <w:i/>
          <w:sz w:val="20"/>
        </w:rPr>
        <w:t xml:space="preserve">Applicant </w:t>
      </w:r>
      <w:r>
        <w:rPr>
          <w:b/>
          <w:sz w:val="20"/>
        </w:rPr>
        <w:t xml:space="preserve">apply and receive an allocation in a future round. Any </w:t>
      </w:r>
      <w:r>
        <w:rPr>
          <w:b/>
          <w:i/>
          <w:sz w:val="20"/>
        </w:rPr>
        <w:t xml:space="preserve">Applicant </w:t>
      </w:r>
      <w:r>
        <w:rPr>
          <w:b/>
          <w:sz w:val="20"/>
        </w:rPr>
        <w:t xml:space="preserve">that receives an </w:t>
      </w:r>
      <w:r>
        <w:rPr>
          <w:b/>
          <w:i/>
          <w:sz w:val="20"/>
        </w:rPr>
        <w:t xml:space="preserve">NMTC Allocation </w:t>
      </w:r>
      <w:r>
        <w:rPr>
          <w:b/>
          <w:sz w:val="20"/>
        </w:rPr>
        <w:t xml:space="preserve">in this Round must designate the same </w:t>
      </w:r>
      <w:r>
        <w:rPr>
          <w:b/>
          <w:i/>
          <w:sz w:val="20"/>
        </w:rPr>
        <w:t xml:space="preserve">Controlling Entity </w:t>
      </w:r>
      <w:r>
        <w:rPr>
          <w:b/>
          <w:sz w:val="20"/>
        </w:rPr>
        <w:t xml:space="preserve">as designated in this </w:t>
      </w:r>
      <w:r>
        <w:rPr>
          <w:b/>
          <w:i/>
          <w:sz w:val="20"/>
        </w:rPr>
        <w:t>Al</w:t>
      </w:r>
      <w:r>
        <w:rPr>
          <w:b/>
          <w:i/>
          <w:sz w:val="20"/>
        </w:rPr>
        <w:t xml:space="preserve">location Application </w:t>
      </w:r>
      <w:r>
        <w:rPr>
          <w:b/>
          <w:sz w:val="20"/>
        </w:rPr>
        <w:t xml:space="preserve">in any </w:t>
      </w:r>
      <w:r>
        <w:rPr>
          <w:b/>
          <w:i/>
          <w:sz w:val="20"/>
        </w:rPr>
        <w:t xml:space="preserve">Allocation Applications </w:t>
      </w:r>
      <w:r>
        <w:rPr>
          <w:b/>
          <w:sz w:val="20"/>
        </w:rPr>
        <w:t>for future rounds.</w:t>
      </w:r>
    </w:p>
    <w:p w14:paraId="13806290" w14:textId="77777777" w:rsidR="00A81EDF" w:rsidRDefault="00A81EDF">
      <w:pPr>
        <w:pStyle w:val="BodyText"/>
        <w:spacing w:before="5"/>
        <w:rPr>
          <w:b/>
          <w:sz w:val="17"/>
        </w:rPr>
      </w:pPr>
    </w:p>
    <w:p w14:paraId="3F51E5D6" w14:textId="77777777" w:rsidR="00A81EDF" w:rsidRDefault="006917C5">
      <w:pPr>
        <w:pStyle w:val="BodyText"/>
        <w:ind w:left="1875" w:right="1335"/>
      </w:pPr>
      <w:r>
        <w:rPr>
          <w:i/>
        </w:rPr>
        <w:t xml:space="preserve">Applicants </w:t>
      </w:r>
      <w:r>
        <w:t xml:space="preserve">that received an </w:t>
      </w:r>
      <w:r>
        <w:rPr>
          <w:i/>
        </w:rPr>
        <w:t xml:space="preserve">NMTC Allocation </w:t>
      </w:r>
      <w:r>
        <w:t xml:space="preserve">in the CY2014 round or later rounds are expected to maintain the </w:t>
      </w:r>
      <w:r>
        <w:rPr>
          <w:i/>
        </w:rPr>
        <w:t xml:space="preserve">Controlling Entity </w:t>
      </w:r>
      <w:r>
        <w:t xml:space="preserve">stated in their Allocation Agreement in Question #3(a). </w:t>
      </w:r>
      <w:r>
        <w:t xml:space="preserve">Please see the Application FAQ for further guidance and information about exceptions to the above in the case of mergers, acquisitions, bankruptcy or similar legal actions the </w:t>
      </w:r>
      <w:r>
        <w:rPr>
          <w:i/>
        </w:rPr>
        <w:t xml:space="preserve">Controlling Entity </w:t>
      </w:r>
      <w:r>
        <w:t>may undertake.</w:t>
      </w:r>
    </w:p>
    <w:p w14:paraId="43EB0D12" w14:textId="77777777" w:rsidR="00A81EDF" w:rsidRDefault="00A81EDF">
      <w:pPr>
        <w:pStyle w:val="BodyText"/>
        <w:spacing w:before="5"/>
        <w:rPr>
          <w:sz w:val="17"/>
        </w:rPr>
      </w:pPr>
    </w:p>
    <w:p w14:paraId="2B614C93" w14:textId="77777777" w:rsidR="00A81EDF" w:rsidRDefault="006917C5">
      <w:pPr>
        <w:spacing w:line="288" w:lineRule="auto"/>
        <w:ind w:left="1875" w:right="1357"/>
        <w:rPr>
          <w:sz w:val="20"/>
        </w:rPr>
      </w:pPr>
      <w:r>
        <w:rPr>
          <w:b/>
          <w:sz w:val="20"/>
          <w:u w:val="thick"/>
        </w:rPr>
        <w:t>TIP:</w:t>
      </w:r>
      <w:r>
        <w:rPr>
          <w:b/>
          <w:sz w:val="20"/>
        </w:rPr>
        <w:t xml:space="preserve"> </w:t>
      </w:r>
      <w:r>
        <w:rPr>
          <w:sz w:val="20"/>
        </w:rPr>
        <w:t xml:space="preserve">The </w:t>
      </w:r>
      <w:r>
        <w:rPr>
          <w:i/>
          <w:sz w:val="20"/>
        </w:rPr>
        <w:t xml:space="preserve">Controlling Entity Representative </w:t>
      </w:r>
      <w:r>
        <w:rPr>
          <w:sz w:val="20"/>
        </w:rPr>
        <w:t xml:space="preserve">is required to affirm, through submission of a signature page, that it is indeed the </w:t>
      </w:r>
      <w:r>
        <w:rPr>
          <w:i/>
          <w:sz w:val="20"/>
        </w:rPr>
        <w:t xml:space="preserve">Controlling Entity </w:t>
      </w:r>
      <w:r>
        <w:rPr>
          <w:sz w:val="20"/>
        </w:rPr>
        <w:t xml:space="preserve">of the </w:t>
      </w:r>
      <w:r>
        <w:rPr>
          <w:i/>
          <w:sz w:val="20"/>
        </w:rPr>
        <w:t xml:space="preserve">Applicant </w:t>
      </w:r>
      <w:r>
        <w:rPr>
          <w:sz w:val="20"/>
        </w:rPr>
        <w:t xml:space="preserve">and supports the </w:t>
      </w:r>
      <w:r>
        <w:rPr>
          <w:i/>
          <w:sz w:val="20"/>
        </w:rPr>
        <w:t>Applicant</w:t>
      </w:r>
      <w:r>
        <w:rPr>
          <w:sz w:val="20"/>
        </w:rPr>
        <w:t xml:space="preserve">’s </w:t>
      </w:r>
      <w:r>
        <w:rPr>
          <w:i/>
          <w:sz w:val="20"/>
        </w:rPr>
        <w:t>Allocation Application</w:t>
      </w:r>
      <w:r>
        <w:rPr>
          <w:sz w:val="20"/>
        </w:rPr>
        <w:t>.</w:t>
      </w:r>
    </w:p>
    <w:p w14:paraId="4EC35F7F" w14:textId="77777777" w:rsidR="00A81EDF" w:rsidRDefault="00A81EDF">
      <w:pPr>
        <w:pStyle w:val="BodyText"/>
      </w:pPr>
    </w:p>
    <w:p w14:paraId="3833588A" w14:textId="77777777" w:rsidR="00A81EDF" w:rsidRDefault="00A81EDF">
      <w:pPr>
        <w:pStyle w:val="BodyText"/>
      </w:pPr>
    </w:p>
    <w:p w14:paraId="24D871F6" w14:textId="77777777" w:rsidR="00A81EDF" w:rsidRDefault="00A81EDF">
      <w:pPr>
        <w:pStyle w:val="BodyText"/>
        <w:spacing w:before="2"/>
        <w:rPr>
          <w:sz w:val="19"/>
        </w:rPr>
      </w:pPr>
    </w:p>
    <w:p w14:paraId="1E98BD51" w14:textId="77777777" w:rsidR="00A81EDF" w:rsidRDefault="006917C5">
      <w:pPr>
        <w:pStyle w:val="ListParagraph"/>
        <w:numPr>
          <w:ilvl w:val="1"/>
          <w:numId w:val="22"/>
        </w:numPr>
        <w:tabs>
          <w:tab w:val="left" w:pos="2161"/>
          <w:tab w:val="left" w:pos="10158"/>
        </w:tabs>
        <w:spacing w:before="94"/>
        <w:ind w:hanging="360"/>
        <w:rPr>
          <w:i/>
          <w:sz w:val="20"/>
        </w:rPr>
      </w:pPr>
      <w:r>
        <w:rPr>
          <w:i/>
          <w:sz w:val="20"/>
        </w:rPr>
        <w:t>Controlling Entity Name:</w:t>
      </w:r>
      <w:r>
        <w:rPr>
          <w:i/>
          <w:sz w:val="20"/>
          <w:u w:val="single"/>
        </w:rPr>
        <w:t xml:space="preserve"> </w:t>
      </w:r>
      <w:r>
        <w:rPr>
          <w:i/>
          <w:sz w:val="20"/>
          <w:u w:val="single"/>
        </w:rPr>
        <w:tab/>
      </w:r>
    </w:p>
    <w:p w14:paraId="64A382D2" w14:textId="77777777" w:rsidR="00A81EDF" w:rsidRDefault="00A81EDF">
      <w:pPr>
        <w:pStyle w:val="BodyText"/>
        <w:spacing w:before="9"/>
        <w:rPr>
          <w:i/>
          <w:sz w:val="19"/>
        </w:rPr>
      </w:pPr>
    </w:p>
    <w:p w14:paraId="6FDEAD8B" w14:textId="77777777" w:rsidR="00A81EDF" w:rsidRDefault="006917C5">
      <w:pPr>
        <w:pStyle w:val="ListParagraph"/>
        <w:numPr>
          <w:ilvl w:val="1"/>
          <w:numId w:val="22"/>
        </w:numPr>
        <w:tabs>
          <w:tab w:val="left" w:pos="2161"/>
          <w:tab w:val="left" w:pos="7200"/>
          <w:tab w:val="left" w:pos="10923"/>
        </w:tabs>
        <w:spacing w:before="94"/>
        <w:ind w:hanging="360"/>
        <w:rPr>
          <w:sz w:val="20"/>
        </w:rPr>
      </w:pPr>
      <w:r>
        <w:rPr>
          <w:i/>
          <w:sz w:val="20"/>
        </w:rPr>
        <w:t xml:space="preserve">Controlling Entity </w:t>
      </w:r>
      <w:r>
        <w:rPr>
          <w:sz w:val="20"/>
        </w:rPr>
        <w:t>Employer Identification</w:t>
      </w:r>
      <w:r>
        <w:rPr>
          <w:spacing w:val="-3"/>
          <w:sz w:val="20"/>
        </w:rPr>
        <w:t xml:space="preserve"> </w:t>
      </w:r>
      <w:r>
        <w:rPr>
          <w:sz w:val="20"/>
        </w:rPr>
        <w:t>Number:</w:t>
      </w:r>
      <w:r>
        <w:rPr>
          <w:sz w:val="20"/>
        </w:rPr>
        <w:tab/>
      </w:r>
      <w:r>
        <w:rPr>
          <w:sz w:val="20"/>
          <w:u w:val="single"/>
        </w:rPr>
        <w:t xml:space="preserve"> </w:t>
      </w:r>
      <w:r>
        <w:rPr>
          <w:sz w:val="20"/>
          <w:u w:val="single"/>
        </w:rPr>
        <w:tab/>
      </w:r>
    </w:p>
    <w:p w14:paraId="4CB4A5FB" w14:textId="77777777" w:rsidR="00A81EDF" w:rsidRDefault="006917C5">
      <w:pPr>
        <w:pStyle w:val="ListParagraph"/>
        <w:numPr>
          <w:ilvl w:val="1"/>
          <w:numId w:val="22"/>
        </w:numPr>
        <w:tabs>
          <w:tab w:val="left" w:pos="2161"/>
        </w:tabs>
        <w:spacing w:before="46"/>
        <w:ind w:hanging="360"/>
        <w:rPr>
          <w:sz w:val="20"/>
        </w:rPr>
      </w:pPr>
      <w:r>
        <w:rPr>
          <w:i/>
          <w:sz w:val="20"/>
        </w:rPr>
        <w:t xml:space="preserve">Controlling Entity </w:t>
      </w:r>
      <w:r>
        <w:rPr>
          <w:sz w:val="20"/>
        </w:rPr>
        <w:t>Mailing Address (provide nine-digit zip</w:t>
      </w:r>
      <w:r>
        <w:rPr>
          <w:spacing w:val="-5"/>
          <w:sz w:val="20"/>
        </w:rPr>
        <w:t xml:space="preserve"> </w:t>
      </w:r>
      <w:r>
        <w:rPr>
          <w:sz w:val="20"/>
        </w:rPr>
        <w:t>code):</w:t>
      </w:r>
    </w:p>
    <w:p w14:paraId="49506B05" w14:textId="75FC33D4" w:rsidR="00A81EDF" w:rsidRDefault="00C46345">
      <w:pPr>
        <w:pStyle w:val="BodyText"/>
        <w:spacing w:before="9"/>
        <w:rPr>
          <w:sz w:val="27"/>
        </w:rPr>
      </w:pPr>
      <w:r>
        <w:rPr>
          <w:noProof/>
        </w:rPr>
        <mc:AlternateContent>
          <mc:Choice Requires="wpg">
            <w:drawing>
              <wp:anchor distT="0" distB="0" distL="0" distR="0" simplePos="0" relativeHeight="4376" behindDoc="0" locked="0" layoutInCell="1" allowOverlap="1" wp14:editId="23C27481">
                <wp:simplePos x="0" y="0"/>
                <wp:positionH relativeFrom="page">
                  <wp:posOffset>1440180</wp:posOffset>
                </wp:positionH>
                <wp:positionV relativeFrom="paragraph">
                  <wp:posOffset>228600</wp:posOffset>
                </wp:positionV>
                <wp:extent cx="5656580" cy="6350"/>
                <wp:effectExtent l="11430" t="2540" r="8890" b="10160"/>
                <wp:wrapTopAndBottom/>
                <wp:docPr id="634"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6580" cy="6350"/>
                          <a:chOff x="2268" y="360"/>
                          <a:chExt cx="8908" cy="10"/>
                        </a:xfrm>
                      </wpg:grpSpPr>
                      <wps:wsp>
                        <wps:cNvPr id="635" name="Line 609"/>
                        <wps:cNvCnPr>
                          <a:cxnSpLocks noChangeShapeType="1"/>
                        </wps:cNvCnPr>
                        <wps:spPr bwMode="auto">
                          <a:xfrm>
                            <a:off x="2268" y="364"/>
                            <a:ext cx="4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6" name="Rectangle 608"/>
                        <wps:cNvSpPr>
                          <a:spLocks noChangeArrowheads="1"/>
                        </wps:cNvSpPr>
                        <wps:spPr bwMode="auto">
                          <a:xfrm>
                            <a:off x="2718" y="3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Line 607"/>
                        <wps:cNvCnPr>
                          <a:cxnSpLocks noChangeShapeType="1"/>
                        </wps:cNvCnPr>
                        <wps:spPr bwMode="auto">
                          <a:xfrm>
                            <a:off x="2728" y="364"/>
                            <a:ext cx="844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474CFA" id="Group 606" o:spid="_x0000_s1026" style="position:absolute;margin-left:113.4pt;margin-top:18pt;width:445.4pt;height:.5pt;z-index:4376;mso-wrap-distance-left:0;mso-wrap-distance-right:0;mso-position-horizontal-relative:page" coordorigin="2268,360" coordsize="89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">
                <v:line id="Line 609" o:spid="_x0000_s1027" style="position:absolute;visibility:visible;mso-wrap-style:square" from="2268,364" to="2718,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" strokeweight=".48pt"/>
                <v:rect id="Rectangle 608" o:spid="_x0000_s1028" style="position:absolute;left:2718;top:35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" fillcolor="black" stroked="f"/>
                <v:line id="Line 607" o:spid="_x0000_s1029" style="position:absolute;visibility:visible;mso-wrap-style:square" from="2728,364" to="11176,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" strokeweight=".48pt"/>
                <w10:wrap type="topAndBottom" anchorx="page"/>
              </v:group>
            </w:pict>
          </mc:Fallback>
        </mc:AlternateContent>
      </w:r>
      <w:r>
        <w:rPr>
          <w:noProof/>
        </w:rPr>
        <mc:AlternateContent>
          <mc:Choice Requires="wps">
            <w:drawing>
              <wp:anchor distT="0" distB="0" distL="0" distR="0" simplePos="0" relativeHeight="4400" behindDoc="0" locked="0" layoutInCell="1" allowOverlap="1" wp14:editId="4E180B9D">
                <wp:simplePos x="0" y="0"/>
                <wp:positionH relativeFrom="page">
                  <wp:posOffset>1431290</wp:posOffset>
                </wp:positionH>
                <wp:positionV relativeFrom="paragraph">
                  <wp:posOffset>445770</wp:posOffset>
                </wp:positionV>
                <wp:extent cx="5665470" cy="0"/>
                <wp:effectExtent l="12065" t="10160" r="8890" b="8890"/>
                <wp:wrapTopAndBottom/>
                <wp:docPr id="633"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54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209D6" id="Line 605" o:spid="_x0000_s1026" style="position:absolute;z-index: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7pt,35.1pt" to="558.8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" strokeweight=".48pt">
                <w10:wrap type="topAndBottom" anchorx="page"/>
              </v:line>
            </w:pict>
          </mc:Fallback>
        </mc:AlternateContent>
      </w:r>
    </w:p>
    <w:p w14:paraId="2D267AAE" w14:textId="77777777" w:rsidR="00A81EDF" w:rsidRDefault="00A81EDF">
      <w:pPr>
        <w:pStyle w:val="BodyText"/>
        <w:spacing w:before="6"/>
        <w:rPr>
          <w:sz w:val="22"/>
        </w:rPr>
      </w:pPr>
    </w:p>
    <w:p w14:paraId="383D3336" w14:textId="77777777" w:rsidR="00A81EDF" w:rsidRDefault="00A81EDF">
      <w:pPr>
        <w:pStyle w:val="BodyText"/>
        <w:spacing w:before="1"/>
        <w:rPr>
          <w:sz w:val="13"/>
        </w:rPr>
      </w:pPr>
    </w:p>
    <w:p w14:paraId="1EE27BD5" w14:textId="77777777" w:rsidR="00A81EDF" w:rsidRDefault="006917C5">
      <w:pPr>
        <w:pStyle w:val="ListParagraph"/>
        <w:numPr>
          <w:ilvl w:val="1"/>
          <w:numId w:val="22"/>
        </w:numPr>
        <w:tabs>
          <w:tab w:val="left" w:pos="2161"/>
        </w:tabs>
        <w:spacing w:before="94"/>
        <w:ind w:hanging="360"/>
        <w:rPr>
          <w:sz w:val="20"/>
        </w:rPr>
      </w:pPr>
      <w:r>
        <w:rPr>
          <w:sz w:val="20"/>
        </w:rPr>
        <w:t xml:space="preserve">Structure of the </w:t>
      </w:r>
      <w:r>
        <w:rPr>
          <w:i/>
          <w:sz w:val="20"/>
        </w:rPr>
        <w:t>Controlling</w:t>
      </w:r>
      <w:r>
        <w:rPr>
          <w:i/>
          <w:spacing w:val="-2"/>
          <w:sz w:val="20"/>
        </w:rPr>
        <w:t xml:space="preserve"> </w:t>
      </w:r>
      <w:r>
        <w:rPr>
          <w:i/>
          <w:sz w:val="20"/>
        </w:rPr>
        <w:t>Entity</w:t>
      </w:r>
      <w:r>
        <w:rPr>
          <w:sz w:val="20"/>
        </w:rPr>
        <w:t>:</w:t>
      </w:r>
    </w:p>
    <w:p w14:paraId="71B54C5A" w14:textId="77777777" w:rsidR="00A81EDF" w:rsidRDefault="00A81EDF">
      <w:pPr>
        <w:pStyle w:val="BodyText"/>
        <w:rPr>
          <w:sz w:val="22"/>
        </w:rPr>
      </w:pPr>
    </w:p>
    <w:p w14:paraId="533F1ED1" w14:textId="498146FF" w:rsidR="00A81EDF" w:rsidRDefault="00C46345">
      <w:pPr>
        <w:pStyle w:val="BodyText"/>
        <w:tabs>
          <w:tab w:val="left" w:pos="7502"/>
          <w:tab w:val="left" w:pos="8640"/>
          <w:tab w:val="left" w:pos="9025"/>
        </w:tabs>
        <w:spacing w:before="129" w:line="576" w:lineRule="auto"/>
        <w:ind w:left="2160" w:right="2069"/>
      </w:pPr>
      <w:r>
        <w:rPr>
          <w:noProof/>
        </w:rPr>
        <mc:AlternateContent>
          <mc:Choice Requires="wps">
            <w:drawing>
              <wp:anchor distT="0" distB="0" distL="114300" distR="114300" simplePos="0" relativeHeight="6496" behindDoc="0" locked="0" layoutInCell="1" allowOverlap="1" wp14:editId="36F3FEC3">
                <wp:simplePos x="0" y="0"/>
                <wp:positionH relativeFrom="page">
                  <wp:posOffset>1313180</wp:posOffset>
                </wp:positionH>
                <wp:positionV relativeFrom="paragraph">
                  <wp:posOffset>611505</wp:posOffset>
                </wp:positionV>
                <wp:extent cx="5744845" cy="1193165"/>
                <wp:effectExtent l="0" t="0" r="0" b="0"/>
                <wp:wrapNone/>
                <wp:docPr id="632"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845" cy="1193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494"/>
                              <w:gridCol w:w="4553"/>
                            </w:tblGrid>
                            <w:tr w:rsidR="00A81EDF" w14:paraId="38945AB5" w14:textId="77777777">
                              <w:trPr>
                                <w:trHeight w:val="249"/>
                              </w:trPr>
                              <w:tc>
                                <w:tcPr>
                                  <w:tcW w:w="4494" w:type="dxa"/>
                                </w:tcPr>
                                <w:p w14:paraId="7C613C4A" w14:textId="77777777" w:rsidR="00A81EDF" w:rsidRDefault="006917C5">
                                  <w:pPr>
                                    <w:pStyle w:val="TableParagraph"/>
                                    <w:tabs>
                                      <w:tab w:val="left" w:pos="695"/>
                                    </w:tabs>
                                    <w:spacing w:line="224" w:lineRule="exact"/>
                                    <w:ind w:left="200"/>
                                    <w:rPr>
                                      <w:sz w:val="20"/>
                                    </w:rPr>
                                  </w:pPr>
                                  <w:r>
                                    <w:rPr>
                                      <w:sz w:val="20"/>
                                      <w:u w:val="single"/>
                                    </w:rPr>
                                    <w:t xml:space="preserve"> </w:t>
                                  </w:r>
                                  <w:r>
                                    <w:rPr>
                                      <w:sz w:val="20"/>
                                      <w:u w:val="single"/>
                                    </w:rPr>
                                    <w:tab/>
                                  </w:r>
                                  <w:r>
                                    <w:rPr>
                                      <w:spacing w:val="5"/>
                                      <w:sz w:val="20"/>
                                    </w:rPr>
                                    <w:t xml:space="preserve"> </w:t>
                                  </w:r>
                                  <w:r>
                                    <w:rPr>
                                      <w:sz w:val="20"/>
                                    </w:rPr>
                                    <w:t>Credit</w:t>
                                  </w:r>
                                  <w:r>
                                    <w:rPr>
                                      <w:spacing w:val="-4"/>
                                      <w:sz w:val="20"/>
                                    </w:rPr>
                                    <w:t xml:space="preserve"> </w:t>
                                  </w:r>
                                  <w:r>
                                    <w:rPr>
                                      <w:sz w:val="20"/>
                                    </w:rPr>
                                    <w:t>Union</w:t>
                                  </w:r>
                                </w:p>
                              </w:tc>
                              <w:tc>
                                <w:tcPr>
                                  <w:tcW w:w="4553" w:type="dxa"/>
                                </w:tcPr>
                                <w:p w14:paraId="3952CD22" w14:textId="77777777" w:rsidR="00A81EDF" w:rsidRDefault="006917C5">
                                  <w:pPr>
                                    <w:pStyle w:val="TableParagraph"/>
                                    <w:tabs>
                                      <w:tab w:val="left" w:pos="877"/>
                                    </w:tabs>
                                    <w:spacing w:line="224" w:lineRule="exact"/>
                                    <w:ind w:left="381"/>
                                    <w:rPr>
                                      <w:sz w:val="20"/>
                                    </w:rPr>
                                  </w:pPr>
                                  <w:r>
                                    <w:rPr>
                                      <w:sz w:val="20"/>
                                      <w:u w:val="single"/>
                                    </w:rPr>
                                    <w:t xml:space="preserve"> </w:t>
                                  </w:r>
                                  <w:r>
                                    <w:rPr>
                                      <w:sz w:val="20"/>
                                      <w:u w:val="single"/>
                                    </w:rPr>
                                    <w:tab/>
                                  </w:r>
                                  <w:r>
                                    <w:rPr>
                                      <w:spacing w:val="5"/>
                                      <w:sz w:val="20"/>
                                    </w:rPr>
                                    <w:t xml:space="preserve"> </w:t>
                                  </w:r>
                                  <w:r>
                                    <w:rPr>
                                      <w:sz w:val="20"/>
                                    </w:rPr>
                                    <w:t>Government-</w:t>
                                  </w:r>
                                  <w:r>
                                    <w:rPr>
                                      <w:i/>
                                      <w:sz w:val="20"/>
                                    </w:rPr>
                                    <w:t>Controlled</w:t>
                                  </w:r>
                                  <w:r>
                                    <w:rPr>
                                      <w:i/>
                                      <w:spacing w:val="-1"/>
                                      <w:sz w:val="20"/>
                                    </w:rPr>
                                    <w:t xml:space="preserve"> </w:t>
                                  </w:r>
                                  <w:r>
                                    <w:rPr>
                                      <w:sz w:val="20"/>
                                    </w:rPr>
                                    <w:t>Entity</w:t>
                                  </w:r>
                                </w:p>
                              </w:tc>
                            </w:tr>
                            <w:tr w:rsidR="00A81EDF" w14:paraId="349FAEF3" w14:textId="77777777">
                              <w:trPr>
                                <w:trHeight w:val="276"/>
                              </w:trPr>
                              <w:tc>
                                <w:tcPr>
                                  <w:tcW w:w="4494" w:type="dxa"/>
                                </w:tcPr>
                                <w:p w14:paraId="2E68A4ED" w14:textId="77777777" w:rsidR="00A81EDF" w:rsidRDefault="006917C5">
                                  <w:pPr>
                                    <w:pStyle w:val="TableParagraph"/>
                                    <w:tabs>
                                      <w:tab w:val="left" w:pos="695"/>
                                    </w:tabs>
                                    <w:spacing w:before="20"/>
                                    <w:ind w:left="200"/>
                                    <w:rPr>
                                      <w:i/>
                                      <w:sz w:val="20"/>
                                    </w:rPr>
                                  </w:pPr>
                                  <w:r>
                                    <w:rPr>
                                      <w:i/>
                                      <w:sz w:val="20"/>
                                      <w:u w:val="single"/>
                                    </w:rPr>
                                    <w:t xml:space="preserve"> </w:t>
                                  </w:r>
                                  <w:r>
                                    <w:rPr>
                                      <w:i/>
                                      <w:sz w:val="20"/>
                                      <w:u w:val="single"/>
                                    </w:rPr>
                                    <w:tab/>
                                  </w:r>
                                  <w:r>
                                    <w:rPr>
                                      <w:i/>
                                      <w:spacing w:val="5"/>
                                      <w:sz w:val="20"/>
                                    </w:rPr>
                                    <w:t xml:space="preserve"> </w:t>
                                  </w:r>
                                  <w:r>
                                    <w:rPr>
                                      <w:i/>
                                      <w:sz w:val="20"/>
                                    </w:rPr>
                                    <w:t>Small Business</w:t>
                                  </w:r>
                                  <w:r>
                                    <w:rPr>
                                      <w:i/>
                                      <w:spacing w:val="-1"/>
                                      <w:sz w:val="20"/>
                                    </w:rPr>
                                    <w:t xml:space="preserve"> </w:t>
                                  </w:r>
                                  <w:r>
                                    <w:rPr>
                                      <w:i/>
                                      <w:sz w:val="20"/>
                                    </w:rPr>
                                    <w:t>Investment</w:t>
                                  </w:r>
                                </w:p>
                              </w:tc>
                              <w:tc>
                                <w:tcPr>
                                  <w:tcW w:w="4553" w:type="dxa"/>
                                </w:tcPr>
                                <w:p w14:paraId="7F8BE366" w14:textId="77777777" w:rsidR="00A81EDF" w:rsidRDefault="006917C5">
                                  <w:pPr>
                                    <w:pStyle w:val="TableParagraph"/>
                                    <w:tabs>
                                      <w:tab w:val="left" w:pos="877"/>
                                    </w:tabs>
                                    <w:spacing w:before="20"/>
                                    <w:ind w:left="381"/>
                                    <w:rPr>
                                      <w:sz w:val="20"/>
                                    </w:rPr>
                                  </w:pPr>
                                  <w:r>
                                    <w:rPr>
                                      <w:i/>
                                      <w:sz w:val="20"/>
                                      <w:u w:val="single"/>
                                    </w:rPr>
                                    <w:t xml:space="preserve"> </w:t>
                                  </w:r>
                                  <w:r>
                                    <w:rPr>
                                      <w:i/>
                                      <w:sz w:val="20"/>
                                      <w:u w:val="single"/>
                                    </w:rPr>
                                    <w:tab/>
                                  </w:r>
                                  <w:r>
                                    <w:rPr>
                                      <w:i/>
                                      <w:spacing w:val="5"/>
                                      <w:sz w:val="20"/>
                                    </w:rPr>
                                    <w:t xml:space="preserve"> </w:t>
                                  </w:r>
                                  <w:r>
                                    <w:rPr>
                                      <w:sz w:val="20"/>
                                    </w:rPr>
                                    <w:t>Faith-Based</w:t>
                                  </w:r>
                                  <w:r>
                                    <w:rPr>
                                      <w:spacing w:val="-1"/>
                                      <w:sz w:val="20"/>
                                    </w:rPr>
                                    <w:t xml:space="preserve"> </w:t>
                                  </w:r>
                                  <w:r>
                                    <w:rPr>
                                      <w:sz w:val="20"/>
                                    </w:rPr>
                                    <w:t>Institution</w:t>
                                  </w:r>
                                </w:p>
                              </w:tc>
                            </w:tr>
                            <w:tr w:rsidR="00A81EDF" w14:paraId="40092E33" w14:textId="77777777">
                              <w:trPr>
                                <w:trHeight w:val="276"/>
                              </w:trPr>
                              <w:tc>
                                <w:tcPr>
                                  <w:tcW w:w="4494" w:type="dxa"/>
                                </w:tcPr>
                                <w:p w14:paraId="6D077385" w14:textId="77777777" w:rsidR="00A81EDF" w:rsidRDefault="006917C5">
                                  <w:pPr>
                                    <w:pStyle w:val="TableParagraph"/>
                                    <w:spacing w:before="21"/>
                                    <w:ind w:left="754"/>
                                    <w:rPr>
                                      <w:i/>
                                      <w:sz w:val="20"/>
                                    </w:rPr>
                                  </w:pPr>
                                  <w:r>
                                    <w:rPr>
                                      <w:i/>
                                      <w:sz w:val="20"/>
                                    </w:rPr>
                                    <w:t>Company/Specialized Small Business</w:t>
                                  </w:r>
                                </w:p>
                              </w:tc>
                              <w:tc>
                                <w:tcPr>
                                  <w:tcW w:w="4553" w:type="dxa"/>
                                </w:tcPr>
                                <w:p w14:paraId="51E7ADF3" w14:textId="77777777" w:rsidR="00A81EDF" w:rsidRDefault="006917C5">
                                  <w:pPr>
                                    <w:pStyle w:val="TableParagraph"/>
                                    <w:tabs>
                                      <w:tab w:val="left" w:pos="877"/>
                                    </w:tabs>
                                    <w:spacing w:before="21"/>
                                    <w:ind w:left="381"/>
                                    <w:rPr>
                                      <w:sz w:val="20"/>
                                    </w:rPr>
                                  </w:pPr>
                                  <w:r>
                                    <w:rPr>
                                      <w:i/>
                                      <w:sz w:val="20"/>
                                      <w:u w:val="single"/>
                                    </w:rPr>
                                    <w:t xml:space="preserve"> </w:t>
                                  </w:r>
                                  <w:r>
                                    <w:rPr>
                                      <w:i/>
                                      <w:sz w:val="20"/>
                                      <w:u w:val="single"/>
                                    </w:rPr>
                                    <w:tab/>
                                  </w:r>
                                  <w:r>
                                    <w:rPr>
                                      <w:i/>
                                      <w:spacing w:val="5"/>
                                      <w:sz w:val="20"/>
                                    </w:rPr>
                                    <w:t xml:space="preserve"> </w:t>
                                  </w:r>
                                  <w:r>
                                    <w:rPr>
                                      <w:sz w:val="20"/>
                                    </w:rPr>
                                    <w:t>Tribal</w:t>
                                  </w:r>
                                  <w:r>
                                    <w:rPr>
                                      <w:spacing w:val="-2"/>
                                      <w:sz w:val="20"/>
                                    </w:rPr>
                                    <w:t xml:space="preserve"> </w:t>
                                  </w:r>
                                  <w:r>
                                    <w:rPr>
                                      <w:sz w:val="20"/>
                                    </w:rPr>
                                    <w:t>Entity</w:t>
                                  </w:r>
                                </w:p>
                              </w:tc>
                            </w:tr>
                            <w:tr w:rsidR="00A81EDF" w14:paraId="0CCBAB6C" w14:textId="77777777">
                              <w:trPr>
                                <w:trHeight w:val="276"/>
                              </w:trPr>
                              <w:tc>
                                <w:tcPr>
                                  <w:tcW w:w="4494" w:type="dxa"/>
                                </w:tcPr>
                                <w:p w14:paraId="3B3E3C16" w14:textId="77777777" w:rsidR="00A81EDF" w:rsidRDefault="006917C5">
                                  <w:pPr>
                                    <w:pStyle w:val="TableParagraph"/>
                                    <w:spacing w:before="20"/>
                                    <w:ind w:left="754"/>
                                    <w:rPr>
                                      <w:i/>
                                      <w:sz w:val="20"/>
                                    </w:rPr>
                                  </w:pPr>
                                  <w:r>
                                    <w:rPr>
                                      <w:i/>
                                      <w:sz w:val="20"/>
                                    </w:rPr>
                                    <w:t>Investment Company</w:t>
                                  </w:r>
                                </w:p>
                              </w:tc>
                              <w:tc>
                                <w:tcPr>
                                  <w:tcW w:w="4553" w:type="dxa"/>
                                </w:tcPr>
                                <w:p w14:paraId="5D93DE80" w14:textId="77777777" w:rsidR="00A81EDF" w:rsidRDefault="006917C5">
                                  <w:pPr>
                                    <w:pStyle w:val="TableParagraph"/>
                                    <w:tabs>
                                      <w:tab w:val="left" w:pos="877"/>
                                    </w:tabs>
                                    <w:spacing w:before="20"/>
                                    <w:ind w:left="381"/>
                                    <w:rPr>
                                      <w:sz w:val="20"/>
                                    </w:rPr>
                                  </w:pPr>
                                  <w:r>
                                    <w:rPr>
                                      <w:i/>
                                      <w:sz w:val="20"/>
                                      <w:u w:val="single"/>
                                    </w:rPr>
                                    <w:t xml:space="preserve"> </w:t>
                                  </w:r>
                                  <w:r>
                                    <w:rPr>
                                      <w:i/>
                                      <w:sz w:val="20"/>
                                      <w:u w:val="single"/>
                                    </w:rPr>
                                    <w:tab/>
                                  </w:r>
                                  <w:r>
                                    <w:rPr>
                                      <w:i/>
                                      <w:spacing w:val="5"/>
                                      <w:sz w:val="20"/>
                                    </w:rPr>
                                    <w:t xml:space="preserve"> </w:t>
                                  </w:r>
                                  <w:r>
                                    <w:rPr>
                                      <w:sz w:val="20"/>
                                    </w:rPr>
                                    <w:t>Thrift, Bank or Bank Holding</w:t>
                                  </w:r>
                                  <w:r>
                                    <w:rPr>
                                      <w:spacing w:val="-2"/>
                                      <w:sz w:val="20"/>
                                    </w:rPr>
                                    <w:t xml:space="preserve"> </w:t>
                                  </w:r>
                                  <w:r>
                                    <w:rPr>
                                      <w:sz w:val="20"/>
                                    </w:rPr>
                                    <w:t>Company</w:t>
                                  </w:r>
                                </w:p>
                              </w:tc>
                            </w:tr>
                            <w:tr w:rsidR="00A81EDF" w14:paraId="7B70638A" w14:textId="77777777">
                              <w:trPr>
                                <w:trHeight w:val="274"/>
                              </w:trPr>
                              <w:tc>
                                <w:tcPr>
                                  <w:tcW w:w="4494" w:type="dxa"/>
                                </w:tcPr>
                                <w:p w14:paraId="7C7BF651" w14:textId="77777777" w:rsidR="00A81EDF" w:rsidRDefault="006917C5">
                                  <w:pPr>
                                    <w:pStyle w:val="TableParagraph"/>
                                    <w:tabs>
                                      <w:tab w:val="left" w:pos="695"/>
                                    </w:tabs>
                                    <w:spacing w:before="19"/>
                                    <w:ind w:left="200"/>
                                    <w:rPr>
                                      <w:i/>
                                      <w:sz w:val="20"/>
                                    </w:rPr>
                                  </w:pPr>
                                  <w:r>
                                    <w:rPr>
                                      <w:sz w:val="20"/>
                                      <w:u w:val="single"/>
                                    </w:rPr>
                                    <w:t xml:space="preserve"> </w:t>
                                  </w:r>
                                  <w:r>
                                    <w:rPr>
                                      <w:sz w:val="20"/>
                                      <w:u w:val="single"/>
                                    </w:rPr>
                                    <w:tab/>
                                  </w:r>
                                  <w:r>
                                    <w:rPr>
                                      <w:spacing w:val="5"/>
                                      <w:sz w:val="20"/>
                                    </w:rPr>
                                    <w:t xml:space="preserve"> </w:t>
                                  </w:r>
                                  <w:r>
                                    <w:rPr>
                                      <w:sz w:val="20"/>
                                    </w:rPr>
                                    <w:t>Certified</w:t>
                                  </w:r>
                                  <w:r>
                                    <w:rPr>
                                      <w:spacing w:val="-1"/>
                                      <w:sz w:val="20"/>
                                    </w:rPr>
                                    <w:t xml:space="preserve"> </w:t>
                                  </w:r>
                                  <w:r>
                                    <w:rPr>
                                      <w:i/>
                                      <w:sz w:val="20"/>
                                    </w:rPr>
                                    <w:t>CDFI</w:t>
                                  </w:r>
                                </w:p>
                              </w:tc>
                              <w:tc>
                                <w:tcPr>
                                  <w:tcW w:w="4553" w:type="dxa"/>
                                </w:tcPr>
                                <w:p w14:paraId="3AA58872" w14:textId="77777777" w:rsidR="00A81EDF" w:rsidRDefault="006917C5">
                                  <w:pPr>
                                    <w:pStyle w:val="TableParagraph"/>
                                    <w:tabs>
                                      <w:tab w:val="left" w:pos="877"/>
                                    </w:tabs>
                                    <w:spacing w:before="19"/>
                                    <w:ind w:left="381"/>
                                    <w:rPr>
                                      <w:sz w:val="20"/>
                                    </w:rPr>
                                  </w:pPr>
                                  <w:r>
                                    <w:rPr>
                                      <w:i/>
                                      <w:sz w:val="20"/>
                                      <w:u w:val="single"/>
                                    </w:rPr>
                                    <w:t xml:space="preserve"> </w:t>
                                  </w:r>
                                  <w:r>
                                    <w:rPr>
                                      <w:i/>
                                      <w:sz w:val="20"/>
                                      <w:u w:val="single"/>
                                    </w:rPr>
                                    <w:tab/>
                                  </w:r>
                                  <w:r>
                                    <w:rPr>
                                      <w:i/>
                                      <w:spacing w:val="5"/>
                                      <w:sz w:val="20"/>
                                    </w:rPr>
                                    <w:t xml:space="preserve"> </w:t>
                                  </w:r>
                                  <w:r>
                                    <w:rPr>
                                      <w:sz w:val="20"/>
                                    </w:rPr>
                                    <w:t>Real Estate Development</w:t>
                                  </w:r>
                                  <w:r>
                                    <w:rPr>
                                      <w:spacing w:val="-2"/>
                                      <w:sz w:val="20"/>
                                    </w:rPr>
                                    <w:t xml:space="preserve"> </w:t>
                                  </w:r>
                                  <w:r>
                                    <w:rPr>
                                      <w:sz w:val="20"/>
                                    </w:rPr>
                                    <w:t>Company</w:t>
                                  </w:r>
                                </w:p>
                              </w:tc>
                            </w:tr>
                            <w:tr w:rsidR="00A81EDF" w14:paraId="1705D8DE" w14:textId="77777777">
                              <w:trPr>
                                <w:trHeight w:val="275"/>
                              </w:trPr>
                              <w:tc>
                                <w:tcPr>
                                  <w:tcW w:w="4494" w:type="dxa"/>
                                </w:tcPr>
                                <w:p w14:paraId="21A79514" w14:textId="77777777" w:rsidR="00A81EDF" w:rsidRDefault="006917C5">
                                  <w:pPr>
                                    <w:pStyle w:val="TableParagraph"/>
                                    <w:tabs>
                                      <w:tab w:val="left" w:pos="695"/>
                                    </w:tabs>
                                    <w:spacing w:before="19"/>
                                    <w:ind w:left="200"/>
                                    <w:rPr>
                                      <w:sz w:val="20"/>
                                    </w:rPr>
                                  </w:pPr>
                                  <w:r>
                                    <w:rPr>
                                      <w:sz w:val="20"/>
                                      <w:u w:val="single"/>
                                    </w:rPr>
                                    <w:t xml:space="preserve"> </w:t>
                                  </w:r>
                                  <w:r>
                                    <w:rPr>
                                      <w:sz w:val="20"/>
                                      <w:u w:val="single"/>
                                    </w:rPr>
                                    <w:tab/>
                                  </w:r>
                                  <w:r>
                                    <w:rPr>
                                      <w:spacing w:val="5"/>
                                      <w:sz w:val="20"/>
                                    </w:rPr>
                                    <w:t xml:space="preserve"> </w:t>
                                  </w:r>
                                  <w:r>
                                    <w:rPr>
                                      <w:sz w:val="20"/>
                                    </w:rPr>
                                    <w:t>Publicly Traded</w:t>
                                  </w:r>
                                  <w:r>
                                    <w:rPr>
                                      <w:spacing w:val="-4"/>
                                      <w:sz w:val="20"/>
                                    </w:rPr>
                                    <w:t xml:space="preserve"> </w:t>
                                  </w:r>
                                  <w:r>
                                    <w:rPr>
                                      <w:sz w:val="20"/>
                                    </w:rPr>
                                    <w:t>Company</w:t>
                                  </w:r>
                                </w:p>
                              </w:tc>
                              <w:tc>
                                <w:tcPr>
                                  <w:tcW w:w="4553" w:type="dxa"/>
                                </w:tcPr>
                                <w:p w14:paraId="350EE221" w14:textId="77777777" w:rsidR="00A81EDF" w:rsidRDefault="006917C5">
                                  <w:pPr>
                                    <w:pStyle w:val="TableParagraph"/>
                                    <w:tabs>
                                      <w:tab w:val="left" w:pos="877"/>
                                    </w:tabs>
                                    <w:spacing w:before="19"/>
                                    <w:ind w:left="381"/>
                                    <w:rPr>
                                      <w:sz w:val="20"/>
                                    </w:rPr>
                                  </w:pPr>
                                  <w:r>
                                    <w:rPr>
                                      <w:sz w:val="20"/>
                                      <w:u w:val="single"/>
                                    </w:rPr>
                                    <w:t xml:space="preserve"> </w:t>
                                  </w:r>
                                  <w:r>
                                    <w:rPr>
                                      <w:sz w:val="20"/>
                                      <w:u w:val="single"/>
                                    </w:rPr>
                                    <w:tab/>
                                  </w:r>
                                  <w:r>
                                    <w:rPr>
                                      <w:spacing w:val="5"/>
                                      <w:sz w:val="20"/>
                                    </w:rPr>
                                    <w:t xml:space="preserve"> </w:t>
                                  </w:r>
                                  <w:r>
                                    <w:rPr>
                                      <w:sz w:val="20"/>
                                    </w:rPr>
                                    <w:t>Series of</w:t>
                                  </w:r>
                                  <w:r>
                                    <w:rPr>
                                      <w:spacing w:val="-4"/>
                                      <w:sz w:val="20"/>
                                    </w:rPr>
                                    <w:t xml:space="preserve"> </w:t>
                                  </w:r>
                                  <w:r>
                                    <w:rPr>
                                      <w:sz w:val="20"/>
                                    </w:rPr>
                                    <w:t>Funds</w:t>
                                  </w:r>
                                </w:p>
                              </w:tc>
                            </w:tr>
                            <w:tr w:rsidR="00A81EDF" w14:paraId="080225AA" w14:textId="77777777">
                              <w:trPr>
                                <w:trHeight w:val="249"/>
                              </w:trPr>
                              <w:tc>
                                <w:tcPr>
                                  <w:tcW w:w="4494" w:type="dxa"/>
                                </w:tcPr>
                                <w:p w14:paraId="565D7E0F" w14:textId="77777777" w:rsidR="00A81EDF" w:rsidRDefault="006917C5">
                                  <w:pPr>
                                    <w:pStyle w:val="TableParagraph"/>
                                    <w:tabs>
                                      <w:tab w:val="left" w:pos="695"/>
                                    </w:tabs>
                                    <w:spacing w:before="20" w:line="210" w:lineRule="exact"/>
                                    <w:ind w:left="200"/>
                                    <w:rPr>
                                      <w:i/>
                                      <w:sz w:val="20"/>
                                    </w:rPr>
                                  </w:pPr>
                                  <w:r>
                                    <w:rPr>
                                      <w:i/>
                                      <w:sz w:val="20"/>
                                      <w:u w:val="single"/>
                                    </w:rPr>
                                    <w:t xml:space="preserve"> </w:t>
                                  </w:r>
                                  <w:r>
                                    <w:rPr>
                                      <w:i/>
                                      <w:sz w:val="20"/>
                                      <w:u w:val="single"/>
                                    </w:rPr>
                                    <w:tab/>
                                  </w:r>
                                  <w:r>
                                    <w:rPr>
                                      <w:i/>
                                      <w:spacing w:val="5"/>
                                      <w:sz w:val="20"/>
                                    </w:rPr>
                                    <w:t xml:space="preserve"> </w:t>
                                  </w:r>
                                  <w:r>
                                    <w:rPr>
                                      <w:i/>
                                      <w:sz w:val="20"/>
                                    </w:rPr>
                                    <w:t>New Market Venture Capital</w:t>
                                  </w:r>
                                  <w:r>
                                    <w:rPr>
                                      <w:i/>
                                      <w:spacing w:val="-4"/>
                                      <w:sz w:val="20"/>
                                    </w:rPr>
                                    <w:t xml:space="preserve"> </w:t>
                                  </w:r>
                                  <w:r>
                                    <w:rPr>
                                      <w:i/>
                                      <w:sz w:val="20"/>
                                    </w:rPr>
                                    <w:t>Company</w:t>
                                  </w:r>
                                </w:p>
                              </w:tc>
                              <w:tc>
                                <w:tcPr>
                                  <w:tcW w:w="4553" w:type="dxa"/>
                                </w:tcPr>
                                <w:p w14:paraId="5BB9F53E" w14:textId="77777777" w:rsidR="00A81EDF" w:rsidRDefault="00A81EDF">
                                  <w:pPr>
                                    <w:pStyle w:val="TableParagraph"/>
                                    <w:rPr>
                                      <w:rFonts w:ascii="Times New Roman"/>
                                      <w:sz w:val="18"/>
                                    </w:rPr>
                                  </w:pPr>
                                </w:p>
                              </w:tc>
                            </w:tr>
                          </w:tbl>
                          <w:p w14:paraId="556BB1F0" w14:textId="77777777" w:rsidR="00A81EDF" w:rsidRDefault="00A81ED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4" o:spid="_x0000_s1105" type="#_x0000_t202" style="position:absolute;left:0;text-align:left;margin-left:103.4pt;margin-top:48.15pt;width:452.35pt;height:93.95pt;z-index: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OkAtQ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494"/>
                        <w:gridCol w:w="4553"/>
                      </w:tblGrid>
                      <w:tr w:rsidR="00A81EDF" w14:paraId="38945AB5" w14:textId="77777777">
                        <w:trPr>
                          <w:trHeight w:val="249"/>
                        </w:trPr>
                        <w:tc>
                          <w:tcPr>
                            <w:tcW w:w="4494" w:type="dxa"/>
                          </w:tcPr>
                          <w:p w14:paraId="7C613C4A" w14:textId="77777777" w:rsidR="00A81EDF" w:rsidRDefault="006917C5">
                            <w:pPr>
                              <w:pStyle w:val="TableParagraph"/>
                              <w:tabs>
                                <w:tab w:val="left" w:pos="695"/>
                              </w:tabs>
                              <w:spacing w:line="224" w:lineRule="exact"/>
                              <w:ind w:left="200"/>
                              <w:rPr>
                                <w:sz w:val="20"/>
                              </w:rPr>
                            </w:pPr>
                            <w:r>
                              <w:rPr>
                                <w:sz w:val="20"/>
                                <w:u w:val="single"/>
                              </w:rPr>
                              <w:t xml:space="preserve"> </w:t>
                            </w:r>
                            <w:r>
                              <w:rPr>
                                <w:sz w:val="20"/>
                                <w:u w:val="single"/>
                              </w:rPr>
                              <w:tab/>
                            </w:r>
                            <w:r>
                              <w:rPr>
                                <w:spacing w:val="5"/>
                                <w:sz w:val="20"/>
                              </w:rPr>
                              <w:t xml:space="preserve"> </w:t>
                            </w:r>
                            <w:r>
                              <w:rPr>
                                <w:sz w:val="20"/>
                              </w:rPr>
                              <w:t>Credit</w:t>
                            </w:r>
                            <w:r>
                              <w:rPr>
                                <w:spacing w:val="-4"/>
                                <w:sz w:val="20"/>
                              </w:rPr>
                              <w:t xml:space="preserve"> </w:t>
                            </w:r>
                            <w:r>
                              <w:rPr>
                                <w:sz w:val="20"/>
                              </w:rPr>
                              <w:t>Union</w:t>
                            </w:r>
                          </w:p>
                        </w:tc>
                        <w:tc>
                          <w:tcPr>
                            <w:tcW w:w="4553" w:type="dxa"/>
                          </w:tcPr>
                          <w:p w14:paraId="3952CD22" w14:textId="77777777" w:rsidR="00A81EDF" w:rsidRDefault="006917C5">
                            <w:pPr>
                              <w:pStyle w:val="TableParagraph"/>
                              <w:tabs>
                                <w:tab w:val="left" w:pos="877"/>
                              </w:tabs>
                              <w:spacing w:line="224" w:lineRule="exact"/>
                              <w:ind w:left="381"/>
                              <w:rPr>
                                <w:sz w:val="20"/>
                              </w:rPr>
                            </w:pPr>
                            <w:r>
                              <w:rPr>
                                <w:sz w:val="20"/>
                                <w:u w:val="single"/>
                              </w:rPr>
                              <w:t xml:space="preserve"> </w:t>
                            </w:r>
                            <w:r>
                              <w:rPr>
                                <w:sz w:val="20"/>
                                <w:u w:val="single"/>
                              </w:rPr>
                              <w:tab/>
                            </w:r>
                            <w:r>
                              <w:rPr>
                                <w:spacing w:val="5"/>
                                <w:sz w:val="20"/>
                              </w:rPr>
                              <w:t xml:space="preserve"> </w:t>
                            </w:r>
                            <w:r>
                              <w:rPr>
                                <w:sz w:val="20"/>
                              </w:rPr>
                              <w:t>Government-</w:t>
                            </w:r>
                            <w:r>
                              <w:rPr>
                                <w:i/>
                                <w:sz w:val="20"/>
                              </w:rPr>
                              <w:t>Controlled</w:t>
                            </w:r>
                            <w:r>
                              <w:rPr>
                                <w:i/>
                                <w:spacing w:val="-1"/>
                                <w:sz w:val="20"/>
                              </w:rPr>
                              <w:t xml:space="preserve"> </w:t>
                            </w:r>
                            <w:r>
                              <w:rPr>
                                <w:sz w:val="20"/>
                              </w:rPr>
                              <w:t>Entity</w:t>
                            </w:r>
                          </w:p>
                        </w:tc>
                      </w:tr>
                      <w:tr w:rsidR="00A81EDF" w14:paraId="349FAEF3" w14:textId="77777777">
                        <w:trPr>
                          <w:trHeight w:val="276"/>
                        </w:trPr>
                        <w:tc>
                          <w:tcPr>
                            <w:tcW w:w="4494" w:type="dxa"/>
                          </w:tcPr>
                          <w:p w14:paraId="2E68A4ED" w14:textId="77777777" w:rsidR="00A81EDF" w:rsidRDefault="006917C5">
                            <w:pPr>
                              <w:pStyle w:val="TableParagraph"/>
                              <w:tabs>
                                <w:tab w:val="left" w:pos="695"/>
                              </w:tabs>
                              <w:spacing w:before="20"/>
                              <w:ind w:left="200"/>
                              <w:rPr>
                                <w:i/>
                                <w:sz w:val="20"/>
                              </w:rPr>
                            </w:pPr>
                            <w:r>
                              <w:rPr>
                                <w:i/>
                                <w:sz w:val="20"/>
                                <w:u w:val="single"/>
                              </w:rPr>
                              <w:t xml:space="preserve"> </w:t>
                            </w:r>
                            <w:r>
                              <w:rPr>
                                <w:i/>
                                <w:sz w:val="20"/>
                                <w:u w:val="single"/>
                              </w:rPr>
                              <w:tab/>
                            </w:r>
                            <w:r>
                              <w:rPr>
                                <w:i/>
                                <w:spacing w:val="5"/>
                                <w:sz w:val="20"/>
                              </w:rPr>
                              <w:t xml:space="preserve"> </w:t>
                            </w:r>
                            <w:r>
                              <w:rPr>
                                <w:i/>
                                <w:sz w:val="20"/>
                              </w:rPr>
                              <w:t>Small Business</w:t>
                            </w:r>
                            <w:r>
                              <w:rPr>
                                <w:i/>
                                <w:spacing w:val="-1"/>
                                <w:sz w:val="20"/>
                              </w:rPr>
                              <w:t xml:space="preserve"> </w:t>
                            </w:r>
                            <w:r>
                              <w:rPr>
                                <w:i/>
                                <w:sz w:val="20"/>
                              </w:rPr>
                              <w:t>Investment</w:t>
                            </w:r>
                          </w:p>
                        </w:tc>
                        <w:tc>
                          <w:tcPr>
                            <w:tcW w:w="4553" w:type="dxa"/>
                          </w:tcPr>
                          <w:p w14:paraId="7F8BE366" w14:textId="77777777" w:rsidR="00A81EDF" w:rsidRDefault="006917C5">
                            <w:pPr>
                              <w:pStyle w:val="TableParagraph"/>
                              <w:tabs>
                                <w:tab w:val="left" w:pos="877"/>
                              </w:tabs>
                              <w:spacing w:before="20"/>
                              <w:ind w:left="381"/>
                              <w:rPr>
                                <w:sz w:val="20"/>
                              </w:rPr>
                            </w:pPr>
                            <w:r>
                              <w:rPr>
                                <w:i/>
                                <w:sz w:val="20"/>
                                <w:u w:val="single"/>
                              </w:rPr>
                              <w:t xml:space="preserve"> </w:t>
                            </w:r>
                            <w:r>
                              <w:rPr>
                                <w:i/>
                                <w:sz w:val="20"/>
                                <w:u w:val="single"/>
                              </w:rPr>
                              <w:tab/>
                            </w:r>
                            <w:r>
                              <w:rPr>
                                <w:i/>
                                <w:spacing w:val="5"/>
                                <w:sz w:val="20"/>
                              </w:rPr>
                              <w:t xml:space="preserve"> </w:t>
                            </w:r>
                            <w:r>
                              <w:rPr>
                                <w:sz w:val="20"/>
                              </w:rPr>
                              <w:t>Faith-Based</w:t>
                            </w:r>
                            <w:r>
                              <w:rPr>
                                <w:spacing w:val="-1"/>
                                <w:sz w:val="20"/>
                              </w:rPr>
                              <w:t xml:space="preserve"> </w:t>
                            </w:r>
                            <w:r>
                              <w:rPr>
                                <w:sz w:val="20"/>
                              </w:rPr>
                              <w:t>Institution</w:t>
                            </w:r>
                          </w:p>
                        </w:tc>
                      </w:tr>
                      <w:tr w:rsidR="00A81EDF" w14:paraId="40092E33" w14:textId="77777777">
                        <w:trPr>
                          <w:trHeight w:val="276"/>
                        </w:trPr>
                        <w:tc>
                          <w:tcPr>
                            <w:tcW w:w="4494" w:type="dxa"/>
                          </w:tcPr>
                          <w:p w14:paraId="6D077385" w14:textId="77777777" w:rsidR="00A81EDF" w:rsidRDefault="006917C5">
                            <w:pPr>
                              <w:pStyle w:val="TableParagraph"/>
                              <w:spacing w:before="21"/>
                              <w:ind w:left="754"/>
                              <w:rPr>
                                <w:i/>
                                <w:sz w:val="20"/>
                              </w:rPr>
                            </w:pPr>
                            <w:r>
                              <w:rPr>
                                <w:i/>
                                <w:sz w:val="20"/>
                              </w:rPr>
                              <w:t>Company/Specialized Small Business</w:t>
                            </w:r>
                          </w:p>
                        </w:tc>
                        <w:tc>
                          <w:tcPr>
                            <w:tcW w:w="4553" w:type="dxa"/>
                          </w:tcPr>
                          <w:p w14:paraId="51E7ADF3" w14:textId="77777777" w:rsidR="00A81EDF" w:rsidRDefault="006917C5">
                            <w:pPr>
                              <w:pStyle w:val="TableParagraph"/>
                              <w:tabs>
                                <w:tab w:val="left" w:pos="877"/>
                              </w:tabs>
                              <w:spacing w:before="21"/>
                              <w:ind w:left="381"/>
                              <w:rPr>
                                <w:sz w:val="20"/>
                              </w:rPr>
                            </w:pPr>
                            <w:r>
                              <w:rPr>
                                <w:i/>
                                <w:sz w:val="20"/>
                                <w:u w:val="single"/>
                              </w:rPr>
                              <w:t xml:space="preserve"> </w:t>
                            </w:r>
                            <w:r>
                              <w:rPr>
                                <w:i/>
                                <w:sz w:val="20"/>
                                <w:u w:val="single"/>
                              </w:rPr>
                              <w:tab/>
                            </w:r>
                            <w:r>
                              <w:rPr>
                                <w:i/>
                                <w:spacing w:val="5"/>
                                <w:sz w:val="20"/>
                              </w:rPr>
                              <w:t xml:space="preserve"> </w:t>
                            </w:r>
                            <w:r>
                              <w:rPr>
                                <w:sz w:val="20"/>
                              </w:rPr>
                              <w:t>Tribal</w:t>
                            </w:r>
                            <w:r>
                              <w:rPr>
                                <w:spacing w:val="-2"/>
                                <w:sz w:val="20"/>
                              </w:rPr>
                              <w:t xml:space="preserve"> </w:t>
                            </w:r>
                            <w:r>
                              <w:rPr>
                                <w:sz w:val="20"/>
                              </w:rPr>
                              <w:t>Entity</w:t>
                            </w:r>
                          </w:p>
                        </w:tc>
                      </w:tr>
                      <w:tr w:rsidR="00A81EDF" w14:paraId="0CCBAB6C" w14:textId="77777777">
                        <w:trPr>
                          <w:trHeight w:val="276"/>
                        </w:trPr>
                        <w:tc>
                          <w:tcPr>
                            <w:tcW w:w="4494" w:type="dxa"/>
                          </w:tcPr>
                          <w:p w14:paraId="3B3E3C16" w14:textId="77777777" w:rsidR="00A81EDF" w:rsidRDefault="006917C5">
                            <w:pPr>
                              <w:pStyle w:val="TableParagraph"/>
                              <w:spacing w:before="20"/>
                              <w:ind w:left="754"/>
                              <w:rPr>
                                <w:i/>
                                <w:sz w:val="20"/>
                              </w:rPr>
                            </w:pPr>
                            <w:r>
                              <w:rPr>
                                <w:i/>
                                <w:sz w:val="20"/>
                              </w:rPr>
                              <w:t>Investment Company</w:t>
                            </w:r>
                          </w:p>
                        </w:tc>
                        <w:tc>
                          <w:tcPr>
                            <w:tcW w:w="4553" w:type="dxa"/>
                          </w:tcPr>
                          <w:p w14:paraId="5D93DE80" w14:textId="77777777" w:rsidR="00A81EDF" w:rsidRDefault="006917C5">
                            <w:pPr>
                              <w:pStyle w:val="TableParagraph"/>
                              <w:tabs>
                                <w:tab w:val="left" w:pos="877"/>
                              </w:tabs>
                              <w:spacing w:before="20"/>
                              <w:ind w:left="381"/>
                              <w:rPr>
                                <w:sz w:val="20"/>
                              </w:rPr>
                            </w:pPr>
                            <w:r>
                              <w:rPr>
                                <w:i/>
                                <w:sz w:val="20"/>
                                <w:u w:val="single"/>
                              </w:rPr>
                              <w:t xml:space="preserve"> </w:t>
                            </w:r>
                            <w:r>
                              <w:rPr>
                                <w:i/>
                                <w:sz w:val="20"/>
                                <w:u w:val="single"/>
                              </w:rPr>
                              <w:tab/>
                            </w:r>
                            <w:r>
                              <w:rPr>
                                <w:i/>
                                <w:spacing w:val="5"/>
                                <w:sz w:val="20"/>
                              </w:rPr>
                              <w:t xml:space="preserve"> </w:t>
                            </w:r>
                            <w:r>
                              <w:rPr>
                                <w:sz w:val="20"/>
                              </w:rPr>
                              <w:t>Thrift, Bank or Bank Holding</w:t>
                            </w:r>
                            <w:r>
                              <w:rPr>
                                <w:spacing w:val="-2"/>
                                <w:sz w:val="20"/>
                              </w:rPr>
                              <w:t xml:space="preserve"> </w:t>
                            </w:r>
                            <w:r>
                              <w:rPr>
                                <w:sz w:val="20"/>
                              </w:rPr>
                              <w:t>Company</w:t>
                            </w:r>
                          </w:p>
                        </w:tc>
                      </w:tr>
                      <w:tr w:rsidR="00A81EDF" w14:paraId="7B70638A" w14:textId="77777777">
                        <w:trPr>
                          <w:trHeight w:val="274"/>
                        </w:trPr>
                        <w:tc>
                          <w:tcPr>
                            <w:tcW w:w="4494" w:type="dxa"/>
                          </w:tcPr>
                          <w:p w14:paraId="7C7BF651" w14:textId="77777777" w:rsidR="00A81EDF" w:rsidRDefault="006917C5">
                            <w:pPr>
                              <w:pStyle w:val="TableParagraph"/>
                              <w:tabs>
                                <w:tab w:val="left" w:pos="695"/>
                              </w:tabs>
                              <w:spacing w:before="19"/>
                              <w:ind w:left="200"/>
                              <w:rPr>
                                <w:i/>
                                <w:sz w:val="20"/>
                              </w:rPr>
                            </w:pPr>
                            <w:r>
                              <w:rPr>
                                <w:sz w:val="20"/>
                                <w:u w:val="single"/>
                              </w:rPr>
                              <w:t xml:space="preserve"> </w:t>
                            </w:r>
                            <w:r>
                              <w:rPr>
                                <w:sz w:val="20"/>
                                <w:u w:val="single"/>
                              </w:rPr>
                              <w:tab/>
                            </w:r>
                            <w:r>
                              <w:rPr>
                                <w:spacing w:val="5"/>
                                <w:sz w:val="20"/>
                              </w:rPr>
                              <w:t xml:space="preserve"> </w:t>
                            </w:r>
                            <w:r>
                              <w:rPr>
                                <w:sz w:val="20"/>
                              </w:rPr>
                              <w:t>Certified</w:t>
                            </w:r>
                            <w:r>
                              <w:rPr>
                                <w:spacing w:val="-1"/>
                                <w:sz w:val="20"/>
                              </w:rPr>
                              <w:t xml:space="preserve"> </w:t>
                            </w:r>
                            <w:r>
                              <w:rPr>
                                <w:i/>
                                <w:sz w:val="20"/>
                              </w:rPr>
                              <w:t>CDFI</w:t>
                            </w:r>
                          </w:p>
                        </w:tc>
                        <w:tc>
                          <w:tcPr>
                            <w:tcW w:w="4553" w:type="dxa"/>
                          </w:tcPr>
                          <w:p w14:paraId="3AA58872" w14:textId="77777777" w:rsidR="00A81EDF" w:rsidRDefault="006917C5">
                            <w:pPr>
                              <w:pStyle w:val="TableParagraph"/>
                              <w:tabs>
                                <w:tab w:val="left" w:pos="877"/>
                              </w:tabs>
                              <w:spacing w:before="19"/>
                              <w:ind w:left="381"/>
                              <w:rPr>
                                <w:sz w:val="20"/>
                              </w:rPr>
                            </w:pPr>
                            <w:r>
                              <w:rPr>
                                <w:i/>
                                <w:sz w:val="20"/>
                                <w:u w:val="single"/>
                              </w:rPr>
                              <w:t xml:space="preserve"> </w:t>
                            </w:r>
                            <w:r>
                              <w:rPr>
                                <w:i/>
                                <w:sz w:val="20"/>
                                <w:u w:val="single"/>
                              </w:rPr>
                              <w:tab/>
                            </w:r>
                            <w:r>
                              <w:rPr>
                                <w:i/>
                                <w:spacing w:val="5"/>
                                <w:sz w:val="20"/>
                              </w:rPr>
                              <w:t xml:space="preserve"> </w:t>
                            </w:r>
                            <w:r>
                              <w:rPr>
                                <w:sz w:val="20"/>
                              </w:rPr>
                              <w:t>Real Estate Development</w:t>
                            </w:r>
                            <w:r>
                              <w:rPr>
                                <w:spacing w:val="-2"/>
                                <w:sz w:val="20"/>
                              </w:rPr>
                              <w:t xml:space="preserve"> </w:t>
                            </w:r>
                            <w:r>
                              <w:rPr>
                                <w:sz w:val="20"/>
                              </w:rPr>
                              <w:t>Company</w:t>
                            </w:r>
                          </w:p>
                        </w:tc>
                      </w:tr>
                      <w:tr w:rsidR="00A81EDF" w14:paraId="1705D8DE" w14:textId="77777777">
                        <w:trPr>
                          <w:trHeight w:val="275"/>
                        </w:trPr>
                        <w:tc>
                          <w:tcPr>
                            <w:tcW w:w="4494" w:type="dxa"/>
                          </w:tcPr>
                          <w:p w14:paraId="21A79514" w14:textId="77777777" w:rsidR="00A81EDF" w:rsidRDefault="006917C5">
                            <w:pPr>
                              <w:pStyle w:val="TableParagraph"/>
                              <w:tabs>
                                <w:tab w:val="left" w:pos="695"/>
                              </w:tabs>
                              <w:spacing w:before="19"/>
                              <w:ind w:left="200"/>
                              <w:rPr>
                                <w:sz w:val="20"/>
                              </w:rPr>
                            </w:pPr>
                            <w:r>
                              <w:rPr>
                                <w:sz w:val="20"/>
                                <w:u w:val="single"/>
                              </w:rPr>
                              <w:t xml:space="preserve"> </w:t>
                            </w:r>
                            <w:r>
                              <w:rPr>
                                <w:sz w:val="20"/>
                                <w:u w:val="single"/>
                              </w:rPr>
                              <w:tab/>
                            </w:r>
                            <w:r>
                              <w:rPr>
                                <w:spacing w:val="5"/>
                                <w:sz w:val="20"/>
                              </w:rPr>
                              <w:t xml:space="preserve"> </w:t>
                            </w:r>
                            <w:r>
                              <w:rPr>
                                <w:sz w:val="20"/>
                              </w:rPr>
                              <w:t>Publicly Traded</w:t>
                            </w:r>
                            <w:r>
                              <w:rPr>
                                <w:spacing w:val="-4"/>
                                <w:sz w:val="20"/>
                              </w:rPr>
                              <w:t xml:space="preserve"> </w:t>
                            </w:r>
                            <w:r>
                              <w:rPr>
                                <w:sz w:val="20"/>
                              </w:rPr>
                              <w:t>Company</w:t>
                            </w:r>
                          </w:p>
                        </w:tc>
                        <w:tc>
                          <w:tcPr>
                            <w:tcW w:w="4553" w:type="dxa"/>
                          </w:tcPr>
                          <w:p w14:paraId="350EE221" w14:textId="77777777" w:rsidR="00A81EDF" w:rsidRDefault="006917C5">
                            <w:pPr>
                              <w:pStyle w:val="TableParagraph"/>
                              <w:tabs>
                                <w:tab w:val="left" w:pos="877"/>
                              </w:tabs>
                              <w:spacing w:before="19"/>
                              <w:ind w:left="381"/>
                              <w:rPr>
                                <w:sz w:val="20"/>
                              </w:rPr>
                            </w:pPr>
                            <w:r>
                              <w:rPr>
                                <w:sz w:val="20"/>
                                <w:u w:val="single"/>
                              </w:rPr>
                              <w:t xml:space="preserve"> </w:t>
                            </w:r>
                            <w:r>
                              <w:rPr>
                                <w:sz w:val="20"/>
                                <w:u w:val="single"/>
                              </w:rPr>
                              <w:tab/>
                            </w:r>
                            <w:r>
                              <w:rPr>
                                <w:spacing w:val="5"/>
                                <w:sz w:val="20"/>
                              </w:rPr>
                              <w:t xml:space="preserve"> </w:t>
                            </w:r>
                            <w:r>
                              <w:rPr>
                                <w:sz w:val="20"/>
                              </w:rPr>
                              <w:t>Series of</w:t>
                            </w:r>
                            <w:r>
                              <w:rPr>
                                <w:spacing w:val="-4"/>
                                <w:sz w:val="20"/>
                              </w:rPr>
                              <w:t xml:space="preserve"> </w:t>
                            </w:r>
                            <w:r>
                              <w:rPr>
                                <w:sz w:val="20"/>
                              </w:rPr>
                              <w:t>Funds</w:t>
                            </w:r>
                          </w:p>
                        </w:tc>
                      </w:tr>
                      <w:tr w:rsidR="00A81EDF" w14:paraId="080225AA" w14:textId="77777777">
                        <w:trPr>
                          <w:trHeight w:val="249"/>
                        </w:trPr>
                        <w:tc>
                          <w:tcPr>
                            <w:tcW w:w="4494" w:type="dxa"/>
                          </w:tcPr>
                          <w:p w14:paraId="565D7E0F" w14:textId="77777777" w:rsidR="00A81EDF" w:rsidRDefault="006917C5">
                            <w:pPr>
                              <w:pStyle w:val="TableParagraph"/>
                              <w:tabs>
                                <w:tab w:val="left" w:pos="695"/>
                              </w:tabs>
                              <w:spacing w:before="20" w:line="210" w:lineRule="exact"/>
                              <w:ind w:left="200"/>
                              <w:rPr>
                                <w:i/>
                                <w:sz w:val="20"/>
                              </w:rPr>
                            </w:pPr>
                            <w:r>
                              <w:rPr>
                                <w:i/>
                                <w:sz w:val="20"/>
                                <w:u w:val="single"/>
                              </w:rPr>
                              <w:t xml:space="preserve"> </w:t>
                            </w:r>
                            <w:r>
                              <w:rPr>
                                <w:i/>
                                <w:sz w:val="20"/>
                                <w:u w:val="single"/>
                              </w:rPr>
                              <w:tab/>
                            </w:r>
                            <w:r>
                              <w:rPr>
                                <w:i/>
                                <w:spacing w:val="5"/>
                                <w:sz w:val="20"/>
                              </w:rPr>
                              <w:t xml:space="preserve"> </w:t>
                            </w:r>
                            <w:r>
                              <w:rPr>
                                <w:i/>
                                <w:sz w:val="20"/>
                              </w:rPr>
                              <w:t>New Market Venture Capital</w:t>
                            </w:r>
                            <w:r>
                              <w:rPr>
                                <w:i/>
                                <w:spacing w:val="-4"/>
                                <w:sz w:val="20"/>
                              </w:rPr>
                              <w:t xml:space="preserve"> </w:t>
                            </w:r>
                            <w:r>
                              <w:rPr>
                                <w:i/>
                                <w:sz w:val="20"/>
                              </w:rPr>
                              <w:t>Company</w:t>
                            </w:r>
                          </w:p>
                        </w:tc>
                        <w:tc>
                          <w:tcPr>
                            <w:tcW w:w="4553" w:type="dxa"/>
                          </w:tcPr>
                          <w:p w14:paraId="5BB9F53E" w14:textId="77777777" w:rsidR="00A81EDF" w:rsidRDefault="00A81EDF">
                            <w:pPr>
                              <w:pStyle w:val="TableParagraph"/>
                              <w:rPr>
                                <w:rFonts w:ascii="Times New Roman"/>
                                <w:sz w:val="18"/>
                              </w:rPr>
                            </w:pPr>
                          </w:p>
                        </w:tc>
                      </w:tr>
                    </w:tbl>
                    <w:p w14:paraId="556BB1F0" w14:textId="77777777" w:rsidR="00A81EDF" w:rsidRDefault="00A81EDF">
                      <w:pPr>
                        <w:pStyle w:val="BodyText"/>
                      </w:pPr>
                    </w:p>
                  </w:txbxContent>
                </v:textbox>
                <w10:wrap anchorx="page"/>
              </v:shape>
            </w:pict>
          </mc:Fallback>
        </mc:AlternateContent>
      </w:r>
      <w:r w:rsidR="006917C5">
        <w:t xml:space="preserve">Is the </w:t>
      </w:r>
      <w:r w:rsidR="006917C5">
        <w:rPr>
          <w:i/>
        </w:rPr>
        <w:t xml:space="preserve">Controlling Entity </w:t>
      </w:r>
      <w:r w:rsidR="006917C5">
        <w:t>a For-profit or</w:t>
      </w:r>
      <w:r w:rsidR="006917C5">
        <w:rPr>
          <w:spacing w:val="-7"/>
        </w:rPr>
        <w:t xml:space="preserve"> </w:t>
      </w:r>
      <w:r w:rsidR="006917C5">
        <w:t>Non-profit</w:t>
      </w:r>
      <w:r w:rsidR="006917C5">
        <w:rPr>
          <w:spacing w:val="-2"/>
        </w:rPr>
        <w:t xml:space="preserve"> </w:t>
      </w:r>
      <w:r w:rsidR="006917C5">
        <w:t>entity?</w:t>
      </w:r>
      <w:r w:rsidR="006917C5">
        <w:rPr>
          <w:u w:val="single"/>
        </w:rPr>
        <w:t xml:space="preserve"> </w:t>
      </w:r>
      <w:r w:rsidR="006917C5">
        <w:rPr>
          <w:u w:val="single"/>
        </w:rPr>
        <w:tab/>
      </w:r>
      <w:r w:rsidR="006917C5">
        <w:t>For-profit</w:t>
      </w:r>
      <w:r w:rsidR="006917C5">
        <w:tab/>
      </w:r>
      <w:r w:rsidR="006917C5">
        <w:rPr>
          <w:u w:val="single"/>
        </w:rPr>
        <w:t xml:space="preserve"> </w:t>
      </w:r>
      <w:r w:rsidR="006917C5">
        <w:rPr>
          <w:u w:val="single"/>
        </w:rPr>
        <w:tab/>
      </w:r>
      <w:r w:rsidR="006917C5">
        <w:rPr>
          <w:spacing w:val="-3"/>
        </w:rPr>
        <w:t xml:space="preserve">Non-profit </w:t>
      </w:r>
      <w:r w:rsidR="006917C5">
        <w:t>Check all that</w:t>
      </w:r>
      <w:r w:rsidR="006917C5">
        <w:rPr>
          <w:spacing w:val="-2"/>
        </w:rPr>
        <w:t xml:space="preserve"> </w:t>
      </w:r>
      <w:r w:rsidR="006917C5">
        <w:t>apply:</w:t>
      </w:r>
    </w:p>
    <w:p w14:paraId="378E1729" w14:textId="77777777" w:rsidR="00A81EDF" w:rsidRDefault="00A81EDF">
      <w:pPr>
        <w:spacing w:line="576" w:lineRule="auto"/>
        <w:sectPr w:rsidR="00A81EDF">
          <w:pgSz w:w="12240" w:h="15840"/>
          <w:pgMar w:top="1440" w:right="260" w:bottom="1040" w:left="0" w:header="0" w:footer="845" w:gutter="0"/>
          <w:cols w:space="720"/>
        </w:sectPr>
      </w:pPr>
    </w:p>
    <w:p w14:paraId="611B5490" w14:textId="77777777" w:rsidR="00A81EDF" w:rsidRDefault="006917C5">
      <w:pPr>
        <w:pStyle w:val="ListParagraph"/>
        <w:numPr>
          <w:ilvl w:val="1"/>
          <w:numId w:val="22"/>
        </w:numPr>
        <w:tabs>
          <w:tab w:val="left" w:pos="2161"/>
          <w:tab w:val="left" w:pos="8324"/>
          <w:tab w:val="left" w:pos="9336"/>
        </w:tabs>
        <w:spacing w:before="78"/>
        <w:ind w:hanging="360"/>
        <w:rPr>
          <w:sz w:val="20"/>
        </w:rPr>
      </w:pPr>
      <w:r>
        <w:rPr>
          <w:sz w:val="20"/>
        </w:rPr>
        <w:lastRenderedPageBreak/>
        <w:t xml:space="preserve">Is the </w:t>
      </w:r>
      <w:r>
        <w:rPr>
          <w:i/>
          <w:sz w:val="20"/>
        </w:rPr>
        <w:t>Controlling Entity Minority-owned</w:t>
      </w:r>
      <w:r>
        <w:rPr>
          <w:i/>
          <w:spacing w:val="-6"/>
          <w:sz w:val="20"/>
        </w:rPr>
        <w:t xml:space="preserve"> </w:t>
      </w:r>
      <w:r>
        <w:rPr>
          <w:i/>
          <w:sz w:val="20"/>
        </w:rPr>
        <w:t>or</w:t>
      </w:r>
      <w:r>
        <w:rPr>
          <w:i/>
          <w:spacing w:val="-1"/>
          <w:sz w:val="20"/>
        </w:rPr>
        <w:t xml:space="preserve"> </w:t>
      </w:r>
      <w:r>
        <w:rPr>
          <w:i/>
          <w:sz w:val="20"/>
        </w:rPr>
        <w:t>Minority-controlled</w:t>
      </w:r>
      <w:r>
        <w:rPr>
          <w:sz w:val="20"/>
        </w:rPr>
        <w:t>?</w:t>
      </w:r>
      <w:r>
        <w:rPr>
          <w:sz w:val="20"/>
          <w:u w:val="single"/>
        </w:rPr>
        <w:t xml:space="preserve"> </w:t>
      </w:r>
      <w:r>
        <w:rPr>
          <w:sz w:val="20"/>
          <w:u w:val="single"/>
        </w:rPr>
        <w:tab/>
      </w:r>
      <w:r>
        <w:rPr>
          <w:sz w:val="20"/>
        </w:rPr>
        <w:t>Yes</w:t>
      </w:r>
      <w:r>
        <w:rPr>
          <w:sz w:val="20"/>
          <w:u w:val="single"/>
        </w:rPr>
        <w:t xml:space="preserve"> </w:t>
      </w:r>
      <w:r>
        <w:rPr>
          <w:sz w:val="20"/>
          <w:u w:val="single"/>
        </w:rPr>
        <w:tab/>
      </w:r>
      <w:r>
        <w:rPr>
          <w:sz w:val="20"/>
        </w:rPr>
        <w:t>No</w:t>
      </w:r>
    </w:p>
    <w:p w14:paraId="7087FBE4" w14:textId="77777777" w:rsidR="00A81EDF" w:rsidRDefault="00A81EDF">
      <w:pPr>
        <w:pStyle w:val="BodyText"/>
        <w:rPr>
          <w:sz w:val="22"/>
        </w:rPr>
      </w:pPr>
    </w:p>
    <w:p w14:paraId="6F4FA8AF" w14:textId="77777777" w:rsidR="00551B86" w:rsidRDefault="006917C5">
      <w:pPr>
        <w:pStyle w:val="ListParagraph"/>
        <w:numPr>
          <w:ilvl w:val="1"/>
          <w:numId w:val="28"/>
        </w:numPr>
        <w:tabs>
          <w:tab w:val="left" w:pos="2161"/>
        </w:tabs>
        <w:spacing w:line="290" w:lineRule="auto"/>
        <w:ind w:right="1115"/>
        <w:jc w:val="both"/>
        <w:rPr>
          <w:del w:id="80" w:author="Author" w:date="2019-09-05T10:48:00Z"/>
          <w:sz w:val="20"/>
        </w:rPr>
      </w:pPr>
      <w:del w:id="81" w:author="Author" w:date="2019-09-05T10:48:00Z">
        <w:r>
          <w:rPr>
            <w:sz w:val="20"/>
          </w:rPr>
          <w:delText xml:space="preserve">If the </w:delText>
        </w:r>
        <w:r>
          <w:rPr>
            <w:i/>
            <w:sz w:val="20"/>
          </w:rPr>
          <w:delText xml:space="preserve">Controlling Entity </w:delText>
        </w:r>
        <w:r>
          <w:rPr>
            <w:sz w:val="20"/>
          </w:rPr>
          <w:delText xml:space="preserve">or an </w:delText>
        </w:r>
        <w:r>
          <w:rPr>
            <w:i/>
            <w:sz w:val="20"/>
          </w:rPr>
          <w:delText xml:space="preserve">Affiliate </w:delText>
        </w:r>
        <w:r>
          <w:rPr>
            <w:sz w:val="20"/>
          </w:rPr>
          <w:delText>is a federally-regulated thrift, bank, bank holding company,</w:delText>
        </w:r>
        <w:r>
          <w:rPr>
            <w:spacing w:val="-30"/>
            <w:sz w:val="20"/>
          </w:rPr>
          <w:delText xml:space="preserve"> </w:delText>
        </w:r>
        <w:r>
          <w:rPr>
            <w:sz w:val="20"/>
          </w:rPr>
          <w:delText xml:space="preserve">or credit union, provide the name of the </w:delText>
        </w:r>
        <w:r>
          <w:rPr>
            <w:i/>
            <w:sz w:val="20"/>
          </w:rPr>
          <w:delText xml:space="preserve">Controlling Entity’s </w:delText>
        </w:r>
        <w:r>
          <w:rPr>
            <w:sz w:val="20"/>
          </w:rPr>
          <w:delText xml:space="preserve">or </w:delText>
        </w:r>
        <w:r>
          <w:rPr>
            <w:i/>
            <w:sz w:val="20"/>
          </w:rPr>
          <w:delText xml:space="preserve">Affiliate’s </w:delText>
        </w:r>
        <w:r>
          <w:rPr>
            <w:sz w:val="20"/>
          </w:rPr>
          <w:delText>primary federal regulator and FDIC/NCUA Certification</w:delText>
        </w:r>
        <w:r>
          <w:rPr>
            <w:spacing w:val="-3"/>
            <w:sz w:val="20"/>
          </w:rPr>
          <w:delText xml:space="preserve"> </w:delText>
        </w:r>
        <w:r>
          <w:rPr>
            <w:sz w:val="20"/>
          </w:rPr>
          <w:delText>Number.</w:delText>
        </w:r>
      </w:del>
    </w:p>
    <w:p w14:paraId="5E0732DD" w14:textId="77777777" w:rsidR="00551B86" w:rsidRDefault="00551B86">
      <w:pPr>
        <w:pStyle w:val="BodyText"/>
        <w:spacing w:before="4"/>
        <w:rPr>
          <w:del w:id="82" w:author="Author" w:date="2019-09-05T10:48:00Z"/>
          <w:sz w:val="23"/>
        </w:rPr>
      </w:pPr>
    </w:p>
    <w:p w14:paraId="55373AB3" w14:textId="77777777" w:rsidR="00551B86" w:rsidRDefault="006917C5">
      <w:pPr>
        <w:tabs>
          <w:tab w:val="left" w:pos="8481"/>
        </w:tabs>
        <w:spacing w:before="1"/>
        <w:ind w:left="2611"/>
        <w:rPr>
          <w:del w:id="83" w:author="Author" w:date="2019-09-05T10:48:00Z"/>
          <w:sz w:val="20"/>
        </w:rPr>
      </w:pPr>
      <w:del w:id="84" w:author="Author" w:date="2019-09-05T10:48:00Z">
        <w:r>
          <w:rPr>
            <w:i/>
            <w:sz w:val="20"/>
          </w:rPr>
          <w:delText xml:space="preserve">Controlling Entity </w:delText>
        </w:r>
        <w:r>
          <w:rPr>
            <w:sz w:val="20"/>
          </w:rPr>
          <w:delText>Name of Primary</w:delText>
        </w:r>
        <w:r>
          <w:rPr>
            <w:spacing w:val="-15"/>
            <w:sz w:val="20"/>
          </w:rPr>
          <w:delText xml:space="preserve"> </w:delText>
        </w:r>
        <w:r>
          <w:rPr>
            <w:sz w:val="20"/>
          </w:rPr>
          <w:delText xml:space="preserve">Regulator: </w:delText>
        </w:r>
        <w:r>
          <w:rPr>
            <w:spacing w:val="-1"/>
            <w:sz w:val="20"/>
          </w:rPr>
          <w:delText xml:space="preserve"> </w:delText>
        </w:r>
        <w:r>
          <w:rPr>
            <w:w w:val="99"/>
            <w:sz w:val="20"/>
            <w:u w:val="single"/>
          </w:rPr>
          <w:delText xml:space="preserve"> </w:delText>
        </w:r>
        <w:r>
          <w:rPr>
            <w:sz w:val="20"/>
            <w:u w:val="single"/>
          </w:rPr>
          <w:tab/>
        </w:r>
      </w:del>
    </w:p>
    <w:p w14:paraId="42D3CCE1" w14:textId="77777777" w:rsidR="00551B86" w:rsidRDefault="006917C5">
      <w:pPr>
        <w:tabs>
          <w:tab w:val="left" w:pos="7826"/>
        </w:tabs>
        <w:spacing w:before="46"/>
        <w:ind w:left="2611"/>
        <w:rPr>
          <w:del w:id="85" w:author="Author" w:date="2019-09-05T10:48:00Z"/>
          <w:sz w:val="20"/>
        </w:rPr>
      </w:pPr>
      <w:del w:id="86" w:author="Author" w:date="2019-09-05T10:48:00Z">
        <w:r>
          <w:rPr>
            <w:i/>
            <w:sz w:val="20"/>
          </w:rPr>
          <w:delText xml:space="preserve">Controlling Entity </w:delText>
        </w:r>
        <w:r>
          <w:rPr>
            <w:sz w:val="20"/>
          </w:rPr>
          <w:delText>Certification</w:delText>
        </w:r>
        <w:r>
          <w:rPr>
            <w:spacing w:val="-10"/>
            <w:sz w:val="20"/>
          </w:rPr>
          <w:delText xml:space="preserve"> </w:delText>
        </w:r>
        <w:r>
          <w:rPr>
            <w:sz w:val="20"/>
          </w:rPr>
          <w:delText>Number:</w:delText>
        </w:r>
        <w:r>
          <w:rPr>
            <w:spacing w:val="-1"/>
            <w:sz w:val="20"/>
          </w:rPr>
          <w:delText xml:space="preserve"> </w:delText>
        </w:r>
        <w:r>
          <w:rPr>
            <w:w w:val="99"/>
            <w:sz w:val="20"/>
            <w:u w:val="single"/>
          </w:rPr>
          <w:delText xml:space="preserve"> </w:delText>
        </w:r>
        <w:r>
          <w:rPr>
            <w:sz w:val="20"/>
            <w:u w:val="single"/>
          </w:rPr>
          <w:tab/>
        </w:r>
      </w:del>
    </w:p>
    <w:p w14:paraId="5267A423" w14:textId="77777777" w:rsidR="00551B86" w:rsidRDefault="006917C5">
      <w:pPr>
        <w:spacing w:before="166"/>
        <w:ind w:left="2611"/>
        <w:rPr>
          <w:del w:id="87" w:author="Author" w:date="2019-09-05T10:48:00Z"/>
          <w:sz w:val="20"/>
        </w:rPr>
      </w:pPr>
      <w:del w:id="88" w:author="Author" w:date="2019-09-05T10:48:00Z">
        <w:r>
          <w:rPr>
            <w:i/>
            <w:sz w:val="20"/>
          </w:rPr>
          <w:delText xml:space="preserve">Affiliate </w:delText>
        </w:r>
        <w:r>
          <w:rPr>
            <w:sz w:val="20"/>
          </w:rPr>
          <w:delText>Name:</w:delText>
        </w:r>
      </w:del>
    </w:p>
    <w:p w14:paraId="6D10A8BB" w14:textId="77777777" w:rsidR="00551B86" w:rsidRDefault="00551B86">
      <w:pPr>
        <w:pStyle w:val="BodyText"/>
        <w:spacing w:line="20" w:lineRule="exact"/>
        <w:ind w:left="4015"/>
        <w:rPr>
          <w:del w:id="89" w:author="Author" w:date="2019-09-05T10:48:00Z"/>
          <w:sz w:val="2"/>
        </w:rPr>
      </w:pPr>
    </w:p>
    <w:p w14:paraId="3325FBDB" w14:textId="77777777" w:rsidR="00551B86" w:rsidRDefault="006917C5">
      <w:pPr>
        <w:spacing w:before="26"/>
        <w:ind w:left="2611"/>
        <w:rPr>
          <w:del w:id="90" w:author="Author" w:date="2019-09-05T10:48:00Z"/>
          <w:sz w:val="20"/>
        </w:rPr>
      </w:pPr>
      <w:del w:id="91" w:author="Author" w:date="2019-09-05T10:48:00Z">
        <w:r>
          <w:rPr>
            <w:i/>
            <w:sz w:val="20"/>
          </w:rPr>
          <w:delText xml:space="preserve">Affiliate </w:delText>
        </w:r>
        <w:r>
          <w:rPr>
            <w:sz w:val="20"/>
          </w:rPr>
          <w:delText xml:space="preserve">Name of </w:delText>
        </w:r>
        <w:r>
          <w:rPr>
            <w:sz w:val="20"/>
          </w:rPr>
          <w:delText>Primary Regulator:</w:delText>
        </w:r>
      </w:del>
    </w:p>
    <w:p w14:paraId="533BC604" w14:textId="77777777" w:rsidR="00551B86" w:rsidRDefault="00551B86">
      <w:pPr>
        <w:pStyle w:val="BodyText"/>
        <w:spacing w:line="20" w:lineRule="exact"/>
        <w:ind w:left="5903"/>
        <w:rPr>
          <w:del w:id="92" w:author="Author" w:date="2019-09-05T10:48:00Z"/>
          <w:sz w:val="2"/>
        </w:rPr>
      </w:pPr>
    </w:p>
    <w:p w14:paraId="2BD74307" w14:textId="37286FE7" w:rsidR="00A81EDF" w:rsidRDefault="006917C5">
      <w:pPr>
        <w:pStyle w:val="BodyText"/>
        <w:rPr>
          <w:sz w:val="22"/>
        </w:rPr>
      </w:pPr>
      <w:del w:id="93" w:author="Author" w:date="2019-09-05T10:48:00Z">
        <w:r>
          <w:rPr>
            <w:i/>
          </w:rPr>
          <w:delText xml:space="preserve">Affiliate </w:delText>
        </w:r>
        <w:r>
          <w:delText>Certification</w:delText>
        </w:r>
        <w:r>
          <w:rPr>
            <w:spacing w:val="-8"/>
          </w:rPr>
          <w:delText xml:space="preserve"> </w:delText>
        </w:r>
        <w:r>
          <w:delText xml:space="preserve">Number: </w:delText>
        </w:r>
        <w:r>
          <w:rPr>
            <w:spacing w:val="-1"/>
          </w:rPr>
          <w:delText xml:space="preserve"> </w:delText>
        </w:r>
        <w:r>
          <w:rPr>
            <w:w w:val="99"/>
            <w:u w:val="single"/>
          </w:rPr>
          <w:delText xml:space="preserve"> </w:delText>
        </w:r>
        <w:r>
          <w:rPr>
            <w:u w:val="single"/>
          </w:rPr>
          <w:tab/>
        </w:r>
      </w:del>
    </w:p>
    <w:p w14:paraId="7C333E47" w14:textId="77777777" w:rsidR="00A81EDF" w:rsidRDefault="00A81EDF">
      <w:pPr>
        <w:pStyle w:val="BodyText"/>
        <w:spacing w:before="2"/>
        <w:rPr>
          <w:sz w:val="27"/>
        </w:rPr>
      </w:pPr>
    </w:p>
    <w:p w14:paraId="54E928B8" w14:textId="77777777" w:rsidR="00A81EDF" w:rsidRDefault="006917C5">
      <w:pPr>
        <w:pStyle w:val="ListParagraph"/>
        <w:numPr>
          <w:ilvl w:val="1"/>
          <w:numId w:val="22"/>
        </w:numPr>
        <w:tabs>
          <w:tab w:val="left" w:pos="2161"/>
          <w:tab w:val="left" w:pos="7126"/>
        </w:tabs>
        <w:ind w:hanging="360"/>
        <w:rPr>
          <w:sz w:val="18"/>
        </w:rPr>
      </w:pPr>
      <w:r>
        <w:rPr>
          <w:sz w:val="20"/>
        </w:rPr>
        <w:t xml:space="preserve">Total assets of </w:t>
      </w:r>
      <w:r>
        <w:rPr>
          <w:i/>
          <w:sz w:val="20"/>
        </w:rPr>
        <w:t>Controlling Entity</w:t>
      </w:r>
      <w:r>
        <w:rPr>
          <w:sz w:val="20"/>
        </w:rPr>
        <w:t>:</w:t>
      </w:r>
      <w:r>
        <w:rPr>
          <w:spacing w:val="38"/>
          <w:sz w:val="20"/>
        </w:rPr>
        <w:t xml:space="preserve"> </w:t>
      </w:r>
      <w:r>
        <w:rPr>
          <w:sz w:val="20"/>
        </w:rPr>
        <w:t>$</w:t>
      </w:r>
      <w:r>
        <w:rPr>
          <w:sz w:val="20"/>
          <w:u w:val="single"/>
        </w:rPr>
        <w:t xml:space="preserve"> </w:t>
      </w:r>
      <w:r>
        <w:rPr>
          <w:sz w:val="20"/>
          <w:u w:val="single"/>
        </w:rPr>
        <w:tab/>
      </w:r>
    </w:p>
    <w:p w14:paraId="0FCC0FA9" w14:textId="77777777" w:rsidR="00A81EDF" w:rsidRDefault="00A81EDF">
      <w:pPr>
        <w:pStyle w:val="BodyText"/>
      </w:pPr>
    </w:p>
    <w:p w14:paraId="228180B1" w14:textId="77777777" w:rsidR="00A81EDF" w:rsidRDefault="00A81EDF">
      <w:pPr>
        <w:pStyle w:val="BodyText"/>
        <w:spacing w:before="9"/>
        <w:rPr>
          <w:sz w:val="23"/>
        </w:rPr>
      </w:pPr>
    </w:p>
    <w:p w14:paraId="5D32C5EA" w14:textId="77777777" w:rsidR="00A81EDF" w:rsidRDefault="006917C5">
      <w:pPr>
        <w:pStyle w:val="ListParagraph"/>
        <w:numPr>
          <w:ilvl w:val="0"/>
          <w:numId w:val="22"/>
        </w:numPr>
        <w:tabs>
          <w:tab w:val="left" w:pos="1800"/>
        </w:tabs>
        <w:spacing w:before="94"/>
        <w:jc w:val="left"/>
        <w:rPr>
          <w:sz w:val="20"/>
        </w:rPr>
      </w:pPr>
      <w:r>
        <w:rPr>
          <w:i/>
          <w:sz w:val="20"/>
        </w:rPr>
        <w:t xml:space="preserve">Applicant </w:t>
      </w:r>
      <w:r>
        <w:rPr>
          <w:sz w:val="20"/>
        </w:rPr>
        <w:t>Mailing</w:t>
      </w:r>
      <w:r>
        <w:rPr>
          <w:spacing w:val="-2"/>
          <w:sz w:val="20"/>
        </w:rPr>
        <w:t xml:space="preserve"> </w:t>
      </w:r>
      <w:r>
        <w:rPr>
          <w:sz w:val="20"/>
        </w:rPr>
        <w:t>Information:</w:t>
      </w:r>
    </w:p>
    <w:p w14:paraId="7FDF8403" w14:textId="77777777" w:rsidR="00A81EDF" w:rsidRDefault="00A81EDF">
      <w:pPr>
        <w:pStyle w:val="BodyText"/>
        <w:rPr>
          <w:sz w:val="28"/>
        </w:rPr>
      </w:pPr>
    </w:p>
    <w:p w14:paraId="3CD85768" w14:textId="77777777" w:rsidR="00A81EDF" w:rsidRDefault="006917C5">
      <w:pPr>
        <w:pStyle w:val="BodyText"/>
        <w:ind w:left="1800"/>
      </w:pPr>
      <w:r>
        <w:t>Mailing address (provide nine-digit zip code):</w:t>
      </w:r>
    </w:p>
    <w:p w14:paraId="529E1569" w14:textId="5DDBEE79" w:rsidR="00A81EDF" w:rsidRDefault="00C46345">
      <w:pPr>
        <w:pStyle w:val="BodyText"/>
        <w:spacing w:before="9"/>
        <w:rPr>
          <w:sz w:val="24"/>
        </w:rPr>
      </w:pPr>
      <w:r>
        <w:rPr>
          <w:noProof/>
        </w:rPr>
        <mc:AlternateContent>
          <mc:Choice Requires="wpg">
            <w:drawing>
              <wp:anchor distT="0" distB="0" distL="0" distR="0" simplePos="0" relativeHeight="4472" behindDoc="0" locked="0" layoutInCell="1" allowOverlap="1" wp14:editId="684FF0F6">
                <wp:simplePos x="0" y="0"/>
                <wp:positionH relativeFrom="page">
                  <wp:posOffset>1211580</wp:posOffset>
                </wp:positionH>
                <wp:positionV relativeFrom="paragraph">
                  <wp:posOffset>205740</wp:posOffset>
                </wp:positionV>
                <wp:extent cx="5556250" cy="6350"/>
                <wp:effectExtent l="11430" t="5080" r="4445" b="7620"/>
                <wp:wrapTopAndBottom/>
                <wp:docPr id="628"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6250" cy="6350"/>
                          <a:chOff x="1908" y="324"/>
                          <a:chExt cx="8750" cy="10"/>
                        </a:xfrm>
                      </wpg:grpSpPr>
                      <wps:wsp>
                        <wps:cNvPr id="629" name="Line 603"/>
                        <wps:cNvCnPr>
                          <a:cxnSpLocks noChangeShapeType="1"/>
                        </wps:cNvCnPr>
                        <wps:spPr bwMode="auto">
                          <a:xfrm>
                            <a:off x="1908" y="329"/>
                            <a:ext cx="1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0" name="Rectangle 602"/>
                        <wps:cNvSpPr>
                          <a:spLocks noChangeArrowheads="1"/>
                        </wps:cNvSpPr>
                        <wps:spPr bwMode="auto">
                          <a:xfrm>
                            <a:off x="2088" y="32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Line 601"/>
                        <wps:cNvCnPr>
                          <a:cxnSpLocks noChangeShapeType="1"/>
                        </wps:cNvCnPr>
                        <wps:spPr bwMode="auto">
                          <a:xfrm>
                            <a:off x="2098" y="329"/>
                            <a:ext cx="855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C02890" id="Group 600" o:spid="_x0000_s1026" style="position:absolute;margin-left:95.4pt;margin-top:16.2pt;width:437.5pt;height:.5pt;z-index:4472;mso-wrap-distance-left:0;mso-wrap-distance-right:0;mso-position-horizontal-relative:page" coordorigin="1908,324" coordsize="87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">
                <v:line id="Line 603" o:spid="_x0000_s1027" style="position:absolute;visibility:visible;mso-wrap-style:square" from="1908,329" to="2088,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" strokeweight=".48pt"/>
                <v:rect id="Rectangle 602" o:spid="_x0000_s1028" style="position:absolute;left:2088;top:32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" fillcolor="black" stroked="f"/>
                <v:line id="Line 601" o:spid="_x0000_s1029" style="position:absolute;visibility:visible;mso-wrap-style:square" from="2098,329" to="10657,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" strokeweight=".48pt"/>
                <w10:wrap type="topAndBottom" anchorx="page"/>
              </v:group>
            </w:pict>
          </mc:Fallback>
        </mc:AlternateContent>
      </w:r>
      <w:r>
        <w:rPr>
          <w:noProof/>
        </w:rPr>
        <mc:AlternateContent>
          <mc:Choice Requires="wps">
            <w:drawing>
              <wp:anchor distT="0" distB="0" distL="0" distR="0" simplePos="0" relativeHeight="4496" behindDoc="0" locked="0" layoutInCell="1" allowOverlap="1" wp14:editId="49D45434">
                <wp:simplePos x="0" y="0"/>
                <wp:positionH relativeFrom="page">
                  <wp:posOffset>1202690</wp:posOffset>
                </wp:positionH>
                <wp:positionV relativeFrom="paragraph">
                  <wp:posOffset>391160</wp:posOffset>
                </wp:positionV>
                <wp:extent cx="5564505" cy="0"/>
                <wp:effectExtent l="12065" t="9525" r="5080" b="9525"/>
                <wp:wrapTopAndBottom/>
                <wp:docPr id="627"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45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8AF93E" id="Line 599" o:spid="_x0000_s1026" style="position:absolute;z-index:4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4.7pt,30.8pt" to="532.8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IU6Hw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" strokeweight=".48pt">
                <w10:wrap type="topAndBottom" anchorx="page"/>
              </v:line>
            </w:pict>
          </mc:Fallback>
        </mc:AlternateContent>
      </w:r>
    </w:p>
    <w:p w14:paraId="15A834D0" w14:textId="77777777" w:rsidR="00A81EDF" w:rsidRDefault="00A81EDF">
      <w:pPr>
        <w:pStyle w:val="BodyText"/>
        <w:spacing w:before="1"/>
        <w:rPr>
          <w:sz w:val="18"/>
        </w:rPr>
      </w:pPr>
    </w:p>
    <w:p w14:paraId="70FED6F7" w14:textId="77777777" w:rsidR="00A81EDF" w:rsidRDefault="00A81EDF">
      <w:pPr>
        <w:pStyle w:val="BodyText"/>
        <w:spacing w:before="1"/>
        <w:rPr>
          <w:sz w:val="13"/>
        </w:rPr>
      </w:pPr>
    </w:p>
    <w:p w14:paraId="7B89C5E7" w14:textId="77777777" w:rsidR="00A81EDF" w:rsidRDefault="006917C5">
      <w:pPr>
        <w:pStyle w:val="BodyText"/>
        <w:spacing w:before="94"/>
        <w:ind w:left="1800"/>
      </w:pPr>
      <w:r>
        <w:t>Address for overnight deliveries (if different from mailing address, include nine-digit zip code):</w:t>
      </w:r>
    </w:p>
    <w:p w14:paraId="6F7A18A4" w14:textId="1E03B64F" w:rsidR="00A81EDF" w:rsidRDefault="00C46345">
      <w:pPr>
        <w:pStyle w:val="BodyText"/>
        <w:spacing w:before="9"/>
        <w:rPr>
          <w:sz w:val="24"/>
        </w:rPr>
      </w:pPr>
      <w:r>
        <w:rPr>
          <w:noProof/>
        </w:rPr>
        <mc:AlternateContent>
          <mc:Choice Requires="wpg">
            <w:drawing>
              <wp:anchor distT="0" distB="0" distL="0" distR="0" simplePos="0" relativeHeight="4520" behindDoc="0" locked="0" layoutInCell="1" allowOverlap="1" wp14:editId="57316BDC">
                <wp:simplePos x="0" y="0"/>
                <wp:positionH relativeFrom="page">
                  <wp:posOffset>1211580</wp:posOffset>
                </wp:positionH>
                <wp:positionV relativeFrom="paragraph">
                  <wp:posOffset>205740</wp:posOffset>
                </wp:positionV>
                <wp:extent cx="5621020" cy="6350"/>
                <wp:effectExtent l="11430" t="10795" r="6350" b="1905"/>
                <wp:wrapTopAndBottom/>
                <wp:docPr id="623"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1020" cy="6350"/>
                          <a:chOff x="1908" y="324"/>
                          <a:chExt cx="8852" cy="10"/>
                        </a:xfrm>
                      </wpg:grpSpPr>
                      <wps:wsp>
                        <wps:cNvPr id="624" name="Line 598"/>
                        <wps:cNvCnPr>
                          <a:cxnSpLocks noChangeShapeType="1"/>
                        </wps:cNvCnPr>
                        <wps:spPr bwMode="auto">
                          <a:xfrm>
                            <a:off x="1908" y="329"/>
                            <a:ext cx="1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5" name="Rectangle 597"/>
                        <wps:cNvSpPr>
                          <a:spLocks noChangeArrowheads="1"/>
                        </wps:cNvSpPr>
                        <wps:spPr bwMode="auto">
                          <a:xfrm>
                            <a:off x="2088" y="32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Line 596"/>
                        <wps:cNvCnPr>
                          <a:cxnSpLocks noChangeShapeType="1"/>
                        </wps:cNvCnPr>
                        <wps:spPr bwMode="auto">
                          <a:xfrm>
                            <a:off x="2098" y="329"/>
                            <a:ext cx="86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8A3102" id="Group 595" o:spid="_x0000_s1026" style="position:absolute;margin-left:95.4pt;margin-top:16.2pt;width:442.6pt;height:.5pt;z-index:4520;mso-wrap-distance-left:0;mso-wrap-distance-right:0;mso-position-horizontal-relative:page" coordorigin="1908,324" coordsize="88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">
                <v:line id="Line 598" o:spid="_x0000_s1027" style="position:absolute;visibility:visible;mso-wrap-style:square" from="1908,329" to="2088,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" strokeweight=".48pt"/>
                <v:rect id="Rectangle 597" o:spid="_x0000_s1028" style="position:absolute;left:2088;top:32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" fillcolor="black" stroked="f"/>
                <v:line id="Line 596" o:spid="_x0000_s1029" style="position:absolute;visibility:visible;mso-wrap-style:square" from="2098,329" to="10759,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" strokeweight=".48pt"/>
                <w10:wrap type="topAndBottom" anchorx="page"/>
              </v:group>
            </w:pict>
          </mc:Fallback>
        </mc:AlternateContent>
      </w:r>
      <w:r>
        <w:rPr>
          <w:noProof/>
        </w:rPr>
        <mc:AlternateContent>
          <mc:Choice Requires="wps">
            <w:drawing>
              <wp:anchor distT="0" distB="0" distL="0" distR="0" simplePos="0" relativeHeight="4544" behindDoc="0" locked="0" layoutInCell="1" allowOverlap="1" wp14:editId="23DEFFDE">
                <wp:simplePos x="0" y="0"/>
                <wp:positionH relativeFrom="page">
                  <wp:posOffset>1202690</wp:posOffset>
                </wp:positionH>
                <wp:positionV relativeFrom="paragraph">
                  <wp:posOffset>390525</wp:posOffset>
                </wp:positionV>
                <wp:extent cx="5629275" cy="0"/>
                <wp:effectExtent l="12065" t="5080" r="6985" b="13970"/>
                <wp:wrapTopAndBottom/>
                <wp:docPr id="622"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518CF" id="Line 594" o:spid="_x0000_s1026" style="position:absolute;z-index: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4.7pt,30.75pt" to="537.9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gXlIAIAAEUEAAAOAAAAZHJzL2Uyb0RvYy54bWysU02P2jAQvVfqf7B8h3w0s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4568" behindDoc="0" locked="0" layoutInCell="1" allowOverlap="1" wp14:editId="5325A691">
                <wp:simplePos x="0" y="0"/>
                <wp:positionH relativeFrom="page">
                  <wp:posOffset>914400</wp:posOffset>
                </wp:positionH>
                <wp:positionV relativeFrom="paragraph">
                  <wp:posOffset>570230</wp:posOffset>
                </wp:positionV>
                <wp:extent cx="5861050" cy="803910"/>
                <wp:effectExtent l="9525" t="13335" r="6350" b="11430"/>
                <wp:wrapTopAndBottom/>
                <wp:docPr id="621"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803910"/>
                        </a:xfrm>
                        <a:prstGeom prst="rect">
                          <a:avLst/>
                        </a:prstGeom>
                        <a:solidFill>
                          <a:srgbClr val="CFD0DF"/>
                        </a:solidFill>
                        <a:ln w="3049">
                          <a:solidFill>
                            <a:srgbClr val="000000"/>
                          </a:solidFill>
                          <a:prstDash val="solid"/>
                          <a:miter lim="800000"/>
                          <a:headEnd/>
                          <a:tailEnd/>
                        </a:ln>
                      </wps:spPr>
                      <wps:txbx>
                        <w:txbxContent>
                          <w:p w14:paraId="6040DF3A" w14:textId="77777777" w:rsidR="00A81EDF" w:rsidRDefault="00A81EDF">
                            <w:pPr>
                              <w:pStyle w:val="BodyText"/>
                              <w:spacing w:before="8"/>
                              <w:rPr>
                                <w:sz w:val="18"/>
                              </w:rPr>
                            </w:pPr>
                          </w:p>
                          <w:p w14:paraId="33C0981A" w14:textId="77777777" w:rsidR="00A81EDF" w:rsidRDefault="006917C5">
                            <w:pPr>
                              <w:pStyle w:val="BodyText"/>
                              <w:spacing w:line="288" w:lineRule="auto"/>
                              <w:ind w:left="213" w:right="746"/>
                              <w:jc w:val="both"/>
                            </w:pPr>
                            <w:r>
                              <w:rPr>
                                <w:b/>
                                <w:u w:val="thick"/>
                              </w:rPr>
                              <w:t>TIP:</w:t>
                            </w:r>
                            <w:r>
                              <w:rPr>
                                <w:b/>
                              </w:rPr>
                              <w:t xml:space="preserve"> </w:t>
                            </w:r>
                            <w:r>
                              <w:t xml:space="preserve">Representatives of the </w:t>
                            </w:r>
                            <w:r>
                              <w:rPr>
                                <w:i/>
                              </w:rPr>
                              <w:t xml:space="preserve">Applicant </w:t>
                            </w:r>
                            <w:r>
                              <w:t xml:space="preserve">and </w:t>
                            </w:r>
                            <w:r>
                              <w:rPr>
                                <w:i/>
                              </w:rPr>
                              <w:t xml:space="preserve">Controlling Entity </w:t>
                            </w:r>
                            <w:r>
                              <w:t>(if applicable), should not provide private, personal contact information in response t</w:t>
                            </w:r>
                            <w:r>
                              <w:t>o Question #5. Only official, public contact information should be provided.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3" o:spid="_x0000_s1106" type="#_x0000_t202" style="position:absolute;margin-left:1in;margin-top:44.9pt;width:461.5pt;height:63.3pt;z-index:4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" fillcolor="#cfd0df" strokeweight=".08469mm">
                <v:textbox inset="0,0,0,0">
                  <w:txbxContent>
                    <w:p w14:paraId="6040DF3A" w14:textId="77777777" w:rsidR="00A81EDF" w:rsidRDefault="00A81EDF">
                      <w:pPr>
                        <w:pStyle w:val="BodyText"/>
                        <w:spacing w:before="8"/>
                        <w:rPr>
                          <w:sz w:val="18"/>
                        </w:rPr>
                      </w:pPr>
                    </w:p>
                    <w:p w14:paraId="33C0981A" w14:textId="77777777" w:rsidR="00A81EDF" w:rsidRDefault="006917C5">
                      <w:pPr>
                        <w:pStyle w:val="BodyText"/>
                        <w:spacing w:line="288" w:lineRule="auto"/>
                        <w:ind w:left="213" w:right="746"/>
                        <w:jc w:val="both"/>
                      </w:pPr>
                      <w:r>
                        <w:rPr>
                          <w:b/>
                          <w:u w:val="thick"/>
                        </w:rPr>
                        <w:t>TIP:</w:t>
                      </w:r>
                      <w:r>
                        <w:rPr>
                          <w:b/>
                        </w:rPr>
                        <w:t xml:space="preserve"> </w:t>
                      </w:r>
                      <w:r>
                        <w:t xml:space="preserve">Representatives of the </w:t>
                      </w:r>
                      <w:r>
                        <w:rPr>
                          <w:i/>
                        </w:rPr>
                        <w:t xml:space="preserve">Applicant </w:t>
                      </w:r>
                      <w:r>
                        <w:t xml:space="preserve">and </w:t>
                      </w:r>
                      <w:r>
                        <w:rPr>
                          <w:i/>
                        </w:rPr>
                        <w:t xml:space="preserve">Controlling Entity </w:t>
                      </w:r>
                      <w:r>
                        <w:t>(if applicable), should not provide private, personal contact information in response t</w:t>
                      </w:r>
                      <w:r>
                        <w:t>o Question #5. Only official, public contact information should be provided.</w:t>
                      </w:r>
                    </w:p>
                  </w:txbxContent>
                </v:textbox>
                <w10:wrap type="topAndBottom" anchorx="page"/>
              </v:shape>
            </w:pict>
          </mc:Fallback>
        </mc:AlternateContent>
      </w:r>
    </w:p>
    <w:p w14:paraId="3A1030CF" w14:textId="77777777" w:rsidR="00A81EDF" w:rsidRDefault="00A81EDF">
      <w:pPr>
        <w:pStyle w:val="BodyText"/>
        <w:rPr>
          <w:sz w:val="18"/>
        </w:rPr>
      </w:pPr>
    </w:p>
    <w:p w14:paraId="1A2D37F7" w14:textId="77777777" w:rsidR="00A81EDF" w:rsidRDefault="00A81EDF">
      <w:pPr>
        <w:pStyle w:val="BodyText"/>
        <w:rPr>
          <w:sz w:val="18"/>
        </w:rPr>
      </w:pPr>
    </w:p>
    <w:p w14:paraId="53C8AC23" w14:textId="77777777" w:rsidR="00A81EDF" w:rsidRDefault="00A81EDF">
      <w:pPr>
        <w:pStyle w:val="BodyText"/>
        <w:spacing w:before="9"/>
        <w:rPr>
          <w:sz w:val="4"/>
        </w:rPr>
      </w:pPr>
    </w:p>
    <w:p w14:paraId="54809766" w14:textId="6DD67220" w:rsidR="00A81EDF" w:rsidRDefault="00C46345">
      <w:pPr>
        <w:pStyle w:val="BodyText"/>
        <w:ind w:left="1440"/>
      </w:pPr>
      <w:r>
        <w:rPr>
          <w:noProof/>
        </w:rPr>
        <mc:AlternateContent>
          <mc:Choice Requires="wps">
            <w:drawing>
              <wp:inline distT="0" distB="0" distL="0" distR="0" wp14:editId="2FC68483">
                <wp:extent cx="5861050" cy="1155065"/>
                <wp:effectExtent l="9525" t="11430" r="6350" b="5080"/>
                <wp:docPr id="620"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1155065"/>
                        </a:xfrm>
                        <a:prstGeom prst="rect">
                          <a:avLst/>
                        </a:prstGeom>
                        <a:solidFill>
                          <a:srgbClr val="CFD0DF"/>
                        </a:solidFill>
                        <a:ln w="3049">
                          <a:solidFill>
                            <a:srgbClr val="000000"/>
                          </a:solidFill>
                          <a:prstDash val="solid"/>
                          <a:miter lim="800000"/>
                          <a:headEnd/>
                          <a:tailEnd/>
                        </a:ln>
                      </wps:spPr>
                      <wps:txbx>
                        <w:txbxContent>
                          <w:p w14:paraId="24083EF3" w14:textId="77777777" w:rsidR="00A81EDF" w:rsidRDefault="00A81EDF">
                            <w:pPr>
                              <w:pStyle w:val="BodyText"/>
                              <w:spacing w:before="7"/>
                              <w:rPr>
                                <w:sz w:val="18"/>
                              </w:rPr>
                            </w:pPr>
                          </w:p>
                          <w:p w14:paraId="6B63A4CD" w14:textId="77777777" w:rsidR="00A81EDF" w:rsidRDefault="006917C5">
                            <w:pPr>
                              <w:pStyle w:val="BodyText"/>
                              <w:spacing w:line="288" w:lineRule="auto"/>
                              <w:ind w:left="212" w:right="311"/>
                              <w:rPr>
                                <w:i/>
                              </w:rPr>
                            </w:pPr>
                            <w:r>
                              <w:rPr>
                                <w:b/>
                                <w:u w:val="thick"/>
                              </w:rPr>
                              <w:t>TIP:</w:t>
                            </w:r>
                            <w:r>
                              <w:rPr>
                                <w:b/>
                              </w:rPr>
                              <w:t xml:space="preserve"> </w:t>
                            </w:r>
                            <w:r>
                              <w:t>The Application Contact Person is the individual that the CDFI Fund may contact—jointly with the Authorized Representative—during the course of the Allocation Application review with questions or requests for additional information regarding the Allocation</w:t>
                            </w:r>
                            <w:r>
                              <w:t xml:space="preserve"> Application. It is strongly recommended that the </w:t>
                            </w:r>
                            <w:r>
                              <w:rPr>
                                <w:i/>
                              </w:rPr>
                              <w:t xml:space="preserve">Application Contact Person </w:t>
                            </w:r>
                            <w:r>
                              <w:t xml:space="preserve">listed is someone other than the </w:t>
                            </w:r>
                            <w:r>
                              <w:rPr>
                                <w:i/>
                              </w:rPr>
                              <w:t>Applicant Authorized Representative.</w:t>
                            </w:r>
                          </w:p>
                        </w:txbxContent>
                      </wps:txbx>
                      <wps:bodyPr rot="0" vert="horz" wrap="square" lIns="0" tIns="0" rIns="0" bIns="0" anchor="t" anchorCtr="0" upright="1">
                        <a:noAutofit/>
                      </wps:bodyPr>
                    </wps:wsp>
                  </a:graphicData>
                </a:graphic>
              </wp:inline>
            </w:drawing>
          </mc:Choice>
          <mc:Fallback>
            <w:pict>
              <v:shape id="Text Box 592" o:spid="_x0000_s1107" type="#_x0000_t202" style="width:461.5pt;height:9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" fillcolor="#cfd0df" strokeweight=".08469mm">
                <v:textbox inset="0,0,0,0">
                  <w:txbxContent>
                    <w:p w14:paraId="24083EF3" w14:textId="77777777" w:rsidR="00A81EDF" w:rsidRDefault="00A81EDF">
                      <w:pPr>
                        <w:pStyle w:val="BodyText"/>
                        <w:spacing w:before="7"/>
                        <w:rPr>
                          <w:sz w:val="18"/>
                        </w:rPr>
                      </w:pPr>
                    </w:p>
                    <w:p w14:paraId="6B63A4CD" w14:textId="77777777" w:rsidR="00A81EDF" w:rsidRDefault="006917C5">
                      <w:pPr>
                        <w:pStyle w:val="BodyText"/>
                        <w:spacing w:line="288" w:lineRule="auto"/>
                        <w:ind w:left="212" w:right="311"/>
                        <w:rPr>
                          <w:i/>
                        </w:rPr>
                      </w:pPr>
                      <w:r>
                        <w:rPr>
                          <w:b/>
                          <w:u w:val="thick"/>
                        </w:rPr>
                        <w:t>TIP:</w:t>
                      </w:r>
                      <w:r>
                        <w:rPr>
                          <w:b/>
                        </w:rPr>
                        <w:t xml:space="preserve"> </w:t>
                      </w:r>
                      <w:r>
                        <w:t>The Application Contact Person is the individual that the CDFI Fund may contact—jointly with the Authorized Representative—during the course of the Allocation Application review with questions or requests for additional information regarding the Allocation</w:t>
                      </w:r>
                      <w:r>
                        <w:t xml:space="preserve"> Application. It is strongly recommended that the </w:t>
                      </w:r>
                      <w:r>
                        <w:rPr>
                          <w:i/>
                        </w:rPr>
                        <w:t xml:space="preserve">Application Contact Person </w:t>
                      </w:r>
                      <w:r>
                        <w:t xml:space="preserve">listed is someone other than the </w:t>
                      </w:r>
                      <w:r>
                        <w:rPr>
                          <w:i/>
                        </w:rPr>
                        <w:t>Applicant Authorized Representative.</w:t>
                      </w:r>
                    </w:p>
                  </w:txbxContent>
                </v:textbox>
                <w10:anchorlock/>
              </v:shape>
            </w:pict>
          </mc:Fallback>
        </mc:AlternateContent>
      </w:r>
    </w:p>
    <w:p w14:paraId="643D1857" w14:textId="77777777" w:rsidR="00A81EDF" w:rsidRDefault="00A81EDF">
      <w:pPr>
        <w:pStyle w:val="BodyText"/>
        <w:spacing w:before="6"/>
        <w:rPr>
          <w:sz w:val="12"/>
        </w:rPr>
      </w:pPr>
    </w:p>
    <w:p w14:paraId="16DBBE37" w14:textId="77777777" w:rsidR="00A81EDF" w:rsidRDefault="006917C5">
      <w:pPr>
        <w:pStyle w:val="ListParagraph"/>
        <w:numPr>
          <w:ilvl w:val="0"/>
          <w:numId w:val="22"/>
        </w:numPr>
        <w:tabs>
          <w:tab w:val="left" w:pos="1800"/>
        </w:tabs>
        <w:spacing w:before="94" w:line="573" w:lineRule="auto"/>
        <w:ind w:left="1440" w:right="5597" w:firstLine="0"/>
        <w:jc w:val="left"/>
        <w:rPr>
          <w:sz w:val="20"/>
        </w:rPr>
      </w:pPr>
      <w:r>
        <w:rPr>
          <w:i/>
          <w:sz w:val="20"/>
        </w:rPr>
        <w:t xml:space="preserve">Applicant </w:t>
      </w:r>
      <w:r>
        <w:rPr>
          <w:sz w:val="20"/>
        </w:rPr>
        <w:t xml:space="preserve">and </w:t>
      </w:r>
      <w:r>
        <w:rPr>
          <w:i/>
          <w:sz w:val="20"/>
        </w:rPr>
        <w:t xml:space="preserve">Controlling Entity </w:t>
      </w:r>
      <w:r>
        <w:rPr>
          <w:sz w:val="20"/>
        </w:rPr>
        <w:t>Contact Information</w:t>
      </w:r>
      <w:ins w:id="94" w:author="Author" w:date="2019-09-05T10:48:00Z">
        <w:r>
          <w:rPr>
            <w:sz w:val="20"/>
          </w:rPr>
          <w:t xml:space="preserve"> 5a – Applicant Contact</w:t>
        </w:r>
        <w:r>
          <w:rPr>
            <w:spacing w:val="-3"/>
            <w:sz w:val="20"/>
          </w:rPr>
          <w:t xml:space="preserve"> </w:t>
        </w:r>
        <w:r>
          <w:rPr>
            <w:sz w:val="20"/>
          </w:rPr>
          <w:t>Information</w:t>
        </w:r>
      </w:ins>
    </w:p>
    <w:p w14:paraId="071CFA15" w14:textId="77777777" w:rsidR="00A81EDF" w:rsidRDefault="006917C5">
      <w:pPr>
        <w:pStyle w:val="ListParagraph"/>
        <w:numPr>
          <w:ilvl w:val="1"/>
          <w:numId w:val="22"/>
        </w:numPr>
        <w:tabs>
          <w:tab w:val="left" w:pos="2161"/>
        </w:tabs>
        <w:spacing w:line="177" w:lineRule="exact"/>
        <w:ind w:hanging="360"/>
        <w:rPr>
          <w:sz w:val="20"/>
        </w:rPr>
      </w:pPr>
      <w:r>
        <w:rPr>
          <w:i/>
          <w:sz w:val="20"/>
        </w:rPr>
        <w:t>Applicant Authorized Representative</w:t>
      </w:r>
      <w:r>
        <w:rPr>
          <w:i/>
          <w:spacing w:val="-3"/>
          <w:sz w:val="20"/>
        </w:rPr>
        <w:t xml:space="preserve"> </w:t>
      </w:r>
      <w:r>
        <w:rPr>
          <w:sz w:val="20"/>
        </w:rPr>
        <w:t>Information:</w:t>
      </w:r>
    </w:p>
    <w:p w14:paraId="7DB2B0A5" w14:textId="77777777" w:rsidR="00A81EDF" w:rsidRDefault="00A81EDF">
      <w:pPr>
        <w:pStyle w:val="BodyText"/>
        <w:spacing w:before="1"/>
        <w:rPr>
          <w:sz w:val="28"/>
        </w:rPr>
      </w:pPr>
    </w:p>
    <w:p w14:paraId="4B2FB2E9" w14:textId="77777777" w:rsidR="00A81EDF" w:rsidRDefault="006917C5">
      <w:pPr>
        <w:pStyle w:val="BodyText"/>
        <w:ind w:left="2340"/>
      </w:pPr>
      <w:r>
        <w:t xml:space="preserve">Name, title, and mailing address, if different from </w:t>
      </w:r>
      <w:r>
        <w:rPr>
          <w:i/>
        </w:rPr>
        <w:t>Applicant</w:t>
      </w:r>
      <w:r>
        <w:t>:</w:t>
      </w:r>
    </w:p>
    <w:p w14:paraId="7FEF6FFB" w14:textId="34430B5C" w:rsidR="00A81EDF" w:rsidRDefault="00C46345">
      <w:pPr>
        <w:pStyle w:val="BodyText"/>
        <w:spacing w:before="8"/>
        <w:rPr>
          <w:sz w:val="24"/>
        </w:rPr>
      </w:pPr>
      <w:r>
        <w:rPr>
          <w:noProof/>
        </w:rPr>
        <mc:AlternateContent>
          <mc:Choice Requires="wps">
            <w:drawing>
              <wp:anchor distT="0" distB="0" distL="0" distR="0" simplePos="0" relativeHeight="4616" behindDoc="0" locked="0" layoutInCell="1" allowOverlap="1" wp14:editId="782EBE2F">
                <wp:simplePos x="0" y="0"/>
                <wp:positionH relativeFrom="page">
                  <wp:posOffset>1554480</wp:posOffset>
                </wp:positionH>
                <wp:positionV relativeFrom="paragraph">
                  <wp:posOffset>208915</wp:posOffset>
                </wp:positionV>
                <wp:extent cx="5269865" cy="0"/>
                <wp:effectExtent l="11430" t="8255" r="5080" b="10795"/>
                <wp:wrapTopAndBottom/>
                <wp:docPr id="619"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98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B71D8" id="Line 591" o:spid="_x0000_s1026" style="position:absolute;z-index:4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2.4pt,16.45pt" to="537.3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" strokeweight=".48pt">
                <w10:wrap type="topAndBottom" anchorx="page"/>
              </v:line>
            </w:pict>
          </mc:Fallback>
        </mc:AlternateContent>
      </w:r>
    </w:p>
    <w:p w14:paraId="1FA7DA22" w14:textId="77777777" w:rsidR="00A81EDF" w:rsidRDefault="00A81EDF">
      <w:pPr>
        <w:pStyle w:val="BodyText"/>
        <w:spacing w:before="5"/>
        <w:rPr>
          <w:sz w:val="21"/>
        </w:rPr>
      </w:pPr>
    </w:p>
    <w:tbl>
      <w:tblPr>
        <w:tblW w:w="0" w:type="auto"/>
        <w:tblInd w:w="2441" w:type="dxa"/>
        <w:tblLayout w:type="fixed"/>
        <w:tblCellMar>
          <w:left w:w="0" w:type="dxa"/>
          <w:right w:w="0" w:type="dxa"/>
        </w:tblCellMar>
        <w:tblLook w:val="01E0" w:firstRow="1" w:lastRow="1" w:firstColumn="1" w:lastColumn="1" w:noHBand="0" w:noVBand="0"/>
      </w:tblPr>
      <w:tblGrid>
        <w:gridCol w:w="1987"/>
        <w:gridCol w:w="2527"/>
        <w:gridCol w:w="3720"/>
        <w:gridCol w:w="78"/>
      </w:tblGrid>
      <w:tr w:rsidR="00A81EDF" w14:paraId="335F54AD" w14:textId="77777777">
        <w:trPr>
          <w:trHeight w:val="551"/>
        </w:trPr>
        <w:tc>
          <w:tcPr>
            <w:tcW w:w="1987" w:type="dxa"/>
            <w:tcBorders>
              <w:top w:val="single" w:sz="4" w:space="0" w:color="000000"/>
            </w:tcBorders>
          </w:tcPr>
          <w:p w14:paraId="05681E33" w14:textId="77777777" w:rsidR="00A81EDF" w:rsidRDefault="00A81EDF">
            <w:pPr>
              <w:pStyle w:val="TableParagraph"/>
              <w:spacing w:before="9"/>
              <w:rPr>
                <w:sz w:val="23"/>
              </w:rPr>
            </w:pPr>
          </w:p>
          <w:p w14:paraId="065B47D3" w14:textId="77777777" w:rsidR="00A81EDF" w:rsidRDefault="006917C5">
            <w:pPr>
              <w:pStyle w:val="TableParagraph"/>
              <w:ind w:left="122"/>
              <w:rPr>
                <w:sz w:val="20"/>
              </w:rPr>
            </w:pPr>
            <w:r>
              <w:rPr>
                <w:sz w:val="20"/>
              </w:rPr>
              <w:t>Telephone number:</w:t>
            </w:r>
          </w:p>
        </w:tc>
        <w:tc>
          <w:tcPr>
            <w:tcW w:w="2527" w:type="dxa"/>
            <w:tcBorders>
              <w:top w:val="single" w:sz="4" w:space="0" w:color="000000"/>
              <w:bottom w:val="single" w:sz="4" w:space="0" w:color="000000"/>
            </w:tcBorders>
          </w:tcPr>
          <w:p w14:paraId="76DF0D17" w14:textId="77777777" w:rsidR="00A81EDF" w:rsidRDefault="00A81EDF">
            <w:pPr>
              <w:pStyle w:val="TableParagraph"/>
              <w:rPr>
                <w:rFonts w:ascii="Times New Roman"/>
                <w:sz w:val="18"/>
              </w:rPr>
            </w:pPr>
          </w:p>
        </w:tc>
        <w:tc>
          <w:tcPr>
            <w:tcW w:w="3720" w:type="dxa"/>
            <w:tcBorders>
              <w:top w:val="single" w:sz="4" w:space="0" w:color="000000"/>
              <w:bottom w:val="single" w:sz="4" w:space="0" w:color="000000"/>
            </w:tcBorders>
          </w:tcPr>
          <w:p w14:paraId="66062855" w14:textId="77777777" w:rsidR="00A81EDF" w:rsidRDefault="00A81EDF">
            <w:pPr>
              <w:pStyle w:val="TableParagraph"/>
              <w:spacing w:before="9"/>
              <w:rPr>
                <w:sz w:val="23"/>
              </w:rPr>
            </w:pPr>
          </w:p>
          <w:p w14:paraId="1546442F" w14:textId="77777777" w:rsidR="00A81EDF" w:rsidRDefault="006917C5">
            <w:pPr>
              <w:pStyle w:val="TableParagraph"/>
              <w:ind w:left="274"/>
              <w:rPr>
                <w:sz w:val="20"/>
              </w:rPr>
            </w:pPr>
            <w:r>
              <w:rPr>
                <w:sz w:val="20"/>
              </w:rPr>
              <w:t>Fax number:</w:t>
            </w:r>
          </w:p>
        </w:tc>
        <w:tc>
          <w:tcPr>
            <w:tcW w:w="78" w:type="dxa"/>
            <w:tcBorders>
              <w:top w:val="single" w:sz="4" w:space="0" w:color="000000"/>
            </w:tcBorders>
          </w:tcPr>
          <w:p w14:paraId="43B289DA" w14:textId="77777777" w:rsidR="00A81EDF" w:rsidRDefault="00A81EDF">
            <w:pPr>
              <w:pStyle w:val="TableParagraph"/>
              <w:rPr>
                <w:rFonts w:ascii="Times New Roman"/>
                <w:sz w:val="18"/>
              </w:rPr>
            </w:pPr>
          </w:p>
        </w:tc>
      </w:tr>
      <w:tr w:rsidR="00A81EDF" w14:paraId="07C47944" w14:textId="77777777">
        <w:trPr>
          <w:trHeight w:val="552"/>
        </w:trPr>
        <w:tc>
          <w:tcPr>
            <w:tcW w:w="1987" w:type="dxa"/>
          </w:tcPr>
          <w:p w14:paraId="6B403A93" w14:textId="77777777" w:rsidR="00A81EDF" w:rsidRDefault="00A81EDF">
            <w:pPr>
              <w:pStyle w:val="TableParagraph"/>
              <w:spacing w:before="10"/>
              <w:rPr>
                <w:sz w:val="23"/>
              </w:rPr>
            </w:pPr>
          </w:p>
          <w:p w14:paraId="1A140F6B" w14:textId="77777777" w:rsidR="00A81EDF" w:rsidRDefault="006917C5">
            <w:pPr>
              <w:pStyle w:val="TableParagraph"/>
              <w:spacing w:before="1"/>
              <w:ind w:left="122"/>
              <w:rPr>
                <w:sz w:val="20"/>
              </w:rPr>
            </w:pPr>
            <w:r>
              <w:rPr>
                <w:sz w:val="20"/>
              </w:rPr>
              <w:t>E-mail address:</w:t>
            </w:r>
          </w:p>
        </w:tc>
        <w:tc>
          <w:tcPr>
            <w:tcW w:w="2527" w:type="dxa"/>
            <w:tcBorders>
              <w:top w:val="single" w:sz="4" w:space="0" w:color="000000"/>
              <w:bottom w:val="single" w:sz="4" w:space="0" w:color="000000"/>
            </w:tcBorders>
          </w:tcPr>
          <w:p w14:paraId="0EA032A6" w14:textId="77777777" w:rsidR="00A81EDF" w:rsidRDefault="00A81EDF">
            <w:pPr>
              <w:pStyle w:val="TableParagraph"/>
              <w:rPr>
                <w:rFonts w:ascii="Times New Roman"/>
                <w:sz w:val="18"/>
              </w:rPr>
            </w:pPr>
          </w:p>
        </w:tc>
        <w:tc>
          <w:tcPr>
            <w:tcW w:w="3720" w:type="dxa"/>
            <w:tcBorders>
              <w:top w:val="single" w:sz="4" w:space="0" w:color="000000"/>
              <w:bottom w:val="single" w:sz="4" w:space="0" w:color="000000"/>
            </w:tcBorders>
          </w:tcPr>
          <w:p w14:paraId="32C3B551" w14:textId="77777777" w:rsidR="00A81EDF" w:rsidRDefault="00A81EDF">
            <w:pPr>
              <w:pStyle w:val="TableParagraph"/>
              <w:rPr>
                <w:rFonts w:ascii="Times New Roman"/>
                <w:sz w:val="18"/>
              </w:rPr>
            </w:pPr>
          </w:p>
        </w:tc>
        <w:tc>
          <w:tcPr>
            <w:tcW w:w="78" w:type="dxa"/>
          </w:tcPr>
          <w:p w14:paraId="190FA1F2" w14:textId="77777777" w:rsidR="00A81EDF" w:rsidRDefault="00A81EDF">
            <w:pPr>
              <w:pStyle w:val="TableParagraph"/>
              <w:rPr>
                <w:rFonts w:ascii="Times New Roman"/>
                <w:sz w:val="18"/>
              </w:rPr>
            </w:pPr>
          </w:p>
        </w:tc>
      </w:tr>
    </w:tbl>
    <w:p w14:paraId="176CC999" w14:textId="77777777" w:rsidR="00A81EDF" w:rsidRDefault="00A81EDF">
      <w:pPr>
        <w:pStyle w:val="BodyText"/>
      </w:pPr>
    </w:p>
    <w:p w14:paraId="437EA648" w14:textId="77777777" w:rsidR="00A81EDF" w:rsidRDefault="00A81EDF">
      <w:pPr>
        <w:pStyle w:val="BodyText"/>
      </w:pPr>
    </w:p>
    <w:p w14:paraId="6CBDFEBB" w14:textId="77777777" w:rsidR="00A81EDF" w:rsidRDefault="00A81EDF">
      <w:pPr>
        <w:pStyle w:val="BodyText"/>
        <w:spacing w:before="1"/>
        <w:rPr>
          <w:sz w:val="22"/>
        </w:rPr>
      </w:pPr>
    </w:p>
    <w:p w14:paraId="2559D2B4" w14:textId="77777777" w:rsidR="00551B86" w:rsidRDefault="006917C5">
      <w:pPr>
        <w:pStyle w:val="ListParagraph"/>
        <w:numPr>
          <w:ilvl w:val="1"/>
          <w:numId w:val="28"/>
        </w:numPr>
        <w:tabs>
          <w:tab w:val="left" w:pos="2161"/>
        </w:tabs>
        <w:rPr>
          <w:del w:id="95" w:author="Author" w:date="2019-09-05T10:48:00Z"/>
          <w:sz w:val="20"/>
        </w:rPr>
      </w:pPr>
      <w:del w:id="96" w:author="Author" w:date="2019-09-05T10:48:00Z">
        <w:r>
          <w:rPr>
            <w:i/>
            <w:sz w:val="20"/>
          </w:rPr>
          <w:delText>Controlling Entity Representative</w:delText>
        </w:r>
        <w:r>
          <w:rPr>
            <w:i/>
            <w:spacing w:val="4"/>
            <w:sz w:val="20"/>
          </w:rPr>
          <w:delText xml:space="preserve"> </w:delText>
        </w:r>
        <w:r>
          <w:rPr>
            <w:sz w:val="20"/>
          </w:rPr>
          <w:delText>Information:</w:delText>
        </w:r>
      </w:del>
    </w:p>
    <w:p w14:paraId="01F4F872" w14:textId="77777777" w:rsidR="00551B86" w:rsidRDefault="00551B86">
      <w:pPr>
        <w:rPr>
          <w:del w:id="97" w:author="Author" w:date="2019-09-05T10:48:00Z"/>
          <w:sz w:val="20"/>
        </w:rPr>
        <w:sectPr w:rsidR="00551B86">
          <w:pgSz w:w="12240" w:h="15840"/>
          <w:pgMar w:top="1360" w:right="260" w:bottom="1040" w:left="0" w:header="0" w:footer="680" w:gutter="0"/>
          <w:cols w:space="720"/>
        </w:sectPr>
      </w:pPr>
    </w:p>
    <w:p w14:paraId="2DEBD19B" w14:textId="77777777" w:rsidR="00551B86" w:rsidRDefault="006917C5">
      <w:pPr>
        <w:pStyle w:val="BodyText"/>
        <w:spacing w:before="77"/>
        <w:ind w:left="2395"/>
        <w:rPr>
          <w:del w:id="98" w:author="Author" w:date="2019-09-05T10:48:00Z"/>
        </w:rPr>
      </w:pPr>
      <w:del w:id="99" w:author="Author" w:date="2019-09-05T10:48:00Z">
        <w:r>
          <w:lastRenderedPageBreak/>
          <w:delText>Name, title, and mailing address:</w:delText>
        </w:r>
      </w:del>
    </w:p>
    <w:p w14:paraId="4AD4F6E2" w14:textId="77777777" w:rsidR="00A81EDF" w:rsidRDefault="00A81EDF">
      <w:pPr>
        <w:pStyle w:val="BodyText"/>
        <w:spacing w:before="6"/>
        <w:rPr>
          <w:moveFrom w:id="100" w:author="Author" w:date="2019-09-05T10:48:00Z"/>
          <w:sz w:val="21"/>
        </w:rPr>
      </w:pPr>
      <w:moveFromRangeStart w:id="101" w:author="Author" w:date="2019-09-05T10:48:00Z" w:name="move18572954"/>
    </w:p>
    <w:tbl>
      <w:tblPr>
        <w:tblW w:w="0" w:type="auto"/>
        <w:tblInd w:w="2531" w:type="dxa"/>
        <w:tblLayout w:type="fixed"/>
        <w:tblCellMar>
          <w:left w:w="0" w:type="dxa"/>
          <w:right w:w="0" w:type="dxa"/>
        </w:tblCellMar>
        <w:tblLook w:val="01E0" w:firstRow="1" w:lastRow="1" w:firstColumn="1" w:lastColumn="1" w:noHBand="0" w:noVBand="0"/>
      </w:tblPr>
      <w:tblGrid>
        <w:gridCol w:w="1987"/>
        <w:gridCol w:w="2437"/>
        <w:gridCol w:w="3720"/>
      </w:tblGrid>
      <w:tr w:rsidR="00A81EDF" w14:paraId="3D613FDB" w14:textId="77777777">
        <w:trPr>
          <w:trHeight w:val="551"/>
        </w:trPr>
        <w:tc>
          <w:tcPr>
            <w:tcW w:w="1987" w:type="dxa"/>
            <w:tcBorders>
              <w:top w:val="single" w:sz="4" w:space="0" w:color="000000"/>
            </w:tcBorders>
          </w:tcPr>
          <w:p w14:paraId="67102932" w14:textId="77777777" w:rsidR="00A81EDF" w:rsidRDefault="00A81EDF">
            <w:pPr>
              <w:pStyle w:val="TableParagraph"/>
              <w:spacing w:before="10"/>
              <w:rPr>
                <w:moveFrom w:id="102" w:author="Author" w:date="2019-09-05T10:48:00Z"/>
                <w:sz w:val="23"/>
              </w:rPr>
            </w:pPr>
          </w:p>
          <w:p w14:paraId="72094EFC" w14:textId="77777777" w:rsidR="00A81EDF" w:rsidRDefault="006917C5">
            <w:pPr>
              <w:pStyle w:val="TableParagraph"/>
              <w:ind w:left="122"/>
              <w:rPr>
                <w:moveFrom w:id="103" w:author="Author" w:date="2019-09-05T10:48:00Z"/>
                <w:sz w:val="20"/>
              </w:rPr>
            </w:pPr>
            <w:moveFrom w:id="104" w:author="Author" w:date="2019-09-05T10:48:00Z">
              <w:r>
                <w:rPr>
                  <w:sz w:val="20"/>
                </w:rPr>
                <w:t>Telephone number:</w:t>
              </w:r>
            </w:moveFrom>
          </w:p>
        </w:tc>
        <w:tc>
          <w:tcPr>
            <w:tcW w:w="2437" w:type="dxa"/>
            <w:tcBorders>
              <w:top w:val="single" w:sz="4" w:space="0" w:color="000000"/>
              <w:bottom w:val="single" w:sz="4" w:space="0" w:color="000000"/>
            </w:tcBorders>
          </w:tcPr>
          <w:p w14:paraId="6A2801FF" w14:textId="77777777" w:rsidR="00A81EDF" w:rsidRDefault="00A81EDF">
            <w:pPr>
              <w:pStyle w:val="TableParagraph"/>
              <w:rPr>
                <w:moveFrom w:id="105" w:author="Author" w:date="2019-09-05T10:48:00Z"/>
                <w:rFonts w:ascii="Times New Roman"/>
                <w:sz w:val="18"/>
              </w:rPr>
            </w:pPr>
          </w:p>
        </w:tc>
        <w:tc>
          <w:tcPr>
            <w:tcW w:w="3720" w:type="dxa"/>
            <w:tcBorders>
              <w:top w:val="single" w:sz="4" w:space="0" w:color="000000"/>
              <w:bottom w:val="single" w:sz="4" w:space="0" w:color="000000"/>
            </w:tcBorders>
          </w:tcPr>
          <w:p w14:paraId="1BE17592" w14:textId="77777777" w:rsidR="00A81EDF" w:rsidRDefault="00A81EDF">
            <w:pPr>
              <w:pStyle w:val="TableParagraph"/>
              <w:spacing w:before="10"/>
              <w:rPr>
                <w:moveFrom w:id="106" w:author="Author" w:date="2019-09-05T10:48:00Z"/>
                <w:sz w:val="23"/>
              </w:rPr>
            </w:pPr>
          </w:p>
          <w:p w14:paraId="33682507" w14:textId="77777777" w:rsidR="00A81EDF" w:rsidRDefault="006917C5">
            <w:pPr>
              <w:pStyle w:val="TableParagraph"/>
              <w:ind w:left="274"/>
              <w:rPr>
                <w:moveFrom w:id="107" w:author="Author" w:date="2019-09-05T10:48:00Z"/>
                <w:sz w:val="20"/>
              </w:rPr>
            </w:pPr>
            <w:moveFrom w:id="108" w:author="Author" w:date="2019-09-05T10:48:00Z">
              <w:r>
                <w:rPr>
                  <w:sz w:val="20"/>
                </w:rPr>
                <w:t>Fax number:</w:t>
              </w:r>
            </w:moveFrom>
          </w:p>
        </w:tc>
      </w:tr>
      <w:tr w:rsidR="00A81EDF" w14:paraId="25D3C21C" w14:textId="77777777">
        <w:trPr>
          <w:trHeight w:val="551"/>
        </w:trPr>
        <w:tc>
          <w:tcPr>
            <w:tcW w:w="1987" w:type="dxa"/>
          </w:tcPr>
          <w:p w14:paraId="56DB84E1" w14:textId="77777777" w:rsidR="00A81EDF" w:rsidRDefault="00A81EDF">
            <w:pPr>
              <w:pStyle w:val="TableParagraph"/>
              <w:spacing w:before="9"/>
              <w:rPr>
                <w:moveFrom w:id="109" w:author="Author" w:date="2019-09-05T10:48:00Z"/>
                <w:sz w:val="23"/>
              </w:rPr>
            </w:pPr>
          </w:p>
          <w:p w14:paraId="3E85A127" w14:textId="77777777" w:rsidR="00A81EDF" w:rsidRDefault="006917C5">
            <w:pPr>
              <w:pStyle w:val="TableParagraph"/>
              <w:ind w:left="122"/>
              <w:rPr>
                <w:moveFrom w:id="110" w:author="Author" w:date="2019-09-05T10:48:00Z"/>
                <w:sz w:val="20"/>
              </w:rPr>
            </w:pPr>
            <w:moveFrom w:id="111" w:author="Author" w:date="2019-09-05T10:48:00Z">
              <w:r>
                <w:rPr>
                  <w:sz w:val="20"/>
                </w:rPr>
                <w:t>E-mail address:</w:t>
              </w:r>
            </w:moveFrom>
          </w:p>
        </w:tc>
        <w:tc>
          <w:tcPr>
            <w:tcW w:w="2437" w:type="dxa"/>
            <w:tcBorders>
              <w:top w:val="single" w:sz="4" w:space="0" w:color="000000"/>
              <w:bottom w:val="single" w:sz="4" w:space="0" w:color="000000"/>
            </w:tcBorders>
          </w:tcPr>
          <w:p w14:paraId="278420D9" w14:textId="77777777" w:rsidR="00A81EDF" w:rsidRDefault="00A81EDF">
            <w:pPr>
              <w:pStyle w:val="TableParagraph"/>
              <w:rPr>
                <w:moveFrom w:id="112" w:author="Author" w:date="2019-09-05T10:48:00Z"/>
                <w:rFonts w:ascii="Times New Roman"/>
                <w:sz w:val="18"/>
              </w:rPr>
            </w:pPr>
          </w:p>
        </w:tc>
        <w:tc>
          <w:tcPr>
            <w:tcW w:w="3720" w:type="dxa"/>
            <w:tcBorders>
              <w:top w:val="single" w:sz="4" w:space="0" w:color="000000"/>
              <w:bottom w:val="single" w:sz="4" w:space="0" w:color="000000"/>
            </w:tcBorders>
          </w:tcPr>
          <w:p w14:paraId="12ECE9D8" w14:textId="77777777" w:rsidR="00A81EDF" w:rsidRDefault="00A81EDF">
            <w:pPr>
              <w:pStyle w:val="TableParagraph"/>
              <w:rPr>
                <w:moveFrom w:id="113" w:author="Author" w:date="2019-09-05T10:48:00Z"/>
                <w:rFonts w:ascii="Times New Roman"/>
                <w:sz w:val="18"/>
              </w:rPr>
            </w:pPr>
          </w:p>
        </w:tc>
      </w:tr>
    </w:tbl>
    <w:p w14:paraId="47CA8051" w14:textId="77777777" w:rsidR="00A81EDF" w:rsidRDefault="00A81EDF">
      <w:pPr>
        <w:pStyle w:val="BodyText"/>
        <w:rPr>
          <w:moveFrom w:id="114" w:author="Author" w:date="2019-09-05T10:48:00Z"/>
        </w:rPr>
      </w:pPr>
    </w:p>
    <w:p w14:paraId="3EA97C97" w14:textId="77777777" w:rsidR="00A81EDF" w:rsidRDefault="00A81EDF">
      <w:pPr>
        <w:pStyle w:val="BodyText"/>
        <w:rPr>
          <w:moveFrom w:id="115" w:author="Author" w:date="2019-09-05T10:48:00Z"/>
          <w:sz w:val="23"/>
        </w:rPr>
      </w:pPr>
    </w:p>
    <w:moveFromRangeEnd w:id="101"/>
    <w:p w14:paraId="4FE23F53" w14:textId="77777777" w:rsidR="00A81EDF" w:rsidRDefault="006917C5">
      <w:pPr>
        <w:pStyle w:val="ListParagraph"/>
        <w:numPr>
          <w:ilvl w:val="1"/>
          <w:numId w:val="22"/>
        </w:numPr>
        <w:tabs>
          <w:tab w:val="left" w:pos="2161"/>
        </w:tabs>
        <w:ind w:hanging="360"/>
        <w:rPr>
          <w:sz w:val="20"/>
        </w:rPr>
      </w:pPr>
      <w:r>
        <w:rPr>
          <w:i/>
          <w:sz w:val="20"/>
        </w:rPr>
        <w:t>Application Contact Person</w:t>
      </w:r>
      <w:r>
        <w:rPr>
          <w:i/>
          <w:spacing w:val="-2"/>
          <w:sz w:val="20"/>
        </w:rPr>
        <w:t xml:space="preserve"> </w:t>
      </w:r>
      <w:r>
        <w:rPr>
          <w:sz w:val="20"/>
        </w:rPr>
        <w:t>Information:</w:t>
      </w:r>
    </w:p>
    <w:p w14:paraId="35A42281" w14:textId="77777777" w:rsidR="00A81EDF" w:rsidRDefault="00A81EDF">
      <w:pPr>
        <w:rPr>
          <w:sz w:val="20"/>
        </w:rPr>
        <w:sectPr w:rsidR="00A81EDF">
          <w:pgSz w:w="12240" w:h="15840"/>
          <w:pgMar w:top="1360" w:right="260" w:bottom="1040" w:left="0" w:header="0" w:footer="845" w:gutter="0"/>
          <w:cols w:space="720"/>
        </w:sectPr>
      </w:pPr>
    </w:p>
    <w:p w14:paraId="74CC700C" w14:textId="77777777" w:rsidR="00A81EDF" w:rsidRDefault="006917C5">
      <w:pPr>
        <w:pStyle w:val="BodyText"/>
        <w:spacing w:before="78"/>
        <w:ind w:left="2395"/>
      </w:pPr>
      <w:r>
        <w:lastRenderedPageBreak/>
        <w:t xml:space="preserve">Name, title, and mailing address, if different from </w:t>
      </w:r>
      <w:r>
        <w:rPr>
          <w:i/>
        </w:rPr>
        <w:t>Applicant</w:t>
      </w:r>
      <w:r>
        <w:t>:</w:t>
      </w:r>
    </w:p>
    <w:p w14:paraId="61F37D9C" w14:textId="26C293BC" w:rsidR="00A81EDF" w:rsidRDefault="00C46345">
      <w:pPr>
        <w:pStyle w:val="BodyText"/>
        <w:spacing w:before="8"/>
        <w:rPr>
          <w:sz w:val="24"/>
        </w:rPr>
      </w:pPr>
      <w:r>
        <w:rPr>
          <w:noProof/>
        </w:rPr>
        <mc:AlternateContent>
          <mc:Choice Requires="wps">
            <w:drawing>
              <wp:anchor distT="0" distB="0" distL="0" distR="0" simplePos="0" relativeHeight="4640" behindDoc="0" locked="0" layoutInCell="1" allowOverlap="1" wp14:editId="61CA3E3D">
                <wp:simplePos x="0" y="0"/>
                <wp:positionH relativeFrom="page">
                  <wp:posOffset>1611630</wp:posOffset>
                </wp:positionH>
                <wp:positionV relativeFrom="paragraph">
                  <wp:posOffset>208915</wp:posOffset>
                </wp:positionV>
                <wp:extent cx="5163185" cy="0"/>
                <wp:effectExtent l="11430" t="10795" r="6985" b="8255"/>
                <wp:wrapTopAndBottom/>
                <wp:docPr id="618"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3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BDCD0" id="Line 590" o:spid="_x0000_s1026" style="position:absolute;z-index: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6.9pt,16.45pt" to="533.4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" strokeweight=".48pt">
                <w10:wrap type="topAndBottom" anchorx="page"/>
              </v:line>
            </w:pict>
          </mc:Fallback>
        </mc:AlternateContent>
      </w:r>
    </w:p>
    <w:p w14:paraId="5526B03F" w14:textId="77777777" w:rsidR="00A81EDF" w:rsidRDefault="00A81EDF">
      <w:pPr>
        <w:pStyle w:val="BodyText"/>
        <w:spacing w:before="6"/>
        <w:rPr>
          <w:moveTo w:id="116" w:author="Author" w:date="2019-09-05T10:48:00Z"/>
          <w:sz w:val="21"/>
        </w:rPr>
      </w:pPr>
      <w:moveToRangeStart w:id="117" w:author="Author" w:date="2019-09-05T10:48:00Z" w:name="move18572954"/>
    </w:p>
    <w:tbl>
      <w:tblPr>
        <w:tblW w:w="0" w:type="auto"/>
        <w:tblInd w:w="2531" w:type="dxa"/>
        <w:tblLayout w:type="fixed"/>
        <w:tblCellMar>
          <w:left w:w="0" w:type="dxa"/>
          <w:right w:w="0" w:type="dxa"/>
        </w:tblCellMar>
        <w:tblLook w:val="01E0" w:firstRow="1" w:lastRow="1" w:firstColumn="1" w:lastColumn="1" w:noHBand="0" w:noVBand="0"/>
      </w:tblPr>
      <w:tblGrid>
        <w:gridCol w:w="1987"/>
        <w:gridCol w:w="2437"/>
        <w:gridCol w:w="3720"/>
      </w:tblGrid>
      <w:tr w:rsidR="00A81EDF" w14:paraId="7671F176" w14:textId="77777777">
        <w:trPr>
          <w:trHeight w:val="551"/>
        </w:trPr>
        <w:tc>
          <w:tcPr>
            <w:tcW w:w="1987" w:type="dxa"/>
            <w:tcBorders>
              <w:top w:val="single" w:sz="4" w:space="0" w:color="000000"/>
            </w:tcBorders>
          </w:tcPr>
          <w:p w14:paraId="48445447" w14:textId="77777777" w:rsidR="00A81EDF" w:rsidRDefault="00A81EDF">
            <w:pPr>
              <w:pStyle w:val="TableParagraph"/>
              <w:spacing w:before="10"/>
              <w:rPr>
                <w:moveTo w:id="118" w:author="Author" w:date="2019-09-05T10:48:00Z"/>
                <w:sz w:val="23"/>
              </w:rPr>
            </w:pPr>
          </w:p>
          <w:p w14:paraId="0061F725" w14:textId="77777777" w:rsidR="00A81EDF" w:rsidRDefault="006917C5">
            <w:pPr>
              <w:pStyle w:val="TableParagraph"/>
              <w:ind w:left="122"/>
              <w:rPr>
                <w:moveTo w:id="119" w:author="Author" w:date="2019-09-05T10:48:00Z"/>
                <w:sz w:val="20"/>
              </w:rPr>
            </w:pPr>
            <w:moveTo w:id="120" w:author="Author" w:date="2019-09-05T10:48:00Z">
              <w:r>
                <w:rPr>
                  <w:sz w:val="20"/>
                </w:rPr>
                <w:t>Telephone number:</w:t>
              </w:r>
            </w:moveTo>
          </w:p>
        </w:tc>
        <w:tc>
          <w:tcPr>
            <w:tcW w:w="2437" w:type="dxa"/>
            <w:tcBorders>
              <w:top w:val="single" w:sz="4" w:space="0" w:color="000000"/>
              <w:bottom w:val="single" w:sz="4" w:space="0" w:color="000000"/>
            </w:tcBorders>
          </w:tcPr>
          <w:p w14:paraId="495307A1" w14:textId="77777777" w:rsidR="00A81EDF" w:rsidRDefault="00A81EDF">
            <w:pPr>
              <w:pStyle w:val="TableParagraph"/>
              <w:rPr>
                <w:moveTo w:id="121" w:author="Author" w:date="2019-09-05T10:48:00Z"/>
                <w:rFonts w:ascii="Times New Roman"/>
                <w:sz w:val="18"/>
              </w:rPr>
            </w:pPr>
          </w:p>
        </w:tc>
        <w:tc>
          <w:tcPr>
            <w:tcW w:w="3720" w:type="dxa"/>
            <w:tcBorders>
              <w:top w:val="single" w:sz="4" w:space="0" w:color="000000"/>
              <w:bottom w:val="single" w:sz="4" w:space="0" w:color="000000"/>
            </w:tcBorders>
          </w:tcPr>
          <w:p w14:paraId="11588662" w14:textId="77777777" w:rsidR="00A81EDF" w:rsidRDefault="00A81EDF">
            <w:pPr>
              <w:pStyle w:val="TableParagraph"/>
              <w:spacing w:before="10"/>
              <w:rPr>
                <w:moveTo w:id="122" w:author="Author" w:date="2019-09-05T10:48:00Z"/>
                <w:sz w:val="23"/>
              </w:rPr>
            </w:pPr>
          </w:p>
          <w:p w14:paraId="0C2805C4" w14:textId="77777777" w:rsidR="00A81EDF" w:rsidRDefault="006917C5">
            <w:pPr>
              <w:pStyle w:val="TableParagraph"/>
              <w:ind w:left="274"/>
              <w:rPr>
                <w:moveTo w:id="123" w:author="Author" w:date="2019-09-05T10:48:00Z"/>
                <w:sz w:val="20"/>
              </w:rPr>
            </w:pPr>
            <w:moveTo w:id="124" w:author="Author" w:date="2019-09-05T10:48:00Z">
              <w:r>
                <w:rPr>
                  <w:sz w:val="20"/>
                </w:rPr>
                <w:t>Fax number:</w:t>
              </w:r>
            </w:moveTo>
          </w:p>
        </w:tc>
      </w:tr>
      <w:tr w:rsidR="00A81EDF" w14:paraId="2661FC06" w14:textId="77777777">
        <w:trPr>
          <w:trHeight w:val="551"/>
        </w:trPr>
        <w:tc>
          <w:tcPr>
            <w:tcW w:w="1987" w:type="dxa"/>
          </w:tcPr>
          <w:p w14:paraId="0C494417" w14:textId="77777777" w:rsidR="00A81EDF" w:rsidRDefault="00A81EDF">
            <w:pPr>
              <w:pStyle w:val="TableParagraph"/>
              <w:spacing w:before="9"/>
              <w:rPr>
                <w:moveTo w:id="125" w:author="Author" w:date="2019-09-05T10:48:00Z"/>
                <w:sz w:val="23"/>
              </w:rPr>
            </w:pPr>
          </w:p>
          <w:p w14:paraId="71C5E285" w14:textId="77777777" w:rsidR="00A81EDF" w:rsidRDefault="006917C5">
            <w:pPr>
              <w:pStyle w:val="TableParagraph"/>
              <w:ind w:left="122"/>
              <w:rPr>
                <w:moveTo w:id="126" w:author="Author" w:date="2019-09-05T10:48:00Z"/>
                <w:sz w:val="20"/>
              </w:rPr>
            </w:pPr>
            <w:moveTo w:id="127" w:author="Author" w:date="2019-09-05T10:48:00Z">
              <w:r>
                <w:rPr>
                  <w:sz w:val="20"/>
                </w:rPr>
                <w:t>E-mail address:</w:t>
              </w:r>
            </w:moveTo>
          </w:p>
        </w:tc>
        <w:tc>
          <w:tcPr>
            <w:tcW w:w="2437" w:type="dxa"/>
            <w:tcBorders>
              <w:top w:val="single" w:sz="4" w:space="0" w:color="000000"/>
              <w:bottom w:val="single" w:sz="4" w:space="0" w:color="000000"/>
            </w:tcBorders>
          </w:tcPr>
          <w:p w14:paraId="4F90030C" w14:textId="77777777" w:rsidR="00A81EDF" w:rsidRDefault="00A81EDF">
            <w:pPr>
              <w:pStyle w:val="TableParagraph"/>
              <w:rPr>
                <w:moveTo w:id="128" w:author="Author" w:date="2019-09-05T10:48:00Z"/>
                <w:rFonts w:ascii="Times New Roman"/>
                <w:sz w:val="18"/>
              </w:rPr>
            </w:pPr>
          </w:p>
        </w:tc>
        <w:tc>
          <w:tcPr>
            <w:tcW w:w="3720" w:type="dxa"/>
            <w:tcBorders>
              <w:top w:val="single" w:sz="4" w:space="0" w:color="000000"/>
              <w:bottom w:val="single" w:sz="4" w:space="0" w:color="000000"/>
            </w:tcBorders>
          </w:tcPr>
          <w:p w14:paraId="62D1D194" w14:textId="77777777" w:rsidR="00A81EDF" w:rsidRDefault="00A81EDF">
            <w:pPr>
              <w:pStyle w:val="TableParagraph"/>
              <w:rPr>
                <w:moveTo w:id="129" w:author="Author" w:date="2019-09-05T10:48:00Z"/>
                <w:rFonts w:ascii="Times New Roman"/>
                <w:sz w:val="18"/>
              </w:rPr>
            </w:pPr>
          </w:p>
        </w:tc>
      </w:tr>
    </w:tbl>
    <w:p w14:paraId="180E432E" w14:textId="77777777" w:rsidR="00A81EDF" w:rsidRDefault="00A81EDF">
      <w:pPr>
        <w:pStyle w:val="BodyText"/>
        <w:rPr>
          <w:moveTo w:id="130" w:author="Author" w:date="2019-09-05T10:48:00Z"/>
        </w:rPr>
      </w:pPr>
    </w:p>
    <w:p w14:paraId="7633FCBF" w14:textId="77777777" w:rsidR="00A81EDF" w:rsidRDefault="00A81EDF">
      <w:pPr>
        <w:pStyle w:val="BodyText"/>
        <w:rPr>
          <w:moveTo w:id="131" w:author="Author" w:date="2019-09-05T10:48:00Z"/>
          <w:sz w:val="23"/>
        </w:rPr>
      </w:pPr>
    </w:p>
    <w:p w14:paraId="071D8C8B" w14:textId="77777777" w:rsidR="00A81EDF" w:rsidRDefault="00A81EDF">
      <w:pPr>
        <w:pStyle w:val="BodyText"/>
        <w:spacing w:before="6"/>
        <w:rPr>
          <w:moveFrom w:id="132" w:author="Author" w:date="2019-09-05T10:48:00Z"/>
          <w:sz w:val="21"/>
        </w:rPr>
      </w:pPr>
      <w:moveFromRangeStart w:id="133" w:author="Author" w:date="2019-09-05T10:48:00Z" w:name="move18572955"/>
      <w:moveToRangeEnd w:id="117"/>
    </w:p>
    <w:tbl>
      <w:tblPr>
        <w:tblW w:w="0" w:type="auto"/>
        <w:tblInd w:w="2441" w:type="dxa"/>
        <w:tblLayout w:type="fixed"/>
        <w:tblCellMar>
          <w:left w:w="0" w:type="dxa"/>
          <w:right w:w="0" w:type="dxa"/>
        </w:tblCellMar>
        <w:tblLook w:val="01E0" w:firstRow="1" w:lastRow="1" w:firstColumn="1" w:lastColumn="1" w:noHBand="0" w:noVBand="0"/>
      </w:tblPr>
      <w:tblGrid>
        <w:gridCol w:w="2077"/>
        <w:gridCol w:w="2341"/>
        <w:gridCol w:w="3936"/>
      </w:tblGrid>
      <w:tr w:rsidR="00A81EDF" w14:paraId="2DF25BAD" w14:textId="77777777">
        <w:trPr>
          <w:trHeight w:val="551"/>
        </w:trPr>
        <w:tc>
          <w:tcPr>
            <w:tcW w:w="2077" w:type="dxa"/>
            <w:tcBorders>
              <w:top w:val="single" w:sz="4" w:space="0" w:color="000000"/>
            </w:tcBorders>
          </w:tcPr>
          <w:p w14:paraId="13A56240" w14:textId="77777777" w:rsidR="00A81EDF" w:rsidRDefault="00A81EDF">
            <w:pPr>
              <w:pStyle w:val="TableParagraph"/>
              <w:spacing w:before="9"/>
              <w:rPr>
                <w:moveFrom w:id="134" w:author="Author" w:date="2019-09-05T10:48:00Z"/>
                <w:sz w:val="23"/>
              </w:rPr>
            </w:pPr>
          </w:p>
          <w:p w14:paraId="4AB6FC1A" w14:textId="77777777" w:rsidR="00A81EDF" w:rsidRDefault="006917C5">
            <w:pPr>
              <w:pStyle w:val="TableParagraph"/>
              <w:ind w:left="224"/>
              <w:rPr>
                <w:moveFrom w:id="135" w:author="Author" w:date="2019-09-05T10:48:00Z"/>
                <w:sz w:val="20"/>
              </w:rPr>
            </w:pPr>
            <w:moveFrom w:id="136" w:author="Author" w:date="2019-09-05T10:48:00Z">
              <w:r>
                <w:rPr>
                  <w:sz w:val="20"/>
                </w:rPr>
                <w:t>Telephone number:</w:t>
              </w:r>
            </w:moveFrom>
          </w:p>
        </w:tc>
        <w:tc>
          <w:tcPr>
            <w:tcW w:w="2341" w:type="dxa"/>
            <w:tcBorders>
              <w:top w:val="single" w:sz="4" w:space="0" w:color="000000"/>
              <w:bottom w:val="single" w:sz="4" w:space="0" w:color="000000"/>
            </w:tcBorders>
          </w:tcPr>
          <w:p w14:paraId="68F25CE4" w14:textId="77777777" w:rsidR="00A81EDF" w:rsidRDefault="00A81EDF">
            <w:pPr>
              <w:pStyle w:val="TableParagraph"/>
              <w:rPr>
                <w:moveFrom w:id="137" w:author="Author" w:date="2019-09-05T10:48:00Z"/>
                <w:rFonts w:ascii="Times New Roman"/>
                <w:sz w:val="18"/>
              </w:rPr>
            </w:pPr>
          </w:p>
        </w:tc>
        <w:tc>
          <w:tcPr>
            <w:tcW w:w="3936" w:type="dxa"/>
            <w:tcBorders>
              <w:top w:val="single" w:sz="4" w:space="0" w:color="000000"/>
              <w:bottom w:val="single" w:sz="4" w:space="0" w:color="000000"/>
            </w:tcBorders>
          </w:tcPr>
          <w:p w14:paraId="34E282CD" w14:textId="77777777" w:rsidR="00A81EDF" w:rsidRDefault="00A81EDF">
            <w:pPr>
              <w:pStyle w:val="TableParagraph"/>
              <w:spacing w:before="9"/>
              <w:rPr>
                <w:moveFrom w:id="138" w:author="Author" w:date="2019-09-05T10:48:00Z"/>
                <w:sz w:val="23"/>
              </w:rPr>
            </w:pPr>
          </w:p>
          <w:p w14:paraId="70C0C27E" w14:textId="77777777" w:rsidR="00A81EDF" w:rsidRDefault="006917C5">
            <w:pPr>
              <w:pStyle w:val="TableParagraph"/>
              <w:ind w:left="108"/>
              <w:rPr>
                <w:moveFrom w:id="139" w:author="Author" w:date="2019-09-05T10:48:00Z"/>
                <w:sz w:val="20"/>
              </w:rPr>
            </w:pPr>
            <w:moveFrom w:id="140" w:author="Author" w:date="2019-09-05T10:48:00Z">
              <w:r>
                <w:rPr>
                  <w:sz w:val="20"/>
                </w:rPr>
                <w:t>Fax number:</w:t>
              </w:r>
            </w:moveFrom>
          </w:p>
        </w:tc>
      </w:tr>
      <w:tr w:rsidR="00A81EDF" w14:paraId="453A7F31" w14:textId="77777777">
        <w:trPr>
          <w:trHeight w:val="552"/>
        </w:trPr>
        <w:tc>
          <w:tcPr>
            <w:tcW w:w="2077" w:type="dxa"/>
          </w:tcPr>
          <w:p w14:paraId="45B3D816" w14:textId="77777777" w:rsidR="00A81EDF" w:rsidRDefault="00A81EDF">
            <w:pPr>
              <w:pStyle w:val="TableParagraph"/>
              <w:spacing w:before="9"/>
              <w:rPr>
                <w:moveFrom w:id="141" w:author="Author" w:date="2019-09-05T10:48:00Z"/>
                <w:sz w:val="23"/>
              </w:rPr>
            </w:pPr>
          </w:p>
          <w:p w14:paraId="1F758E79" w14:textId="77777777" w:rsidR="00A81EDF" w:rsidRDefault="006917C5">
            <w:pPr>
              <w:pStyle w:val="TableParagraph"/>
              <w:ind w:left="224"/>
              <w:rPr>
                <w:moveFrom w:id="142" w:author="Author" w:date="2019-09-05T10:48:00Z"/>
                <w:sz w:val="20"/>
              </w:rPr>
            </w:pPr>
            <w:moveFrom w:id="143" w:author="Author" w:date="2019-09-05T10:48:00Z">
              <w:r>
                <w:rPr>
                  <w:sz w:val="20"/>
                </w:rPr>
                <w:t>E-mail address:</w:t>
              </w:r>
            </w:moveFrom>
          </w:p>
        </w:tc>
        <w:tc>
          <w:tcPr>
            <w:tcW w:w="2341" w:type="dxa"/>
            <w:tcBorders>
              <w:top w:val="single" w:sz="4" w:space="0" w:color="000000"/>
              <w:bottom w:val="single" w:sz="4" w:space="0" w:color="000000"/>
            </w:tcBorders>
          </w:tcPr>
          <w:p w14:paraId="7BE7808F" w14:textId="77777777" w:rsidR="00A81EDF" w:rsidRDefault="00A81EDF">
            <w:pPr>
              <w:pStyle w:val="TableParagraph"/>
              <w:rPr>
                <w:moveFrom w:id="144" w:author="Author" w:date="2019-09-05T10:48:00Z"/>
                <w:rFonts w:ascii="Times New Roman"/>
                <w:sz w:val="18"/>
              </w:rPr>
            </w:pPr>
          </w:p>
        </w:tc>
        <w:tc>
          <w:tcPr>
            <w:tcW w:w="3936" w:type="dxa"/>
            <w:tcBorders>
              <w:top w:val="single" w:sz="4" w:space="0" w:color="000000"/>
              <w:bottom w:val="single" w:sz="4" w:space="0" w:color="000000"/>
            </w:tcBorders>
          </w:tcPr>
          <w:p w14:paraId="7B3BEE86" w14:textId="77777777" w:rsidR="00A81EDF" w:rsidRDefault="00A81EDF">
            <w:pPr>
              <w:pStyle w:val="TableParagraph"/>
              <w:rPr>
                <w:moveFrom w:id="145" w:author="Author" w:date="2019-09-05T10:48:00Z"/>
                <w:rFonts w:ascii="Times New Roman"/>
                <w:sz w:val="18"/>
              </w:rPr>
            </w:pPr>
          </w:p>
        </w:tc>
      </w:tr>
    </w:tbl>
    <w:moveFromRangeEnd w:id="133"/>
    <w:p w14:paraId="43741EB4" w14:textId="77777777" w:rsidR="00A81EDF" w:rsidRDefault="006917C5">
      <w:pPr>
        <w:pStyle w:val="ListParagraph"/>
        <w:numPr>
          <w:ilvl w:val="1"/>
          <w:numId w:val="22"/>
        </w:numPr>
        <w:tabs>
          <w:tab w:val="left" w:pos="2161"/>
        </w:tabs>
        <w:ind w:hanging="360"/>
        <w:rPr>
          <w:sz w:val="20"/>
        </w:rPr>
      </w:pPr>
      <w:r>
        <w:rPr>
          <w:i/>
          <w:sz w:val="20"/>
        </w:rPr>
        <w:t>Public Contact Person</w:t>
      </w:r>
      <w:r>
        <w:rPr>
          <w:i/>
          <w:spacing w:val="-2"/>
          <w:sz w:val="20"/>
        </w:rPr>
        <w:t xml:space="preserve"> </w:t>
      </w:r>
      <w:r>
        <w:rPr>
          <w:sz w:val="20"/>
        </w:rPr>
        <w:t>Information:</w:t>
      </w:r>
    </w:p>
    <w:p w14:paraId="58CAA7D8" w14:textId="77777777" w:rsidR="00A81EDF" w:rsidRDefault="00A81EDF">
      <w:pPr>
        <w:pStyle w:val="BodyText"/>
        <w:spacing w:before="11"/>
        <w:rPr>
          <w:sz w:val="27"/>
        </w:rPr>
      </w:pPr>
    </w:p>
    <w:p w14:paraId="7195FC1B" w14:textId="77777777" w:rsidR="00A81EDF" w:rsidRDefault="006917C5">
      <w:pPr>
        <w:pStyle w:val="BodyText"/>
        <w:ind w:left="2340"/>
      </w:pPr>
      <w:r>
        <w:t xml:space="preserve">Name, title, and mailing address, if different from </w:t>
      </w:r>
      <w:r>
        <w:rPr>
          <w:i/>
        </w:rPr>
        <w:t>Applicant</w:t>
      </w:r>
      <w:r>
        <w:t>:</w:t>
      </w:r>
    </w:p>
    <w:p w14:paraId="21F59491" w14:textId="1B43928E" w:rsidR="00A81EDF" w:rsidRDefault="00C46345">
      <w:pPr>
        <w:pStyle w:val="BodyText"/>
        <w:spacing w:before="8"/>
        <w:rPr>
          <w:sz w:val="24"/>
        </w:rPr>
      </w:pPr>
      <w:r>
        <w:rPr>
          <w:noProof/>
        </w:rPr>
        <mc:AlternateContent>
          <mc:Choice Requires="wpg">
            <w:drawing>
              <wp:anchor distT="0" distB="0" distL="0" distR="0" simplePos="0" relativeHeight="4664" behindDoc="0" locked="0" layoutInCell="1" allowOverlap="1" wp14:editId="162EC4E0">
                <wp:simplePos x="0" y="0"/>
                <wp:positionH relativeFrom="page">
                  <wp:posOffset>1554480</wp:posOffset>
                </wp:positionH>
                <wp:positionV relativeFrom="paragraph">
                  <wp:posOffset>205740</wp:posOffset>
                </wp:positionV>
                <wp:extent cx="5277485" cy="6350"/>
                <wp:effectExtent l="11430" t="8255" r="6985" b="4445"/>
                <wp:wrapTopAndBottom/>
                <wp:docPr id="614"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7485" cy="6350"/>
                          <a:chOff x="2448" y="324"/>
                          <a:chExt cx="8311" cy="10"/>
                        </a:xfrm>
                      </wpg:grpSpPr>
                      <wps:wsp>
                        <wps:cNvPr id="615" name="Line 589"/>
                        <wps:cNvCnPr>
                          <a:cxnSpLocks noChangeShapeType="1"/>
                        </wps:cNvCnPr>
                        <wps:spPr bwMode="auto">
                          <a:xfrm>
                            <a:off x="2448" y="329"/>
                            <a:ext cx="2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6" name="Rectangle 588"/>
                        <wps:cNvSpPr>
                          <a:spLocks noChangeArrowheads="1"/>
                        </wps:cNvSpPr>
                        <wps:spPr bwMode="auto">
                          <a:xfrm>
                            <a:off x="2718" y="3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 name="Line 587"/>
                        <wps:cNvCnPr>
                          <a:cxnSpLocks noChangeShapeType="1"/>
                        </wps:cNvCnPr>
                        <wps:spPr bwMode="auto">
                          <a:xfrm>
                            <a:off x="2728" y="329"/>
                            <a:ext cx="80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CA0E4D" id="Group 586" o:spid="_x0000_s1026" style="position:absolute;margin-left:122.4pt;margin-top:16.2pt;width:415.55pt;height:.5pt;z-index:4664;mso-wrap-distance-left:0;mso-wrap-distance-right:0;mso-position-horizontal-relative:page" coordorigin="2448,324" coordsize="83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">
                <v:line id="Line 589" o:spid="_x0000_s1027" style="position:absolute;visibility:visible;mso-wrap-style:square" from="2448,329" to="2718,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" strokeweight=".48pt"/>
                <v:rect id="Rectangle 588" o:spid="_x0000_s1028" style="position:absolute;left:2718;top:32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" fillcolor="black" stroked="f"/>
                <v:line id="Line 587" o:spid="_x0000_s1029" style="position:absolute;visibility:visible;mso-wrap-style:square" from="2728,329" to="10759,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" strokeweight=".48pt"/>
                <w10:wrap type="topAndBottom" anchorx="page"/>
              </v:group>
            </w:pict>
          </mc:Fallback>
        </mc:AlternateContent>
      </w:r>
    </w:p>
    <w:p w14:paraId="655142C9" w14:textId="77777777" w:rsidR="00A81EDF" w:rsidRDefault="00A81EDF">
      <w:pPr>
        <w:pStyle w:val="BodyText"/>
        <w:spacing w:before="6"/>
        <w:rPr>
          <w:moveTo w:id="146" w:author="Author" w:date="2019-09-05T10:48:00Z"/>
          <w:sz w:val="21"/>
        </w:rPr>
      </w:pPr>
      <w:moveToRangeStart w:id="147" w:author="Author" w:date="2019-09-05T10:48:00Z" w:name="move18572955"/>
    </w:p>
    <w:tbl>
      <w:tblPr>
        <w:tblW w:w="0" w:type="auto"/>
        <w:tblInd w:w="2441" w:type="dxa"/>
        <w:tblLayout w:type="fixed"/>
        <w:tblCellMar>
          <w:left w:w="0" w:type="dxa"/>
          <w:right w:w="0" w:type="dxa"/>
        </w:tblCellMar>
        <w:tblLook w:val="01E0" w:firstRow="1" w:lastRow="1" w:firstColumn="1" w:lastColumn="1" w:noHBand="0" w:noVBand="0"/>
      </w:tblPr>
      <w:tblGrid>
        <w:gridCol w:w="2077"/>
        <w:gridCol w:w="2341"/>
        <w:gridCol w:w="3936"/>
      </w:tblGrid>
      <w:tr w:rsidR="00A81EDF" w14:paraId="6B0E908B" w14:textId="77777777">
        <w:trPr>
          <w:trHeight w:val="551"/>
        </w:trPr>
        <w:tc>
          <w:tcPr>
            <w:tcW w:w="2077" w:type="dxa"/>
            <w:tcBorders>
              <w:top w:val="single" w:sz="4" w:space="0" w:color="000000"/>
            </w:tcBorders>
          </w:tcPr>
          <w:p w14:paraId="797BF720" w14:textId="77777777" w:rsidR="00A81EDF" w:rsidRDefault="00A81EDF">
            <w:pPr>
              <w:pStyle w:val="TableParagraph"/>
              <w:spacing w:before="9"/>
              <w:rPr>
                <w:moveTo w:id="148" w:author="Author" w:date="2019-09-05T10:48:00Z"/>
                <w:sz w:val="23"/>
              </w:rPr>
            </w:pPr>
          </w:p>
          <w:p w14:paraId="23C48C39" w14:textId="77777777" w:rsidR="00A81EDF" w:rsidRDefault="006917C5">
            <w:pPr>
              <w:pStyle w:val="TableParagraph"/>
              <w:ind w:left="224"/>
              <w:rPr>
                <w:moveTo w:id="149" w:author="Author" w:date="2019-09-05T10:48:00Z"/>
                <w:sz w:val="20"/>
              </w:rPr>
            </w:pPr>
            <w:moveTo w:id="150" w:author="Author" w:date="2019-09-05T10:48:00Z">
              <w:r>
                <w:rPr>
                  <w:sz w:val="20"/>
                </w:rPr>
                <w:t>Telephone number:</w:t>
              </w:r>
            </w:moveTo>
          </w:p>
        </w:tc>
        <w:tc>
          <w:tcPr>
            <w:tcW w:w="2341" w:type="dxa"/>
            <w:tcBorders>
              <w:top w:val="single" w:sz="4" w:space="0" w:color="000000"/>
              <w:bottom w:val="single" w:sz="4" w:space="0" w:color="000000"/>
            </w:tcBorders>
          </w:tcPr>
          <w:p w14:paraId="46443B73" w14:textId="77777777" w:rsidR="00A81EDF" w:rsidRDefault="00A81EDF">
            <w:pPr>
              <w:pStyle w:val="TableParagraph"/>
              <w:rPr>
                <w:moveTo w:id="151" w:author="Author" w:date="2019-09-05T10:48:00Z"/>
                <w:rFonts w:ascii="Times New Roman"/>
                <w:sz w:val="18"/>
              </w:rPr>
            </w:pPr>
          </w:p>
        </w:tc>
        <w:tc>
          <w:tcPr>
            <w:tcW w:w="3936" w:type="dxa"/>
            <w:tcBorders>
              <w:top w:val="single" w:sz="4" w:space="0" w:color="000000"/>
              <w:bottom w:val="single" w:sz="4" w:space="0" w:color="000000"/>
            </w:tcBorders>
          </w:tcPr>
          <w:p w14:paraId="42A99553" w14:textId="77777777" w:rsidR="00A81EDF" w:rsidRDefault="00A81EDF">
            <w:pPr>
              <w:pStyle w:val="TableParagraph"/>
              <w:spacing w:before="9"/>
              <w:rPr>
                <w:moveTo w:id="152" w:author="Author" w:date="2019-09-05T10:48:00Z"/>
                <w:sz w:val="23"/>
              </w:rPr>
            </w:pPr>
          </w:p>
          <w:p w14:paraId="7ED2763A" w14:textId="77777777" w:rsidR="00A81EDF" w:rsidRDefault="006917C5">
            <w:pPr>
              <w:pStyle w:val="TableParagraph"/>
              <w:ind w:left="108"/>
              <w:rPr>
                <w:moveTo w:id="153" w:author="Author" w:date="2019-09-05T10:48:00Z"/>
                <w:sz w:val="20"/>
              </w:rPr>
            </w:pPr>
            <w:moveTo w:id="154" w:author="Author" w:date="2019-09-05T10:48:00Z">
              <w:r>
                <w:rPr>
                  <w:sz w:val="20"/>
                </w:rPr>
                <w:t>Fax number:</w:t>
              </w:r>
            </w:moveTo>
          </w:p>
        </w:tc>
      </w:tr>
      <w:tr w:rsidR="00A81EDF" w14:paraId="24B8C26C" w14:textId="77777777">
        <w:trPr>
          <w:trHeight w:val="552"/>
        </w:trPr>
        <w:tc>
          <w:tcPr>
            <w:tcW w:w="2077" w:type="dxa"/>
          </w:tcPr>
          <w:p w14:paraId="28CC1FE8" w14:textId="77777777" w:rsidR="00A81EDF" w:rsidRDefault="00A81EDF">
            <w:pPr>
              <w:pStyle w:val="TableParagraph"/>
              <w:spacing w:before="9"/>
              <w:rPr>
                <w:moveTo w:id="155" w:author="Author" w:date="2019-09-05T10:48:00Z"/>
                <w:sz w:val="23"/>
              </w:rPr>
            </w:pPr>
          </w:p>
          <w:p w14:paraId="39F0C10D" w14:textId="77777777" w:rsidR="00A81EDF" w:rsidRDefault="006917C5">
            <w:pPr>
              <w:pStyle w:val="TableParagraph"/>
              <w:ind w:left="224"/>
              <w:rPr>
                <w:moveTo w:id="156" w:author="Author" w:date="2019-09-05T10:48:00Z"/>
                <w:sz w:val="20"/>
              </w:rPr>
            </w:pPr>
            <w:moveTo w:id="157" w:author="Author" w:date="2019-09-05T10:48:00Z">
              <w:r>
                <w:rPr>
                  <w:sz w:val="20"/>
                </w:rPr>
                <w:t>E-mail address:</w:t>
              </w:r>
            </w:moveTo>
          </w:p>
        </w:tc>
        <w:tc>
          <w:tcPr>
            <w:tcW w:w="2341" w:type="dxa"/>
            <w:tcBorders>
              <w:top w:val="single" w:sz="4" w:space="0" w:color="000000"/>
              <w:bottom w:val="single" w:sz="4" w:space="0" w:color="000000"/>
            </w:tcBorders>
          </w:tcPr>
          <w:p w14:paraId="642AEB48" w14:textId="77777777" w:rsidR="00A81EDF" w:rsidRDefault="00A81EDF">
            <w:pPr>
              <w:pStyle w:val="TableParagraph"/>
              <w:rPr>
                <w:moveTo w:id="158" w:author="Author" w:date="2019-09-05T10:48:00Z"/>
                <w:rFonts w:ascii="Times New Roman"/>
                <w:sz w:val="18"/>
              </w:rPr>
            </w:pPr>
          </w:p>
        </w:tc>
        <w:tc>
          <w:tcPr>
            <w:tcW w:w="3936" w:type="dxa"/>
            <w:tcBorders>
              <w:top w:val="single" w:sz="4" w:space="0" w:color="000000"/>
              <w:bottom w:val="single" w:sz="4" w:space="0" w:color="000000"/>
            </w:tcBorders>
          </w:tcPr>
          <w:p w14:paraId="5D912802" w14:textId="77777777" w:rsidR="00A81EDF" w:rsidRDefault="00A81EDF">
            <w:pPr>
              <w:pStyle w:val="TableParagraph"/>
              <w:rPr>
                <w:moveTo w:id="159" w:author="Author" w:date="2019-09-05T10:48:00Z"/>
                <w:rFonts w:ascii="Times New Roman"/>
                <w:sz w:val="18"/>
              </w:rPr>
            </w:pPr>
          </w:p>
        </w:tc>
      </w:tr>
      <w:moveToRangeEnd w:id="147"/>
    </w:tbl>
    <w:p w14:paraId="5F078013" w14:textId="77777777" w:rsidR="00A81EDF" w:rsidRDefault="00A81EDF">
      <w:pPr>
        <w:pStyle w:val="BodyText"/>
        <w:rPr>
          <w:ins w:id="160" w:author="Author" w:date="2019-09-05T10:48:00Z"/>
        </w:rPr>
      </w:pPr>
    </w:p>
    <w:p w14:paraId="3DC946BF" w14:textId="77777777" w:rsidR="00A81EDF" w:rsidRDefault="00A81EDF">
      <w:pPr>
        <w:pStyle w:val="BodyText"/>
        <w:rPr>
          <w:ins w:id="161" w:author="Author" w:date="2019-09-05T10:48:00Z"/>
        </w:rPr>
      </w:pPr>
    </w:p>
    <w:p w14:paraId="6DABF22A" w14:textId="77777777" w:rsidR="00A81EDF" w:rsidRDefault="00A81EDF">
      <w:pPr>
        <w:pStyle w:val="BodyText"/>
        <w:rPr>
          <w:ins w:id="162" w:author="Author" w:date="2019-09-05T10:48:00Z"/>
          <w:sz w:val="22"/>
        </w:rPr>
      </w:pPr>
    </w:p>
    <w:p w14:paraId="78761ADC" w14:textId="77777777" w:rsidR="00A81EDF" w:rsidRDefault="006917C5">
      <w:pPr>
        <w:pStyle w:val="BodyText"/>
        <w:ind w:left="1440"/>
        <w:rPr>
          <w:ins w:id="163" w:author="Author" w:date="2019-09-05T10:48:00Z"/>
        </w:rPr>
      </w:pPr>
      <w:ins w:id="164" w:author="Author" w:date="2019-09-05T10:48:00Z">
        <w:r>
          <w:t>5b – Controlling Entity Contact Information</w:t>
        </w:r>
      </w:ins>
    </w:p>
    <w:p w14:paraId="65F14F73" w14:textId="77777777" w:rsidR="00A81EDF" w:rsidRDefault="00A81EDF">
      <w:pPr>
        <w:pStyle w:val="BodyText"/>
        <w:spacing w:before="1"/>
        <w:rPr>
          <w:ins w:id="165" w:author="Author" w:date="2019-09-05T10:48:00Z"/>
          <w:sz w:val="23"/>
        </w:rPr>
      </w:pPr>
    </w:p>
    <w:p w14:paraId="7581CD69" w14:textId="77777777" w:rsidR="00A81EDF" w:rsidRDefault="006917C5">
      <w:pPr>
        <w:spacing w:before="1" w:line="578" w:lineRule="auto"/>
        <w:ind w:left="2395" w:right="5361" w:hanging="596"/>
        <w:rPr>
          <w:ins w:id="166" w:author="Author" w:date="2019-09-05T10:48:00Z"/>
          <w:sz w:val="20"/>
        </w:rPr>
      </w:pPr>
      <w:ins w:id="167" w:author="Author" w:date="2019-09-05T10:48:00Z">
        <w:r>
          <w:rPr>
            <w:sz w:val="20"/>
          </w:rPr>
          <w:t xml:space="preserve">(a) </w:t>
        </w:r>
        <w:r>
          <w:rPr>
            <w:i/>
            <w:sz w:val="20"/>
          </w:rPr>
          <w:t xml:space="preserve">Controlling Entity Representative </w:t>
        </w:r>
        <w:r>
          <w:rPr>
            <w:sz w:val="20"/>
          </w:rPr>
          <w:t>Information: Name, title, and mailing address:</w:t>
        </w:r>
      </w:ins>
    </w:p>
    <w:p w14:paraId="0FB21ECC" w14:textId="05C3F627" w:rsidR="00A81EDF" w:rsidRDefault="00C46345">
      <w:pPr>
        <w:pStyle w:val="BodyText"/>
        <w:spacing w:line="20" w:lineRule="exact"/>
        <w:ind w:left="2533"/>
        <w:rPr>
          <w:sz w:val="2"/>
        </w:rPr>
      </w:pPr>
      <w:r>
        <w:rPr>
          <w:noProof/>
          <w:sz w:val="2"/>
        </w:rPr>
        <mc:AlternateContent>
          <mc:Choice Requires="wpg">
            <w:drawing>
              <wp:inline distT="0" distB="0" distL="0" distR="0" wp14:editId="0FAD4886">
                <wp:extent cx="5155565" cy="6350"/>
                <wp:effectExtent l="8255" t="8255" r="8255" b="4445"/>
                <wp:docPr id="612"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5565" cy="6350"/>
                          <a:chOff x="0" y="0"/>
                          <a:chExt cx="8119" cy="10"/>
                        </a:xfrm>
                      </wpg:grpSpPr>
                      <wps:wsp>
                        <wps:cNvPr id="613" name="Line 585"/>
                        <wps:cNvCnPr>
                          <a:cxnSpLocks noChangeShapeType="1"/>
                        </wps:cNvCnPr>
                        <wps:spPr bwMode="auto">
                          <a:xfrm>
                            <a:off x="0" y="5"/>
                            <a:ext cx="81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491644" id="Group 584" o:spid="_x0000_s1026" style="width:405.95pt;height:.5pt;mso-position-horizontal-relative:char;mso-position-vertical-relative:line" coordsize="81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">
                <v:line id="Line 585" o:spid="_x0000_s1027" style="position:absolute;visibility:visible;mso-wrap-style:square" from="0,5" to="8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" strokeweight=".48pt"/>
                <w10:anchorlock/>
              </v:group>
            </w:pict>
          </mc:Fallback>
        </mc:AlternateContent>
      </w:r>
    </w:p>
    <w:p w14:paraId="3F543015" w14:textId="77777777" w:rsidR="00A81EDF" w:rsidRDefault="00A81EDF">
      <w:pPr>
        <w:pStyle w:val="BodyText"/>
        <w:spacing w:before="11"/>
        <w:rPr>
          <w:sz w:val="22"/>
        </w:rPr>
      </w:pPr>
    </w:p>
    <w:tbl>
      <w:tblPr>
        <w:tblW w:w="0" w:type="auto"/>
        <w:tblInd w:w="2531" w:type="dxa"/>
        <w:tblLayout w:type="fixed"/>
        <w:tblCellMar>
          <w:left w:w="0" w:type="dxa"/>
          <w:right w:w="0" w:type="dxa"/>
        </w:tblCellMar>
        <w:tblLook w:val="01E0" w:firstRow="1" w:lastRow="1" w:firstColumn="1" w:lastColumn="1" w:noHBand="0" w:noVBand="0"/>
      </w:tblPr>
      <w:tblGrid>
        <w:gridCol w:w="1987"/>
        <w:gridCol w:w="2317"/>
        <w:gridCol w:w="3840"/>
      </w:tblGrid>
      <w:tr w:rsidR="00A81EDF" w14:paraId="44403329" w14:textId="77777777">
        <w:trPr>
          <w:trHeight w:val="551"/>
        </w:trPr>
        <w:tc>
          <w:tcPr>
            <w:tcW w:w="1987" w:type="dxa"/>
            <w:tcBorders>
              <w:top w:val="single" w:sz="4" w:space="0" w:color="000000"/>
            </w:tcBorders>
          </w:tcPr>
          <w:p w14:paraId="1BC56368" w14:textId="77777777" w:rsidR="00A81EDF" w:rsidRDefault="00A81EDF">
            <w:pPr>
              <w:pStyle w:val="TableParagraph"/>
              <w:spacing w:before="9"/>
              <w:rPr>
                <w:sz w:val="23"/>
              </w:rPr>
            </w:pPr>
          </w:p>
          <w:p w14:paraId="7E835515" w14:textId="77777777" w:rsidR="00A81EDF" w:rsidRDefault="006917C5">
            <w:pPr>
              <w:pStyle w:val="TableParagraph"/>
              <w:ind w:left="122"/>
              <w:rPr>
                <w:sz w:val="20"/>
              </w:rPr>
            </w:pPr>
            <w:r>
              <w:rPr>
                <w:sz w:val="20"/>
              </w:rPr>
              <w:t>Telephone number:</w:t>
            </w:r>
          </w:p>
        </w:tc>
        <w:tc>
          <w:tcPr>
            <w:tcW w:w="2317" w:type="dxa"/>
            <w:tcBorders>
              <w:top w:val="single" w:sz="4" w:space="0" w:color="000000"/>
              <w:bottom w:val="single" w:sz="4" w:space="0" w:color="000000"/>
            </w:tcBorders>
          </w:tcPr>
          <w:p w14:paraId="0F6411B3" w14:textId="77777777" w:rsidR="00A81EDF" w:rsidRDefault="00A81EDF">
            <w:pPr>
              <w:pStyle w:val="TableParagraph"/>
              <w:rPr>
                <w:rFonts w:ascii="Times New Roman"/>
                <w:sz w:val="18"/>
              </w:rPr>
            </w:pPr>
          </w:p>
        </w:tc>
        <w:tc>
          <w:tcPr>
            <w:tcW w:w="3840" w:type="dxa"/>
            <w:tcBorders>
              <w:top w:val="single" w:sz="4" w:space="0" w:color="000000"/>
              <w:bottom w:val="single" w:sz="4" w:space="0" w:color="000000"/>
            </w:tcBorders>
          </w:tcPr>
          <w:p w14:paraId="0D07B84D" w14:textId="77777777" w:rsidR="00A81EDF" w:rsidRDefault="00A81EDF">
            <w:pPr>
              <w:pStyle w:val="TableParagraph"/>
              <w:spacing w:before="9"/>
              <w:rPr>
                <w:sz w:val="23"/>
              </w:rPr>
            </w:pPr>
          </w:p>
          <w:p w14:paraId="7C362541" w14:textId="77777777" w:rsidR="00A81EDF" w:rsidRDefault="006917C5">
            <w:pPr>
              <w:pStyle w:val="TableParagraph"/>
              <w:ind w:left="274"/>
              <w:rPr>
                <w:sz w:val="20"/>
              </w:rPr>
            </w:pPr>
            <w:r>
              <w:rPr>
                <w:sz w:val="20"/>
              </w:rPr>
              <w:t>Fax number:</w:t>
            </w:r>
          </w:p>
        </w:tc>
      </w:tr>
      <w:tr w:rsidR="00A81EDF" w14:paraId="0002C871" w14:textId="77777777">
        <w:trPr>
          <w:trHeight w:val="552"/>
        </w:trPr>
        <w:tc>
          <w:tcPr>
            <w:tcW w:w="1987" w:type="dxa"/>
          </w:tcPr>
          <w:p w14:paraId="6DF7922B" w14:textId="77777777" w:rsidR="00A81EDF" w:rsidRDefault="00A81EDF">
            <w:pPr>
              <w:pStyle w:val="TableParagraph"/>
              <w:spacing w:before="9"/>
              <w:rPr>
                <w:sz w:val="23"/>
              </w:rPr>
            </w:pPr>
          </w:p>
          <w:p w14:paraId="4DAF7980" w14:textId="77777777" w:rsidR="00A81EDF" w:rsidRDefault="006917C5">
            <w:pPr>
              <w:pStyle w:val="TableParagraph"/>
              <w:ind w:left="122"/>
              <w:rPr>
                <w:sz w:val="20"/>
              </w:rPr>
            </w:pPr>
            <w:r>
              <w:rPr>
                <w:sz w:val="20"/>
              </w:rPr>
              <w:t>E-mail address:</w:t>
            </w:r>
          </w:p>
        </w:tc>
        <w:tc>
          <w:tcPr>
            <w:tcW w:w="2317" w:type="dxa"/>
            <w:tcBorders>
              <w:top w:val="single" w:sz="4" w:space="0" w:color="000000"/>
              <w:bottom w:val="single" w:sz="4" w:space="0" w:color="000000"/>
            </w:tcBorders>
          </w:tcPr>
          <w:p w14:paraId="5FD50355" w14:textId="77777777" w:rsidR="00A81EDF" w:rsidRDefault="00A81EDF">
            <w:pPr>
              <w:pStyle w:val="TableParagraph"/>
              <w:rPr>
                <w:rFonts w:ascii="Times New Roman"/>
                <w:sz w:val="18"/>
              </w:rPr>
            </w:pPr>
          </w:p>
        </w:tc>
        <w:tc>
          <w:tcPr>
            <w:tcW w:w="3840" w:type="dxa"/>
            <w:tcBorders>
              <w:top w:val="single" w:sz="4" w:space="0" w:color="000000"/>
              <w:bottom w:val="single" w:sz="4" w:space="0" w:color="000000"/>
            </w:tcBorders>
          </w:tcPr>
          <w:p w14:paraId="09EDB9EF" w14:textId="77777777" w:rsidR="00A81EDF" w:rsidRDefault="00A81EDF">
            <w:pPr>
              <w:pStyle w:val="TableParagraph"/>
              <w:rPr>
                <w:rFonts w:ascii="Times New Roman"/>
                <w:sz w:val="18"/>
              </w:rPr>
            </w:pPr>
          </w:p>
        </w:tc>
      </w:tr>
    </w:tbl>
    <w:p w14:paraId="05D03686" w14:textId="77777777" w:rsidR="00A81EDF" w:rsidRDefault="00A81EDF">
      <w:pPr>
        <w:pStyle w:val="BodyText"/>
      </w:pPr>
    </w:p>
    <w:p w14:paraId="1FC87140" w14:textId="77777777" w:rsidR="00A81EDF" w:rsidRDefault="00A81EDF">
      <w:pPr>
        <w:pStyle w:val="BodyText"/>
      </w:pPr>
    </w:p>
    <w:p w14:paraId="67AD58E5" w14:textId="77777777" w:rsidR="00A81EDF" w:rsidRDefault="00A81EDF">
      <w:pPr>
        <w:pStyle w:val="BodyText"/>
      </w:pPr>
    </w:p>
    <w:p w14:paraId="00383637" w14:textId="77777777" w:rsidR="00A81EDF" w:rsidRDefault="00A81EDF">
      <w:pPr>
        <w:pStyle w:val="BodyText"/>
        <w:spacing w:before="8"/>
        <w:rPr>
          <w:sz w:val="27"/>
        </w:rPr>
      </w:pPr>
    </w:p>
    <w:p w14:paraId="07849A79" w14:textId="77777777" w:rsidR="00A81EDF" w:rsidRDefault="006917C5">
      <w:pPr>
        <w:pStyle w:val="ListParagraph"/>
        <w:numPr>
          <w:ilvl w:val="0"/>
          <w:numId w:val="22"/>
        </w:numPr>
        <w:tabs>
          <w:tab w:val="left" w:pos="1800"/>
        </w:tabs>
        <w:spacing w:before="94"/>
        <w:jc w:val="left"/>
        <w:rPr>
          <w:sz w:val="20"/>
        </w:rPr>
      </w:pPr>
      <w:r>
        <w:rPr>
          <w:i/>
          <w:sz w:val="20"/>
        </w:rPr>
        <w:t xml:space="preserve">CDE </w:t>
      </w:r>
      <w:r>
        <w:rPr>
          <w:sz w:val="20"/>
        </w:rPr>
        <w:t>Certification</w:t>
      </w:r>
      <w:r>
        <w:rPr>
          <w:spacing w:val="-3"/>
          <w:sz w:val="20"/>
        </w:rPr>
        <w:t xml:space="preserve"> </w:t>
      </w:r>
      <w:r>
        <w:rPr>
          <w:sz w:val="20"/>
        </w:rPr>
        <w:t>Information:</w:t>
      </w:r>
    </w:p>
    <w:p w14:paraId="0526DA2C" w14:textId="77777777" w:rsidR="00A81EDF" w:rsidRDefault="00A81EDF">
      <w:pPr>
        <w:pStyle w:val="BodyText"/>
        <w:rPr>
          <w:sz w:val="28"/>
        </w:rPr>
      </w:pPr>
    </w:p>
    <w:p w14:paraId="3E8C6D0B" w14:textId="77777777" w:rsidR="00A81EDF" w:rsidRDefault="006917C5">
      <w:pPr>
        <w:pStyle w:val="ListParagraph"/>
        <w:numPr>
          <w:ilvl w:val="1"/>
          <w:numId w:val="22"/>
        </w:numPr>
        <w:tabs>
          <w:tab w:val="left" w:pos="2161"/>
        </w:tabs>
        <w:spacing w:line="288" w:lineRule="auto"/>
        <w:ind w:right="1935" w:hanging="360"/>
        <w:rPr>
          <w:sz w:val="20"/>
        </w:rPr>
      </w:pPr>
      <w:r>
        <w:rPr>
          <w:sz w:val="20"/>
        </w:rPr>
        <w:t xml:space="preserve">Has the </w:t>
      </w:r>
      <w:r>
        <w:rPr>
          <w:i/>
          <w:sz w:val="20"/>
        </w:rPr>
        <w:t xml:space="preserve">Applicant </w:t>
      </w:r>
      <w:r>
        <w:rPr>
          <w:sz w:val="20"/>
        </w:rPr>
        <w:t xml:space="preserve">already been certified as a </w:t>
      </w:r>
      <w:r>
        <w:rPr>
          <w:i/>
          <w:sz w:val="20"/>
        </w:rPr>
        <w:t xml:space="preserve">CDE </w:t>
      </w:r>
      <w:r>
        <w:rPr>
          <w:sz w:val="20"/>
        </w:rPr>
        <w:t xml:space="preserve">by the CDFI Fund or submitted a </w:t>
      </w:r>
      <w:r>
        <w:rPr>
          <w:i/>
          <w:sz w:val="20"/>
        </w:rPr>
        <w:t>CDE Certification</w:t>
      </w:r>
      <w:r>
        <w:rPr>
          <w:i/>
          <w:spacing w:val="-2"/>
          <w:sz w:val="20"/>
        </w:rPr>
        <w:t xml:space="preserve"> </w:t>
      </w:r>
      <w:r>
        <w:rPr>
          <w:i/>
          <w:sz w:val="20"/>
        </w:rPr>
        <w:t>Application</w:t>
      </w:r>
      <w:r>
        <w:rPr>
          <w:sz w:val="20"/>
        </w:rPr>
        <w:t>?</w:t>
      </w:r>
    </w:p>
    <w:p w14:paraId="2C4009E1" w14:textId="77777777" w:rsidR="00A81EDF" w:rsidRDefault="00A81EDF">
      <w:pPr>
        <w:pStyle w:val="BodyText"/>
        <w:spacing w:before="9"/>
        <w:rPr>
          <w:sz w:val="15"/>
        </w:rPr>
      </w:pPr>
    </w:p>
    <w:p w14:paraId="2FC7C93E" w14:textId="77777777" w:rsidR="00A81EDF" w:rsidRDefault="006917C5">
      <w:pPr>
        <w:pStyle w:val="BodyText"/>
        <w:tabs>
          <w:tab w:val="left" w:pos="2724"/>
          <w:tab w:val="left" w:pos="9575"/>
        </w:tabs>
        <w:spacing w:before="94"/>
        <w:ind w:left="2340"/>
      </w:pPr>
      <w:r>
        <w:rPr>
          <w:u w:val="single"/>
        </w:rPr>
        <w:t xml:space="preserve"> </w:t>
      </w:r>
      <w:r>
        <w:rPr>
          <w:u w:val="single"/>
        </w:rPr>
        <w:tab/>
      </w:r>
      <w:r>
        <w:t>Yes, CDE Certification Control</w:t>
      </w:r>
      <w:r>
        <w:rPr>
          <w:spacing w:val="-3"/>
        </w:rPr>
        <w:t xml:space="preserve"> </w:t>
      </w:r>
      <w:r>
        <w:t>Number:</w:t>
      </w:r>
      <w:r>
        <w:rPr>
          <w:spacing w:val="-1"/>
        </w:rPr>
        <w:t xml:space="preserve"> </w:t>
      </w:r>
      <w:r>
        <w:rPr>
          <w:u w:val="single"/>
        </w:rPr>
        <w:t xml:space="preserve"> </w:t>
      </w:r>
      <w:r>
        <w:rPr>
          <w:u w:val="single"/>
        </w:rPr>
        <w:tab/>
      </w:r>
    </w:p>
    <w:p w14:paraId="1E801476" w14:textId="77777777" w:rsidR="00A81EDF" w:rsidRDefault="00A81EDF">
      <w:pPr>
        <w:pStyle w:val="BodyText"/>
        <w:spacing w:before="10"/>
        <w:rPr>
          <w:sz w:val="19"/>
        </w:rPr>
      </w:pPr>
    </w:p>
    <w:p w14:paraId="329DAA8A" w14:textId="77777777" w:rsidR="00A81EDF" w:rsidRDefault="006917C5">
      <w:pPr>
        <w:pStyle w:val="BodyText"/>
        <w:tabs>
          <w:tab w:val="left" w:pos="2724"/>
        </w:tabs>
        <w:spacing w:before="94"/>
        <w:ind w:left="2340"/>
      </w:pPr>
      <w:r>
        <w:rPr>
          <w:u w:val="single"/>
        </w:rPr>
        <w:t xml:space="preserve"> </w:t>
      </w:r>
      <w:r>
        <w:rPr>
          <w:u w:val="single"/>
        </w:rPr>
        <w:tab/>
      </w:r>
      <w:r>
        <w:t>No</w:t>
      </w:r>
    </w:p>
    <w:p w14:paraId="65A44865" w14:textId="77777777" w:rsidR="00A81EDF" w:rsidRDefault="00A81EDF">
      <w:pPr>
        <w:pStyle w:val="BodyText"/>
        <w:rPr>
          <w:sz w:val="28"/>
        </w:rPr>
      </w:pPr>
    </w:p>
    <w:p w14:paraId="6A7A49D8" w14:textId="77777777" w:rsidR="00A81EDF" w:rsidRDefault="006917C5">
      <w:pPr>
        <w:ind w:left="2160"/>
        <w:rPr>
          <w:sz w:val="20"/>
        </w:rPr>
      </w:pPr>
      <w:r>
        <w:rPr>
          <w:i/>
          <w:sz w:val="20"/>
        </w:rPr>
        <w:t xml:space="preserve">Subsidiary CDEs </w:t>
      </w:r>
      <w:r>
        <w:rPr>
          <w:sz w:val="20"/>
        </w:rPr>
        <w:t xml:space="preserve">are ineligible to submit </w:t>
      </w:r>
      <w:r>
        <w:rPr>
          <w:i/>
          <w:sz w:val="20"/>
        </w:rPr>
        <w:t>Allocation Application</w:t>
      </w:r>
      <w:r>
        <w:rPr>
          <w:sz w:val="20"/>
        </w:rPr>
        <w:t>s.</w:t>
      </w:r>
    </w:p>
    <w:p w14:paraId="706FC6AC" w14:textId="77777777" w:rsidR="00A81EDF" w:rsidRDefault="00A81EDF">
      <w:pPr>
        <w:rPr>
          <w:sz w:val="20"/>
        </w:rPr>
        <w:sectPr w:rsidR="00A81EDF">
          <w:pgSz w:w="12240" w:h="15840"/>
          <w:pgMar w:top="1360" w:right="260" w:bottom="1040" w:left="0" w:header="0" w:footer="845" w:gutter="0"/>
          <w:cols w:space="720"/>
        </w:sectPr>
      </w:pPr>
    </w:p>
    <w:p w14:paraId="0B25A135" w14:textId="77777777" w:rsidR="00A81EDF" w:rsidRDefault="006917C5">
      <w:pPr>
        <w:pStyle w:val="ListParagraph"/>
        <w:numPr>
          <w:ilvl w:val="1"/>
          <w:numId w:val="22"/>
        </w:numPr>
        <w:tabs>
          <w:tab w:val="left" w:pos="2161"/>
        </w:tabs>
        <w:spacing w:before="78"/>
        <w:ind w:right="2102" w:hanging="360"/>
        <w:rPr>
          <w:sz w:val="20"/>
        </w:rPr>
      </w:pPr>
      <w:r>
        <w:rPr>
          <w:sz w:val="20"/>
        </w:rPr>
        <w:lastRenderedPageBreak/>
        <w:t xml:space="preserve">By the stated deadline in the </w:t>
      </w:r>
      <w:r>
        <w:rPr>
          <w:i/>
          <w:sz w:val="20"/>
        </w:rPr>
        <w:t>NOAA</w:t>
      </w:r>
      <w:r>
        <w:rPr>
          <w:sz w:val="20"/>
        </w:rPr>
        <w:t xml:space="preserve">, is the </w:t>
      </w:r>
      <w:r>
        <w:rPr>
          <w:i/>
          <w:sz w:val="20"/>
        </w:rPr>
        <w:t xml:space="preserve">Applicant </w:t>
      </w:r>
      <w:r>
        <w:rPr>
          <w:sz w:val="20"/>
        </w:rPr>
        <w:t>filing a service area amendment in connection with this</w:t>
      </w:r>
      <w:r>
        <w:rPr>
          <w:spacing w:val="-2"/>
          <w:sz w:val="20"/>
        </w:rPr>
        <w:t xml:space="preserve"> </w:t>
      </w:r>
      <w:r>
        <w:rPr>
          <w:sz w:val="20"/>
        </w:rPr>
        <w:t>application?</w:t>
      </w:r>
    </w:p>
    <w:p w14:paraId="3DA6374F" w14:textId="77777777" w:rsidR="00A81EDF" w:rsidRDefault="00A81EDF">
      <w:pPr>
        <w:pStyle w:val="BodyText"/>
        <w:spacing w:before="9"/>
        <w:rPr>
          <w:sz w:val="15"/>
        </w:rPr>
      </w:pPr>
    </w:p>
    <w:p w14:paraId="2CA4AF5C" w14:textId="77777777" w:rsidR="00A81EDF" w:rsidRDefault="006917C5">
      <w:pPr>
        <w:pStyle w:val="BodyText"/>
        <w:tabs>
          <w:tab w:val="left" w:pos="1956"/>
          <w:tab w:val="left" w:pos="2898"/>
          <w:tab w:val="left" w:pos="3394"/>
        </w:tabs>
        <w:spacing w:before="94"/>
        <w:ind w:left="1460"/>
        <w:jc w:val="center"/>
      </w:pPr>
      <w:r>
        <w:rPr>
          <w:u w:val="single"/>
        </w:rPr>
        <w:t xml:space="preserve"> </w:t>
      </w:r>
      <w:r>
        <w:rPr>
          <w:u w:val="single"/>
        </w:rPr>
        <w:tab/>
      </w:r>
      <w:r>
        <w:t>Yes</w:t>
      </w:r>
      <w:r>
        <w:tab/>
      </w:r>
      <w:r>
        <w:rPr>
          <w:u w:val="single"/>
        </w:rPr>
        <w:t xml:space="preserve"> </w:t>
      </w:r>
      <w:r>
        <w:rPr>
          <w:u w:val="single"/>
        </w:rPr>
        <w:tab/>
      </w:r>
      <w:r>
        <w:t>No</w:t>
      </w:r>
    </w:p>
    <w:p w14:paraId="44E83836" w14:textId="2E8E7767" w:rsidR="00A81EDF" w:rsidRDefault="00C46345">
      <w:pPr>
        <w:pStyle w:val="BodyText"/>
        <w:spacing w:before="9"/>
        <w:rPr>
          <w:sz w:val="24"/>
        </w:rPr>
      </w:pPr>
      <w:r>
        <w:rPr>
          <w:noProof/>
        </w:rPr>
        <mc:AlternateContent>
          <mc:Choice Requires="wps">
            <w:drawing>
              <wp:anchor distT="0" distB="0" distL="0" distR="0" simplePos="0" relativeHeight="4712" behindDoc="0" locked="0" layoutInCell="1" allowOverlap="1" wp14:editId="04F10D0E">
                <wp:simplePos x="0" y="0"/>
                <wp:positionH relativeFrom="page">
                  <wp:posOffset>1054100</wp:posOffset>
                </wp:positionH>
                <wp:positionV relativeFrom="paragraph">
                  <wp:posOffset>207645</wp:posOffset>
                </wp:positionV>
                <wp:extent cx="5861050" cy="1679575"/>
                <wp:effectExtent l="6350" t="9525" r="9525" b="6350"/>
                <wp:wrapTopAndBottom/>
                <wp:docPr id="611"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1679575"/>
                        </a:xfrm>
                        <a:prstGeom prst="rect">
                          <a:avLst/>
                        </a:prstGeom>
                        <a:solidFill>
                          <a:srgbClr val="CFD0DF"/>
                        </a:solidFill>
                        <a:ln w="3048">
                          <a:solidFill>
                            <a:srgbClr val="000000"/>
                          </a:solidFill>
                          <a:prstDash val="solid"/>
                          <a:miter lim="800000"/>
                          <a:headEnd/>
                          <a:tailEnd/>
                        </a:ln>
                      </wps:spPr>
                      <wps:txbx>
                        <w:txbxContent>
                          <w:p w14:paraId="30CE66E1" w14:textId="77777777" w:rsidR="00A81EDF" w:rsidRDefault="00A81EDF">
                            <w:pPr>
                              <w:pStyle w:val="BodyText"/>
                              <w:spacing w:before="7"/>
                              <w:rPr>
                                <w:sz w:val="18"/>
                              </w:rPr>
                            </w:pPr>
                          </w:p>
                          <w:p w14:paraId="794D9935" w14:textId="77777777" w:rsidR="00A81EDF" w:rsidRDefault="006917C5">
                            <w:pPr>
                              <w:spacing w:line="288" w:lineRule="auto"/>
                              <w:ind w:left="213" w:right="237"/>
                              <w:rPr>
                                <w:b/>
                                <w:sz w:val="20"/>
                              </w:rPr>
                            </w:pPr>
                            <w:r>
                              <w:rPr>
                                <w:b/>
                                <w:sz w:val="20"/>
                                <w:u w:val="thick"/>
                              </w:rPr>
                              <w:t>TIP:</w:t>
                            </w:r>
                            <w:r>
                              <w:rPr>
                                <w:b/>
                                <w:sz w:val="20"/>
                              </w:rPr>
                              <w:t xml:space="preserve"> </w:t>
                            </w:r>
                            <w:r>
                              <w:rPr>
                                <w:sz w:val="20"/>
                              </w:rPr>
                              <w:t xml:space="preserve">An </w:t>
                            </w:r>
                            <w:r>
                              <w:rPr>
                                <w:i/>
                                <w:sz w:val="20"/>
                              </w:rPr>
                              <w:t xml:space="preserve">Applicant’s CDE Certification Application </w:t>
                            </w:r>
                            <w:r>
                              <w:rPr>
                                <w:sz w:val="20"/>
                              </w:rPr>
                              <w:t xml:space="preserve">must be submitted through AMIS </w:t>
                            </w:r>
                            <w:r>
                              <w:rPr>
                                <w:b/>
                                <w:sz w:val="20"/>
                              </w:rPr>
                              <w:t>no later than 5pm Eastern Time on the</w:t>
                            </w:r>
                            <w:r>
                              <w:rPr>
                                <w:b/>
                                <w:sz w:val="20"/>
                              </w:rPr>
                              <w:t xml:space="preserve"> date of the CDE Certification deadline specified in the NOAA </w:t>
                            </w:r>
                            <w:r>
                              <w:rPr>
                                <w:sz w:val="20"/>
                              </w:rPr>
                              <w:t xml:space="preserve">to be considered for an </w:t>
                            </w:r>
                            <w:r>
                              <w:rPr>
                                <w:i/>
                                <w:sz w:val="20"/>
                              </w:rPr>
                              <w:t xml:space="preserve">NMTC Allocation </w:t>
                            </w:r>
                            <w:r>
                              <w:rPr>
                                <w:sz w:val="20"/>
                              </w:rPr>
                              <w:t xml:space="preserve">in this Round. The </w:t>
                            </w:r>
                            <w:r>
                              <w:rPr>
                                <w:i/>
                                <w:sz w:val="20"/>
                              </w:rPr>
                              <w:t xml:space="preserve">CDE Certification Application </w:t>
                            </w:r>
                            <w:r>
                              <w:rPr>
                                <w:sz w:val="20"/>
                              </w:rPr>
                              <w:t xml:space="preserve">is available on the CDFI Fund’s website at </w:t>
                            </w:r>
                            <w:hyperlink r:id="rId69">
                              <w:r>
                                <w:rPr>
                                  <w:color w:val="0000FF"/>
                                  <w:sz w:val="20"/>
                                  <w:u w:val="single" w:color="0000FF"/>
                                </w:rPr>
                                <w:t>www.cdfifund.gov</w:t>
                              </w:r>
                              <w:r>
                                <w:rPr>
                                  <w:sz w:val="20"/>
                                </w:rPr>
                                <w:t>.</w:t>
                              </w:r>
                            </w:hyperlink>
                            <w:r>
                              <w:rPr>
                                <w:sz w:val="20"/>
                              </w:rPr>
                              <w:t xml:space="preserve"> The CDFI Fund cannot process a </w:t>
                            </w:r>
                            <w:r>
                              <w:rPr>
                                <w:i/>
                                <w:sz w:val="20"/>
                              </w:rPr>
                              <w:t xml:space="preserve">CDE Certification Application </w:t>
                            </w:r>
                            <w:r>
                              <w:rPr>
                                <w:sz w:val="20"/>
                              </w:rPr>
                              <w:t xml:space="preserve">unless each entity seeking certification as a </w:t>
                            </w:r>
                            <w:r>
                              <w:rPr>
                                <w:i/>
                                <w:sz w:val="20"/>
                              </w:rPr>
                              <w:t>CDE</w:t>
                            </w:r>
                            <w:r>
                              <w:rPr>
                                <w:sz w:val="20"/>
                              </w:rPr>
                              <w:t xml:space="preserve">: a) is a legal entity and is a domestic corporation or partnership for federal tax purposes; and b) has a valid and distinct EIN. </w:t>
                            </w:r>
                            <w:r>
                              <w:rPr>
                                <w:b/>
                                <w:i/>
                                <w:sz w:val="20"/>
                              </w:rPr>
                              <w:t xml:space="preserve">CDE </w:t>
                            </w:r>
                            <w:r>
                              <w:rPr>
                                <w:b/>
                                <w:sz w:val="20"/>
                              </w:rPr>
                              <w:t>service ar</w:t>
                            </w:r>
                            <w:r>
                              <w:rPr>
                                <w:b/>
                                <w:sz w:val="20"/>
                              </w:rPr>
                              <w:t>ea amendment requests will not be considered for purposes of this application</w:t>
                            </w:r>
                          </w:p>
                          <w:p w14:paraId="30FB6D6E" w14:textId="77777777" w:rsidR="00A81EDF" w:rsidRDefault="006917C5">
                            <w:pPr>
                              <w:spacing w:before="1"/>
                              <w:ind w:left="213"/>
                              <w:rPr>
                                <w:b/>
                                <w:sz w:val="20"/>
                              </w:rPr>
                            </w:pPr>
                            <w:r>
                              <w:rPr>
                                <w:b/>
                                <w:sz w:val="20"/>
                              </w:rPr>
                              <w:t xml:space="preserve">unless filed by the deadline stated in this Round’s </w:t>
                            </w:r>
                            <w:r>
                              <w:rPr>
                                <w:b/>
                                <w:i/>
                                <w:sz w:val="20"/>
                              </w:rPr>
                              <w:t>NOAA</w:t>
                            </w:r>
                            <w:r>
                              <w:rPr>
                                <w:b/>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3" o:spid="_x0000_s1108" type="#_x0000_t202" style="position:absolute;margin-left:83pt;margin-top:16.35pt;width:461.5pt;height:132.25pt;z-index:4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" fillcolor="#cfd0df" strokeweight=".24pt">
                <v:textbox inset="0,0,0,0">
                  <w:txbxContent>
                    <w:p w14:paraId="30CE66E1" w14:textId="77777777" w:rsidR="00A81EDF" w:rsidRDefault="00A81EDF">
                      <w:pPr>
                        <w:pStyle w:val="BodyText"/>
                        <w:spacing w:before="7"/>
                        <w:rPr>
                          <w:sz w:val="18"/>
                        </w:rPr>
                      </w:pPr>
                    </w:p>
                    <w:p w14:paraId="794D9935" w14:textId="77777777" w:rsidR="00A81EDF" w:rsidRDefault="006917C5">
                      <w:pPr>
                        <w:spacing w:line="288" w:lineRule="auto"/>
                        <w:ind w:left="213" w:right="237"/>
                        <w:rPr>
                          <w:b/>
                          <w:sz w:val="20"/>
                        </w:rPr>
                      </w:pPr>
                      <w:r>
                        <w:rPr>
                          <w:b/>
                          <w:sz w:val="20"/>
                          <w:u w:val="thick"/>
                        </w:rPr>
                        <w:t>TIP:</w:t>
                      </w:r>
                      <w:r>
                        <w:rPr>
                          <w:b/>
                          <w:sz w:val="20"/>
                        </w:rPr>
                        <w:t xml:space="preserve"> </w:t>
                      </w:r>
                      <w:r>
                        <w:rPr>
                          <w:sz w:val="20"/>
                        </w:rPr>
                        <w:t xml:space="preserve">An </w:t>
                      </w:r>
                      <w:r>
                        <w:rPr>
                          <w:i/>
                          <w:sz w:val="20"/>
                        </w:rPr>
                        <w:t xml:space="preserve">Applicant’s CDE Certification Application </w:t>
                      </w:r>
                      <w:r>
                        <w:rPr>
                          <w:sz w:val="20"/>
                        </w:rPr>
                        <w:t xml:space="preserve">must be submitted through AMIS </w:t>
                      </w:r>
                      <w:r>
                        <w:rPr>
                          <w:b/>
                          <w:sz w:val="20"/>
                        </w:rPr>
                        <w:t>no later than 5pm Eastern Time on the</w:t>
                      </w:r>
                      <w:r>
                        <w:rPr>
                          <w:b/>
                          <w:sz w:val="20"/>
                        </w:rPr>
                        <w:t xml:space="preserve"> date of the CDE Certification deadline specified in the NOAA </w:t>
                      </w:r>
                      <w:r>
                        <w:rPr>
                          <w:sz w:val="20"/>
                        </w:rPr>
                        <w:t xml:space="preserve">to be considered for an </w:t>
                      </w:r>
                      <w:r>
                        <w:rPr>
                          <w:i/>
                          <w:sz w:val="20"/>
                        </w:rPr>
                        <w:t xml:space="preserve">NMTC Allocation </w:t>
                      </w:r>
                      <w:r>
                        <w:rPr>
                          <w:sz w:val="20"/>
                        </w:rPr>
                        <w:t xml:space="preserve">in this Round. The </w:t>
                      </w:r>
                      <w:r>
                        <w:rPr>
                          <w:i/>
                          <w:sz w:val="20"/>
                        </w:rPr>
                        <w:t xml:space="preserve">CDE Certification Application </w:t>
                      </w:r>
                      <w:r>
                        <w:rPr>
                          <w:sz w:val="20"/>
                        </w:rPr>
                        <w:t xml:space="preserve">is available on the CDFI Fund’s website at </w:t>
                      </w:r>
                      <w:hyperlink r:id="rId70">
                        <w:r>
                          <w:rPr>
                            <w:color w:val="0000FF"/>
                            <w:sz w:val="20"/>
                            <w:u w:val="single" w:color="0000FF"/>
                          </w:rPr>
                          <w:t>www.cdfifund.gov</w:t>
                        </w:r>
                        <w:r>
                          <w:rPr>
                            <w:sz w:val="20"/>
                          </w:rPr>
                          <w:t>.</w:t>
                        </w:r>
                      </w:hyperlink>
                      <w:r>
                        <w:rPr>
                          <w:sz w:val="20"/>
                        </w:rPr>
                        <w:t xml:space="preserve"> The CDFI Fund cannot process a </w:t>
                      </w:r>
                      <w:r>
                        <w:rPr>
                          <w:i/>
                          <w:sz w:val="20"/>
                        </w:rPr>
                        <w:t xml:space="preserve">CDE Certification Application </w:t>
                      </w:r>
                      <w:r>
                        <w:rPr>
                          <w:sz w:val="20"/>
                        </w:rPr>
                        <w:t xml:space="preserve">unless each entity seeking certification as a </w:t>
                      </w:r>
                      <w:r>
                        <w:rPr>
                          <w:i/>
                          <w:sz w:val="20"/>
                        </w:rPr>
                        <w:t>CDE</w:t>
                      </w:r>
                      <w:r>
                        <w:rPr>
                          <w:sz w:val="20"/>
                        </w:rPr>
                        <w:t xml:space="preserve">: a) is a legal entity and is a domestic corporation or partnership for federal tax purposes; and b) has a valid and distinct EIN. </w:t>
                      </w:r>
                      <w:r>
                        <w:rPr>
                          <w:b/>
                          <w:i/>
                          <w:sz w:val="20"/>
                        </w:rPr>
                        <w:t xml:space="preserve">CDE </w:t>
                      </w:r>
                      <w:r>
                        <w:rPr>
                          <w:b/>
                          <w:sz w:val="20"/>
                        </w:rPr>
                        <w:t>service ar</w:t>
                      </w:r>
                      <w:r>
                        <w:rPr>
                          <w:b/>
                          <w:sz w:val="20"/>
                        </w:rPr>
                        <w:t>ea amendment requests will not be considered for purposes of this application</w:t>
                      </w:r>
                    </w:p>
                    <w:p w14:paraId="30FB6D6E" w14:textId="77777777" w:rsidR="00A81EDF" w:rsidRDefault="006917C5">
                      <w:pPr>
                        <w:spacing w:before="1"/>
                        <w:ind w:left="213"/>
                        <w:rPr>
                          <w:b/>
                          <w:sz w:val="20"/>
                        </w:rPr>
                      </w:pPr>
                      <w:r>
                        <w:rPr>
                          <w:b/>
                          <w:sz w:val="20"/>
                        </w:rPr>
                        <w:t xml:space="preserve">unless filed by the deadline stated in this Round’s </w:t>
                      </w:r>
                      <w:r>
                        <w:rPr>
                          <w:b/>
                          <w:i/>
                          <w:sz w:val="20"/>
                        </w:rPr>
                        <w:t>NOAA</w:t>
                      </w:r>
                      <w:r>
                        <w:rPr>
                          <w:b/>
                          <w:sz w:val="20"/>
                        </w:rPr>
                        <w:t>.</w:t>
                      </w:r>
                    </w:p>
                  </w:txbxContent>
                </v:textbox>
                <w10:wrap type="topAndBottom" anchorx="page"/>
              </v:shape>
            </w:pict>
          </mc:Fallback>
        </mc:AlternateContent>
      </w:r>
    </w:p>
    <w:p w14:paraId="1BC136A7" w14:textId="77777777" w:rsidR="00A81EDF" w:rsidRDefault="00A81EDF">
      <w:pPr>
        <w:pStyle w:val="BodyText"/>
        <w:spacing w:before="1"/>
        <w:rPr>
          <w:sz w:val="13"/>
        </w:rPr>
      </w:pPr>
    </w:p>
    <w:p w14:paraId="5E5A5FA3" w14:textId="3D46E298" w:rsidR="00A81EDF" w:rsidRDefault="00C46345">
      <w:pPr>
        <w:pStyle w:val="ListParagraph"/>
        <w:numPr>
          <w:ilvl w:val="0"/>
          <w:numId w:val="22"/>
        </w:numPr>
        <w:tabs>
          <w:tab w:val="left" w:pos="1890"/>
        </w:tabs>
        <w:spacing w:before="94" w:line="288" w:lineRule="auto"/>
        <w:ind w:left="1890" w:right="1149"/>
        <w:jc w:val="left"/>
        <w:rPr>
          <w:sz w:val="20"/>
        </w:rPr>
      </w:pPr>
      <w:r>
        <w:rPr>
          <w:noProof/>
        </w:rPr>
        <mc:AlternateContent>
          <mc:Choice Requires="wps">
            <w:drawing>
              <wp:anchor distT="0" distB="0" distL="114300" distR="114300" simplePos="0" relativeHeight="6856" behindDoc="0" locked="0" layoutInCell="1" allowOverlap="1" wp14:editId="339D86BD">
                <wp:simplePos x="0" y="0"/>
                <wp:positionH relativeFrom="page">
                  <wp:posOffset>1497330</wp:posOffset>
                </wp:positionH>
                <wp:positionV relativeFrom="paragraph">
                  <wp:posOffset>911225</wp:posOffset>
                </wp:positionV>
                <wp:extent cx="304800" cy="0"/>
                <wp:effectExtent l="11430" t="8255" r="7620" b="10795"/>
                <wp:wrapNone/>
                <wp:docPr id="610"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05FD8" id="Line 582" o:spid="_x0000_s1026" style="position:absolute;z-index:6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7.9pt,71.75pt" to="141.9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2pHgIAAEQEAAAOAAAAZHJzL2Uyb0RvYy54bWysU8GO2jAQvVfqP1i+QxI2Sy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" strokeweight=".48pt">
                <w10:wrap anchorx="page"/>
              </v:line>
            </w:pict>
          </mc:Fallback>
        </mc:AlternateContent>
      </w:r>
      <w:r>
        <w:rPr>
          <w:noProof/>
        </w:rPr>
        <mc:AlternateContent>
          <mc:Choice Requires="wps">
            <w:drawing>
              <wp:anchor distT="0" distB="0" distL="114300" distR="114300" simplePos="0" relativeHeight="6880" behindDoc="0" locked="0" layoutInCell="1" allowOverlap="1" wp14:editId="13A1B033">
                <wp:simplePos x="0" y="0"/>
                <wp:positionH relativeFrom="page">
                  <wp:posOffset>1497330</wp:posOffset>
                </wp:positionH>
                <wp:positionV relativeFrom="paragraph">
                  <wp:posOffset>1092200</wp:posOffset>
                </wp:positionV>
                <wp:extent cx="304800" cy="0"/>
                <wp:effectExtent l="11430" t="8255" r="7620" b="10795"/>
                <wp:wrapNone/>
                <wp:docPr id="609"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082D7" id="Line 581" o:spid="_x0000_s1026" style="position:absolute;z-index: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7.9pt,86pt" to="141.9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" strokeweight=".48pt">
                <w10:wrap anchorx="page"/>
              </v:line>
            </w:pict>
          </mc:Fallback>
        </mc:AlternateContent>
      </w:r>
      <w:r>
        <w:rPr>
          <w:noProof/>
        </w:rPr>
        <mc:AlternateContent>
          <mc:Choice Requires="wps">
            <w:drawing>
              <wp:anchor distT="0" distB="0" distL="114300" distR="114300" simplePos="0" relativeHeight="6904" behindDoc="0" locked="0" layoutInCell="1" allowOverlap="1" wp14:editId="39A0E34A">
                <wp:simplePos x="0" y="0"/>
                <wp:positionH relativeFrom="page">
                  <wp:posOffset>1497330</wp:posOffset>
                </wp:positionH>
                <wp:positionV relativeFrom="paragraph">
                  <wp:posOffset>1274445</wp:posOffset>
                </wp:positionV>
                <wp:extent cx="304800" cy="0"/>
                <wp:effectExtent l="11430" t="9525" r="7620" b="9525"/>
                <wp:wrapNone/>
                <wp:docPr id="608"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5981F" id="Line 580" o:spid="_x0000_s1026" style="position:absolute;z-index:6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7.9pt,100.35pt" to="141.9pt,1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" strokeweight=".48pt">
                <w10:wrap anchorx="page"/>
              </v:line>
            </w:pict>
          </mc:Fallback>
        </mc:AlternateContent>
      </w:r>
      <w:r w:rsidR="006917C5">
        <w:rPr>
          <w:sz w:val="20"/>
        </w:rPr>
        <w:t xml:space="preserve">Identify the type of service area that the </w:t>
      </w:r>
      <w:r w:rsidR="006917C5">
        <w:rPr>
          <w:i/>
          <w:sz w:val="20"/>
        </w:rPr>
        <w:t xml:space="preserve">Applicant </w:t>
      </w:r>
      <w:r w:rsidR="006917C5">
        <w:rPr>
          <w:sz w:val="20"/>
        </w:rPr>
        <w:t>will serve. The service area identified here must be identical</w:t>
      </w:r>
      <w:r w:rsidR="006917C5">
        <w:rPr>
          <w:sz w:val="20"/>
        </w:rPr>
        <w:t xml:space="preserve"> to the service area identified by the </w:t>
      </w:r>
      <w:r w:rsidR="006917C5">
        <w:rPr>
          <w:i/>
          <w:sz w:val="20"/>
        </w:rPr>
        <w:t xml:space="preserve">Applicant </w:t>
      </w:r>
      <w:r w:rsidR="006917C5">
        <w:rPr>
          <w:sz w:val="20"/>
        </w:rPr>
        <w:t xml:space="preserve">in its </w:t>
      </w:r>
      <w:r w:rsidR="006917C5">
        <w:rPr>
          <w:i/>
          <w:sz w:val="20"/>
        </w:rPr>
        <w:t xml:space="preserve">CDE Certification Application </w:t>
      </w:r>
      <w:r w:rsidR="006917C5">
        <w:rPr>
          <w:sz w:val="20"/>
        </w:rPr>
        <w:t>approved by the CDFI</w:t>
      </w:r>
      <w:r w:rsidR="006917C5">
        <w:rPr>
          <w:spacing w:val="-5"/>
          <w:sz w:val="20"/>
        </w:rPr>
        <w:t xml:space="preserve"> </w:t>
      </w:r>
      <w:r w:rsidR="006917C5">
        <w:rPr>
          <w:sz w:val="20"/>
        </w:rPr>
        <w:t>Fund:</w:t>
      </w:r>
    </w:p>
    <w:p w14:paraId="4C13C82E" w14:textId="77777777" w:rsidR="00A81EDF" w:rsidRDefault="00A81EDF">
      <w:pPr>
        <w:pStyle w:val="BodyText"/>
        <w:spacing w:before="6" w:after="1"/>
      </w:pPr>
    </w:p>
    <w:tbl>
      <w:tblPr>
        <w:tblW w:w="0" w:type="auto"/>
        <w:tblInd w:w="2855" w:type="dxa"/>
        <w:tblLayout w:type="fixed"/>
        <w:tblCellMar>
          <w:left w:w="0" w:type="dxa"/>
          <w:right w:w="0" w:type="dxa"/>
        </w:tblCellMar>
        <w:tblLook w:val="01E0" w:firstRow="1" w:lastRow="1" w:firstColumn="1" w:lastColumn="1" w:noHBand="0" w:noVBand="0"/>
      </w:tblPr>
      <w:tblGrid>
        <w:gridCol w:w="7694"/>
      </w:tblGrid>
      <w:tr w:rsidR="00A81EDF" w14:paraId="6F1C3099" w14:textId="77777777">
        <w:trPr>
          <w:trHeight w:val="254"/>
        </w:trPr>
        <w:tc>
          <w:tcPr>
            <w:tcW w:w="7694" w:type="dxa"/>
          </w:tcPr>
          <w:p w14:paraId="2DF36FFE" w14:textId="77777777" w:rsidR="00A81EDF" w:rsidRDefault="006917C5">
            <w:pPr>
              <w:pStyle w:val="TableParagraph"/>
              <w:spacing w:line="224" w:lineRule="exact"/>
              <w:ind w:left="200"/>
              <w:rPr>
                <w:sz w:val="20"/>
              </w:rPr>
            </w:pPr>
            <w:r>
              <w:rPr>
                <w:sz w:val="20"/>
              </w:rPr>
              <w:t>National service area</w:t>
            </w:r>
          </w:p>
        </w:tc>
      </w:tr>
      <w:tr w:rsidR="00A81EDF" w14:paraId="25D2DDFB" w14:textId="77777777">
        <w:trPr>
          <w:trHeight w:val="286"/>
        </w:trPr>
        <w:tc>
          <w:tcPr>
            <w:tcW w:w="7694" w:type="dxa"/>
          </w:tcPr>
          <w:p w14:paraId="278148CE" w14:textId="77777777" w:rsidR="00A81EDF" w:rsidRDefault="006917C5">
            <w:pPr>
              <w:pStyle w:val="TableParagraph"/>
              <w:spacing w:before="24"/>
              <w:ind w:left="200"/>
              <w:rPr>
                <w:sz w:val="20"/>
              </w:rPr>
            </w:pPr>
            <w:r>
              <w:rPr>
                <w:sz w:val="20"/>
              </w:rPr>
              <w:t>Multi-state service area</w:t>
            </w:r>
          </w:p>
        </w:tc>
      </w:tr>
      <w:tr w:rsidR="00A81EDF" w14:paraId="3872C9A5" w14:textId="77777777">
        <w:trPr>
          <w:trHeight w:val="286"/>
        </w:trPr>
        <w:tc>
          <w:tcPr>
            <w:tcW w:w="7694" w:type="dxa"/>
          </w:tcPr>
          <w:p w14:paraId="259AA32D" w14:textId="77777777" w:rsidR="00A81EDF" w:rsidRDefault="006917C5">
            <w:pPr>
              <w:pStyle w:val="TableParagraph"/>
              <w:spacing w:before="25"/>
              <w:ind w:left="200"/>
              <w:rPr>
                <w:sz w:val="20"/>
              </w:rPr>
            </w:pPr>
            <w:r>
              <w:rPr>
                <w:sz w:val="20"/>
              </w:rPr>
              <w:t>Statewide (or territory-wide) service area</w:t>
            </w:r>
          </w:p>
        </w:tc>
      </w:tr>
      <w:tr w:rsidR="00A81EDF" w14:paraId="32C99889" w14:textId="77777777">
        <w:trPr>
          <w:trHeight w:val="530"/>
        </w:trPr>
        <w:tc>
          <w:tcPr>
            <w:tcW w:w="7694" w:type="dxa"/>
          </w:tcPr>
          <w:p w14:paraId="26AE7FAE" w14:textId="77777777" w:rsidR="00A81EDF" w:rsidRDefault="006917C5">
            <w:pPr>
              <w:pStyle w:val="TableParagraph"/>
              <w:spacing w:before="24"/>
              <w:ind w:left="200"/>
              <w:rPr>
                <w:sz w:val="20"/>
              </w:rPr>
            </w:pPr>
            <w:r>
              <w:rPr>
                <w:sz w:val="20"/>
              </w:rPr>
              <w:t>Local service area (e.g., neighborhoods, cities, a county or contiguous counties, or</w:t>
            </w:r>
          </w:p>
          <w:p w14:paraId="0F650DA8" w14:textId="77777777" w:rsidR="00A81EDF" w:rsidRDefault="006917C5">
            <w:pPr>
              <w:pStyle w:val="TableParagraph"/>
              <w:spacing w:before="46" w:line="210" w:lineRule="exact"/>
              <w:ind w:left="200"/>
              <w:rPr>
                <w:sz w:val="20"/>
              </w:rPr>
            </w:pPr>
            <w:r>
              <w:rPr>
                <w:sz w:val="20"/>
              </w:rPr>
              <w:t>metropolitan areas) within a state or territory</w:t>
            </w:r>
          </w:p>
        </w:tc>
      </w:tr>
    </w:tbl>
    <w:p w14:paraId="7AED8394" w14:textId="77777777" w:rsidR="00A81EDF" w:rsidRDefault="00A81EDF">
      <w:pPr>
        <w:pStyle w:val="BodyText"/>
        <w:spacing w:before="1"/>
        <w:rPr>
          <w:sz w:val="4"/>
        </w:rPr>
      </w:pPr>
    </w:p>
    <w:p w14:paraId="04DDAD5F" w14:textId="7C05B9E5" w:rsidR="00A81EDF" w:rsidRDefault="00C46345">
      <w:pPr>
        <w:pStyle w:val="BodyText"/>
        <w:spacing w:line="20" w:lineRule="exact"/>
        <w:ind w:left="2353"/>
        <w:rPr>
          <w:sz w:val="2"/>
        </w:rPr>
      </w:pPr>
      <w:r>
        <w:rPr>
          <w:noProof/>
          <w:sz w:val="2"/>
        </w:rPr>
        <mc:AlternateContent>
          <mc:Choice Requires="wpg">
            <w:drawing>
              <wp:inline distT="0" distB="0" distL="0" distR="0" wp14:editId="4B8D0500">
                <wp:extent cx="304800" cy="6350"/>
                <wp:effectExtent l="8255" t="10160" r="10795" b="2540"/>
                <wp:docPr id="606"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6350"/>
                          <a:chOff x="0" y="0"/>
                          <a:chExt cx="480" cy="10"/>
                        </a:xfrm>
                      </wpg:grpSpPr>
                      <wps:wsp>
                        <wps:cNvPr id="607" name="Line 579"/>
                        <wps:cNvCnPr>
                          <a:cxnSpLocks noChangeShapeType="1"/>
                        </wps:cNvCnPr>
                        <wps:spPr bwMode="auto">
                          <a:xfrm>
                            <a:off x="0" y="5"/>
                            <a:ext cx="4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81084C" id="Group 578" o:spid="_x0000_s1026" style="width:24pt;height:.5pt;mso-position-horizontal-relative:char;mso-position-vertical-relative:line" coordsize="4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">
                <v:line id="Line 579" o:spid="_x0000_s1027" style="position:absolute;visibility:visible;mso-wrap-style:square" from="0,5" to="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" strokeweight=".48pt"/>
                <w10:anchorlock/>
              </v:group>
            </w:pict>
          </mc:Fallback>
        </mc:AlternateContent>
      </w:r>
    </w:p>
    <w:p w14:paraId="4750B881" w14:textId="01D11D29" w:rsidR="00A81EDF" w:rsidRDefault="00C46345">
      <w:pPr>
        <w:pStyle w:val="BodyText"/>
        <w:spacing w:before="5"/>
        <w:rPr>
          <w:sz w:val="25"/>
        </w:rPr>
      </w:pPr>
      <w:r>
        <w:rPr>
          <w:noProof/>
        </w:rPr>
        <mc:AlternateContent>
          <mc:Choice Requires="wps">
            <w:drawing>
              <wp:anchor distT="0" distB="0" distL="0" distR="0" simplePos="0" relativeHeight="4760" behindDoc="0" locked="0" layoutInCell="1" allowOverlap="1" wp14:editId="0ABCA34B">
                <wp:simplePos x="0" y="0"/>
                <wp:positionH relativeFrom="page">
                  <wp:posOffset>1054100</wp:posOffset>
                </wp:positionH>
                <wp:positionV relativeFrom="paragraph">
                  <wp:posOffset>212725</wp:posOffset>
                </wp:positionV>
                <wp:extent cx="5861050" cy="1329055"/>
                <wp:effectExtent l="6350" t="6350" r="9525" b="7620"/>
                <wp:wrapTopAndBottom/>
                <wp:docPr id="605"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1329055"/>
                        </a:xfrm>
                        <a:prstGeom prst="rect">
                          <a:avLst/>
                        </a:prstGeom>
                        <a:solidFill>
                          <a:srgbClr val="CFD0DF"/>
                        </a:solidFill>
                        <a:ln w="3048">
                          <a:solidFill>
                            <a:srgbClr val="000000"/>
                          </a:solidFill>
                          <a:prstDash val="solid"/>
                          <a:miter lim="800000"/>
                          <a:headEnd/>
                          <a:tailEnd/>
                        </a:ln>
                      </wps:spPr>
                      <wps:txbx>
                        <w:txbxContent>
                          <w:p w14:paraId="38053821" w14:textId="77777777" w:rsidR="00A81EDF" w:rsidRDefault="00A81EDF">
                            <w:pPr>
                              <w:pStyle w:val="BodyText"/>
                              <w:spacing w:before="7"/>
                              <w:rPr>
                                <w:sz w:val="18"/>
                              </w:rPr>
                            </w:pPr>
                          </w:p>
                          <w:p w14:paraId="3B470A0D" w14:textId="77777777" w:rsidR="00A81EDF" w:rsidRDefault="006917C5">
                            <w:pPr>
                              <w:pStyle w:val="BodyText"/>
                              <w:spacing w:line="288" w:lineRule="auto"/>
                              <w:ind w:left="213" w:right="266"/>
                            </w:pPr>
                            <w:r>
                              <w:rPr>
                                <w:b/>
                                <w:u w:val="thick"/>
                              </w:rPr>
                              <w:t>TIP:</w:t>
                            </w:r>
                            <w:r>
                              <w:rPr>
                                <w:b/>
                              </w:rPr>
                              <w:t xml:space="preserve"> </w:t>
                            </w:r>
                            <w:r>
                              <w:t xml:space="preserve">The CDFI Fund will use the most recently approved </w:t>
                            </w:r>
                            <w:r>
                              <w:rPr>
                                <w:i/>
                              </w:rPr>
                              <w:t xml:space="preserve">CDE </w:t>
                            </w:r>
                            <w:r>
                              <w:t xml:space="preserve">certification service area information for </w:t>
                            </w:r>
                            <w:r>
                              <w:rPr>
                                <w:i/>
                              </w:rPr>
                              <w:t xml:space="preserve">Applicants </w:t>
                            </w:r>
                            <w:r>
                              <w:t xml:space="preserve">with a Multi-state, Statewide or Local service area. This includes any service area amendments submitted by the Applicant that adhere to criteria in the </w:t>
                            </w:r>
                            <w:r>
                              <w:rPr>
                                <w:i/>
                              </w:rPr>
                              <w:t>NOAA</w:t>
                            </w:r>
                            <w:r>
                              <w:t>.</w:t>
                            </w:r>
                          </w:p>
                          <w:p w14:paraId="2F597A2D" w14:textId="77777777" w:rsidR="00A81EDF" w:rsidRDefault="00A81EDF">
                            <w:pPr>
                              <w:pStyle w:val="BodyText"/>
                              <w:rPr>
                                <w:sz w:val="24"/>
                              </w:rPr>
                            </w:pPr>
                          </w:p>
                          <w:p w14:paraId="16B0E7F1" w14:textId="77777777" w:rsidR="00A81EDF" w:rsidRDefault="006917C5">
                            <w:pPr>
                              <w:pStyle w:val="BodyText"/>
                              <w:spacing w:line="288" w:lineRule="auto"/>
                              <w:ind w:left="213" w:right="376"/>
                            </w:pPr>
                            <w:r>
                              <w:rPr>
                                <w:b/>
                                <w:u w:val="thick"/>
                              </w:rPr>
                              <w:t>TIP:</w:t>
                            </w:r>
                            <w:r>
                              <w:rPr>
                                <w:b/>
                              </w:rPr>
                              <w:t xml:space="preserve"> </w:t>
                            </w:r>
                            <w:r>
                              <w:t xml:space="preserve">If an </w:t>
                            </w:r>
                            <w:r>
                              <w:rPr>
                                <w:i/>
                              </w:rPr>
                              <w:t xml:space="preserve">Applicant </w:t>
                            </w:r>
                            <w:r>
                              <w:t xml:space="preserve">would like to focus its investments in this </w:t>
                            </w:r>
                            <w:r>
                              <w:rPr>
                                <w:i/>
                              </w:rPr>
                              <w:t xml:space="preserve">Allocation Application </w:t>
                            </w:r>
                            <w:r>
                              <w:t>on a sub</w:t>
                            </w:r>
                            <w:r>
                              <w:t>set of its certified service area, it may discuss this in the narrative response to Question #17.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 o:spid="_x0000_s1109" type="#_x0000_t202" style="position:absolute;margin-left:83pt;margin-top:16.75pt;width:461.5pt;height:104.65pt;z-index:4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" fillcolor="#cfd0df" strokeweight=".24pt">
                <v:textbox inset="0,0,0,0">
                  <w:txbxContent>
                    <w:p w14:paraId="38053821" w14:textId="77777777" w:rsidR="00A81EDF" w:rsidRDefault="00A81EDF">
                      <w:pPr>
                        <w:pStyle w:val="BodyText"/>
                        <w:spacing w:before="7"/>
                        <w:rPr>
                          <w:sz w:val="18"/>
                        </w:rPr>
                      </w:pPr>
                    </w:p>
                    <w:p w14:paraId="3B470A0D" w14:textId="77777777" w:rsidR="00A81EDF" w:rsidRDefault="006917C5">
                      <w:pPr>
                        <w:pStyle w:val="BodyText"/>
                        <w:spacing w:line="288" w:lineRule="auto"/>
                        <w:ind w:left="213" w:right="266"/>
                      </w:pPr>
                      <w:r>
                        <w:rPr>
                          <w:b/>
                          <w:u w:val="thick"/>
                        </w:rPr>
                        <w:t>TIP:</w:t>
                      </w:r>
                      <w:r>
                        <w:rPr>
                          <w:b/>
                        </w:rPr>
                        <w:t xml:space="preserve"> </w:t>
                      </w:r>
                      <w:r>
                        <w:t xml:space="preserve">The CDFI Fund will use the most recently approved </w:t>
                      </w:r>
                      <w:r>
                        <w:rPr>
                          <w:i/>
                        </w:rPr>
                        <w:t xml:space="preserve">CDE </w:t>
                      </w:r>
                      <w:r>
                        <w:t xml:space="preserve">certification service area information for </w:t>
                      </w:r>
                      <w:r>
                        <w:rPr>
                          <w:i/>
                        </w:rPr>
                        <w:t xml:space="preserve">Applicants </w:t>
                      </w:r>
                      <w:r>
                        <w:t xml:space="preserve">with a Multi-state, Statewide or Local service area. This includes any service area amendments submitted by the Applicant that adhere to criteria in the </w:t>
                      </w:r>
                      <w:r>
                        <w:rPr>
                          <w:i/>
                        </w:rPr>
                        <w:t>NOAA</w:t>
                      </w:r>
                      <w:r>
                        <w:t>.</w:t>
                      </w:r>
                    </w:p>
                    <w:p w14:paraId="2F597A2D" w14:textId="77777777" w:rsidR="00A81EDF" w:rsidRDefault="00A81EDF">
                      <w:pPr>
                        <w:pStyle w:val="BodyText"/>
                        <w:rPr>
                          <w:sz w:val="24"/>
                        </w:rPr>
                      </w:pPr>
                    </w:p>
                    <w:p w14:paraId="16B0E7F1" w14:textId="77777777" w:rsidR="00A81EDF" w:rsidRDefault="006917C5">
                      <w:pPr>
                        <w:pStyle w:val="BodyText"/>
                        <w:spacing w:line="288" w:lineRule="auto"/>
                        <w:ind w:left="213" w:right="376"/>
                      </w:pPr>
                      <w:r>
                        <w:rPr>
                          <w:b/>
                          <w:u w:val="thick"/>
                        </w:rPr>
                        <w:t>TIP:</w:t>
                      </w:r>
                      <w:r>
                        <w:rPr>
                          <w:b/>
                        </w:rPr>
                        <w:t xml:space="preserve"> </w:t>
                      </w:r>
                      <w:r>
                        <w:t xml:space="preserve">If an </w:t>
                      </w:r>
                      <w:r>
                        <w:rPr>
                          <w:i/>
                        </w:rPr>
                        <w:t xml:space="preserve">Applicant </w:t>
                      </w:r>
                      <w:r>
                        <w:t xml:space="preserve">would like to focus its investments in this </w:t>
                      </w:r>
                      <w:r>
                        <w:rPr>
                          <w:i/>
                        </w:rPr>
                        <w:t xml:space="preserve">Allocation Application </w:t>
                      </w:r>
                      <w:r>
                        <w:t>on a sub</w:t>
                      </w:r>
                      <w:r>
                        <w:t>set of its certified service area, it may discuss this in the narrative response to Question #17.</w:t>
                      </w:r>
                    </w:p>
                  </w:txbxContent>
                </v:textbox>
                <w10:wrap type="topAndBottom" anchorx="page"/>
              </v:shape>
            </w:pict>
          </mc:Fallback>
        </mc:AlternateContent>
      </w:r>
    </w:p>
    <w:p w14:paraId="7EC30008" w14:textId="77777777" w:rsidR="00A81EDF" w:rsidRDefault="00A81EDF">
      <w:pPr>
        <w:pStyle w:val="BodyText"/>
        <w:spacing w:before="3"/>
        <w:rPr>
          <w:sz w:val="21"/>
        </w:rPr>
      </w:pPr>
    </w:p>
    <w:p w14:paraId="19E52493" w14:textId="77777777" w:rsidR="00A81EDF" w:rsidRDefault="006917C5">
      <w:pPr>
        <w:pStyle w:val="ListParagraph"/>
        <w:numPr>
          <w:ilvl w:val="0"/>
          <w:numId w:val="22"/>
        </w:numPr>
        <w:tabs>
          <w:tab w:val="left" w:pos="1800"/>
        </w:tabs>
        <w:spacing w:line="288" w:lineRule="auto"/>
        <w:ind w:right="1337"/>
        <w:jc w:val="left"/>
        <w:rPr>
          <w:sz w:val="20"/>
        </w:rPr>
      </w:pPr>
      <w:r>
        <w:rPr>
          <w:sz w:val="20"/>
        </w:rPr>
        <w:t xml:space="preserve">If the </w:t>
      </w:r>
      <w:r>
        <w:rPr>
          <w:i/>
          <w:sz w:val="20"/>
        </w:rPr>
        <w:t xml:space="preserve">Applicant </w:t>
      </w:r>
      <w:r>
        <w:rPr>
          <w:sz w:val="20"/>
        </w:rPr>
        <w:t>has a national service area, please identify at least one state and up to six additional states for which you expect to receive the largest</w:t>
      </w:r>
      <w:r>
        <w:rPr>
          <w:sz w:val="20"/>
        </w:rPr>
        <w:t xml:space="preserve"> amount of projected </w:t>
      </w:r>
      <w:r>
        <w:rPr>
          <w:i/>
          <w:sz w:val="20"/>
        </w:rPr>
        <w:t>Qualified Low-Income Community Investments</w:t>
      </w:r>
      <w:r>
        <w:rPr>
          <w:i/>
          <w:spacing w:val="-1"/>
          <w:sz w:val="20"/>
        </w:rPr>
        <w:t xml:space="preserve"> </w:t>
      </w:r>
      <w:r>
        <w:rPr>
          <w:sz w:val="20"/>
        </w:rPr>
        <w:t>(</w:t>
      </w:r>
      <w:r>
        <w:rPr>
          <w:i/>
          <w:sz w:val="20"/>
        </w:rPr>
        <w:t>QLICIs</w:t>
      </w:r>
      <w:r>
        <w:rPr>
          <w:sz w:val="20"/>
        </w:rPr>
        <w:t>).</w:t>
      </w:r>
    </w:p>
    <w:p w14:paraId="06B8E403" w14:textId="77777777" w:rsidR="00A81EDF" w:rsidRDefault="00A81EDF">
      <w:pPr>
        <w:pStyle w:val="BodyText"/>
        <w:rPr>
          <w:sz w:val="22"/>
        </w:rPr>
      </w:pPr>
    </w:p>
    <w:p w14:paraId="7E0FFAF0" w14:textId="1B9740E2" w:rsidR="00A81EDF" w:rsidRDefault="00C46345">
      <w:pPr>
        <w:pStyle w:val="BodyText"/>
        <w:spacing w:before="143"/>
        <w:ind w:left="2376"/>
      </w:pPr>
      <w:r>
        <w:rPr>
          <w:noProof/>
        </w:rPr>
        <mc:AlternateContent>
          <mc:Choice Requires="wps">
            <w:drawing>
              <wp:anchor distT="0" distB="0" distL="0" distR="0" simplePos="0" relativeHeight="4784" behindDoc="0" locked="0" layoutInCell="1" allowOverlap="1" wp14:editId="22E3E364">
                <wp:simplePos x="0" y="0"/>
                <wp:positionH relativeFrom="page">
                  <wp:posOffset>2321560</wp:posOffset>
                </wp:positionH>
                <wp:positionV relativeFrom="paragraph">
                  <wp:posOffset>271145</wp:posOffset>
                </wp:positionV>
                <wp:extent cx="4453255" cy="0"/>
                <wp:effectExtent l="6985" t="10795" r="6985" b="8255"/>
                <wp:wrapTopAndBottom/>
                <wp:docPr id="604" name="Lin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32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42ABE" id="Line 576" o:spid="_x0000_s1026" style="position:absolute;z-index: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2.8pt,21.35pt" to="533.4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L7dHw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" strokeweight=".48pt">
                <w10:wrap type="topAndBottom" anchorx="page"/>
              </v:line>
            </w:pict>
          </mc:Fallback>
        </mc:AlternateContent>
      </w:r>
      <w:r w:rsidR="006917C5">
        <w:t>State(s):</w:t>
      </w:r>
    </w:p>
    <w:p w14:paraId="461ABDB3" w14:textId="77777777" w:rsidR="00A81EDF" w:rsidRDefault="00A81EDF">
      <w:pPr>
        <w:pStyle w:val="BodyText"/>
      </w:pPr>
    </w:p>
    <w:p w14:paraId="0AEC6741" w14:textId="77777777" w:rsidR="00A81EDF" w:rsidRDefault="00A81EDF">
      <w:pPr>
        <w:pStyle w:val="BodyText"/>
      </w:pPr>
    </w:p>
    <w:p w14:paraId="2A41D951" w14:textId="77777777" w:rsidR="00A81EDF" w:rsidRDefault="00A81EDF">
      <w:pPr>
        <w:pStyle w:val="BodyText"/>
      </w:pPr>
    </w:p>
    <w:p w14:paraId="3B3AD4D0" w14:textId="77777777" w:rsidR="00A81EDF" w:rsidRDefault="00A81EDF">
      <w:pPr>
        <w:pStyle w:val="BodyText"/>
        <w:spacing w:before="5"/>
        <w:rPr>
          <w:sz w:val="23"/>
        </w:rPr>
      </w:pPr>
    </w:p>
    <w:p w14:paraId="5B0307FA" w14:textId="77777777" w:rsidR="00A81EDF" w:rsidRDefault="006917C5">
      <w:pPr>
        <w:pStyle w:val="ListParagraph"/>
        <w:numPr>
          <w:ilvl w:val="0"/>
          <w:numId w:val="22"/>
        </w:numPr>
        <w:tabs>
          <w:tab w:val="left" w:pos="1800"/>
        </w:tabs>
        <w:spacing w:before="1" w:line="288" w:lineRule="auto"/>
        <w:ind w:right="1505"/>
        <w:jc w:val="left"/>
        <w:rPr>
          <w:sz w:val="20"/>
        </w:rPr>
      </w:pPr>
      <w:r>
        <w:rPr>
          <w:sz w:val="20"/>
        </w:rPr>
        <w:t xml:space="preserve">Estimate the percentage of activities, by dollar amount that will be directed to each of the following markets. The total percentage should add up to 100 percent of the </w:t>
      </w:r>
      <w:r>
        <w:rPr>
          <w:i/>
          <w:sz w:val="20"/>
        </w:rPr>
        <w:t>NMTC Allocation</w:t>
      </w:r>
      <w:r>
        <w:rPr>
          <w:i/>
          <w:spacing w:val="-8"/>
          <w:sz w:val="20"/>
        </w:rPr>
        <w:t xml:space="preserve"> </w:t>
      </w:r>
      <w:r>
        <w:rPr>
          <w:sz w:val="20"/>
        </w:rPr>
        <w:t>amount.</w:t>
      </w:r>
    </w:p>
    <w:p w14:paraId="1E55E88D" w14:textId="77777777" w:rsidR="00A81EDF" w:rsidRDefault="00A81EDF">
      <w:pPr>
        <w:spacing w:line="288" w:lineRule="auto"/>
        <w:rPr>
          <w:sz w:val="20"/>
        </w:rPr>
        <w:sectPr w:rsidR="00A81EDF">
          <w:pgSz w:w="12240" w:h="15840"/>
          <w:pgMar w:top="1360" w:right="260" w:bottom="1040" w:left="0" w:header="0" w:footer="845" w:gutter="0"/>
          <w:cols w:space="720"/>
        </w:sectPr>
      </w:pPr>
    </w:p>
    <w:p w14:paraId="60C71DD2" w14:textId="412519B5" w:rsidR="00A81EDF" w:rsidRDefault="00C46345">
      <w:pPr>
        <w:pStyle w:val="BodyText"/>
        <w:spacing w:before="7"/>
        <w:rPr>
          <w:sz w:val="12"/>
        </w:rPr>
      </w:pPr>
      <w:r>
        <w:rPr>
          <w:noProof/>
        </w:rPr>
        <w:lastRenderedPageBreak/>
        <mc:AlternateContent>
          <mc:Choice Requires="wps">
            <w:drawing>
              <wp:anchor distT="0" distB="0" distL="114300" distR="114300" simplePos="0" relativeHeight="503120888" behindDoc="1" locked="0" layoutInCell="1" allowOverlap="1" wp14:editId="5A38691B">
                <wp:simplePos x="0" y="0"/>
                <wp:positionH relativeFrom="page">
                  <wp:posOffset>1497330</wp:posOffset>
                </wp:positionH>
                <wp:positionV relativeFrom="page">
                  <wp:posOffset>1116330</wp:posOffset>
                </wp:positionV>
                <wp:extent cx="533400" cy="0"/>
                <wp:effectExtent l="11430" t="11430" r="7620" b="7620"/>
                <wp:wrapNone/>
                <wp:docPr id="603"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CDDF3" id="Line 575" o:spid="_x0000_s1026" style="position:absolute;z-index:-195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7.9pt,87.9pt" to="159.9pt,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rrdHgIAAEQ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" strokeweight=".48pt">
                <w10:wrap anchorx="page" anchory="page"/>
              </v:line>
            </w:pict>
          </mc:Fallback>
        </mc:AlternateContent>
      </w:r>
    </w:p>
    <w:tbl>
      <w:tblPr>
        <w:tblW w:w="0" w:type="auto"/>
        <w:tblInd w:w="2151" w:type="dxa"/>
        <w:tblLayout w:type="fixed"/>
        <w:tblCellMar>
          <w:left w:w="0" w:type="dxa"/>
          <w:right w:w="0" w:type="dxa"/>
        </w:tblCellMar>
        <w:tblLook w:val="01E0" w:firstRow="1" w:lastRow="1" w:firstColumn="1" w:lastColumn="1" w:noHBand="0" w:noVBand="0"/>
      </w:tblPr>
      <w:tblGrid>
        <w:gridCol w:w="8531"/>
      </w:tblGrid>
      <w:tr w:rsidR="00A81EDF" w14:paraId="310770C7" w14:textId="77777777">
        <w:trPr>
          <w:trHeight w:val="862"/>
        </w:trPr>
        <w:tc>
          <w:tcPr>
            <w:tcW w:w="8531" w:type="dxa"/>
          </w:tcPr>
          <w:p w14:paraId="51CFEEC2" w14:textId="77777777" w:rsidR="00A81EDF" w:rsidRDefault="006917C5">
            <w:pPr>
              <w:pStyle w:val="TableParagraph"/>
              <w:spacing w:line="288" w:lineRule="auto"/>
              <w:ind w:left="1162" w:right="1201"/>
              <w:rPr>
                <w:sz w:val="20"/>
              </w:rPr>
            </w:pPr>
            <w:r>
              <w:rPr>
                <w:sz w:val="20"/>
              </w:rPr>
              <w:t>% Major urban areas (Counties in metropolitan a</w:t>
            </w:r>
            <w:r>
              <w:rPr>
                <w:sz w:val="20"/>
              </w:rPr>
              <w:t>rea with a population equal to or greater than 1 million, including both central city and surrounding suburbs)</w:t>
            </w:r>
          </w:p>
        </w:tc>
      </w:tr>
      <w:tr w:rsidR="00A81EDF" w14:paraId="5ABB605E" w14:textId="77777777">
        <w:trPr>
          <w:trHeight w:val="672"/>
        </w:trPr>
        <w:tc>
          <w:tcPr>
            <w:tcW w:w="8531" w:type="dxa"/>
          </w:tcPr>
          <w:p w14:paraId="057E5624" w14:textId="77777777" w:rsidR="00A81EDF" w:rsidRDefault="006917C5">
            <w:pPr>
              <w:pStyle w:val="TableParagraph"/>
              <w:tabs>
                <w:tab w:val="left" w:pos="1104"/>
              </w:tabs>
              <w:spacing w:before="80" w:line="288" w:lineRule="auto"/>
              <w:ind w:left="1174" w:right="197" w:hanging="960"/>
              <w:rPr>
                <w:sz w:val="20"/>
              </w:rPr>
            </w:pPr>
            <w:r>
              <w:rPr>
                <w:sz w:val="20"/>
                <w:u w:val="single"/>
              </w:rPr>
              <w:t xml:space="preserve"> </w:t>
            </w:r>
            <w:r>
              <w:rPr>
                <w:sz w:val="20"/>
                <w:u w:val="single"/>
              </w:rPr>
              <w:tab/>
            </w:r>
            <w:r>
              <w:rPr>
                <w:spacing w:val="2"/>
                <w:sz w:val="20"/>
              </w:rPr>
              <w:t xml:space="preserve"> </w:t>
            </w:r>
            <w:r>
              <w:rPr>
                <w:sz w:val="20"/>
              </w:rPr>
              <w:t xml:space="preserve">% Minor urban areas (Counties in metropolitan area with a population less than </w:t>
            </w:r>
            <w:r>
              <w:rPr>
                <w:spacing w:val="-11"/>
                <w:sz w:val="20"/>
              </w:rPr>
              <w:t xml:space="preserve">1 </w:t>
            </w:r>
            <w:r>
              <w:rPr>
                <w:sz w:val="20"/>
              </w:rPr>
              <w:t>million, including both central city and surrounding</w:t>
            </w:r>
            <w:r>
              <w:rPr>
                <w:spacing w:val="-4"/>
                <w:sz w:val="20"/>
              </w:rPr>
              <w:t xml:space="preserve"> </w:t>
            </w:r>
            <w:r>
              <w:rPr>
                <w:sz w:val="20"/>
              </w:rPr>
              <w:t>suburbs)</w:t>
            </w:r>
          </w:p>
        </w:tc>
      </w:tr>
      <w:tr w:rsidR="00A81EDF" w14:paraId="29CC880B" w14:textId="77777777">
        <w:trPr>
          <w:trHeight w:val="367"/>
        </w:trPr>
        <w:tc>
          <w:tcPr>
            <w:tcW w:w="8531" w:type="dxa"/>
          </w:tcPr>
          <w:p w14:paraId="616CE650" w14:textId="77777777" w:rsidR="00A81EDF" w:rsidRDefault="006917C5">
            <w:pPr>
              <w:pStyle w:val="TableParagraph"/>
              <w:spacing w:before="80"/>
              <w:ind w:left="1162"/>
              <w:rPr>
                <w:i/>
                <w:sz w:val="20"/>
              </w:rPr>
            </w:pPr>
            <w:r>
              <w:rPr>
                <w:sz w:val="20"/>
              </w:rPr>
              <w:t xml:space="preserve">% </w:t>
            </w:r>
            <w:r>
              <w:rPr>
                <w:i/>
                <w:sz w:val="20"/>
              </w:rPr>
              <w:t>Non-metropolitan Counties</w:t>
            </w:r>
          </w:p>
        </w:tc>
      </w:tr>
    </w:tbl>
    <w:p w14:paraId="268BE6F0" w14:textId="77777777" w:rsidR="00A81EDF" w:rsidRDefault="00A81EDF">
      <w:pPr>
        <w:pStyle w:val="BodyText"/>
      </w:pPr>
    </w:p>
    <w:p w14:paraId="60274FF7" w14:textId="77777777" w:rsidR="00A81EDF" w:rsidRDefault="00A81EDF">
      <w:pPr>
        <w:pStyle w:val="BodyText"/>
        <w:spacing w:before="2"/>
        <w:rPr>
          <w:sz w:val="25"/>
        </w:rPr>
      </w:pPr>
    </w:p>
    <w:p w14:paraId="5F339B35" w14:textId="11FF761F" w:rsidR="00A81EDF" w:rsidRDefault="00C46345">
      <w:pPr>
        <w:pStyle w:val="ListParagraph"/>
        <w:numPr>
          <w:ilvl w:val="0"/>
          <w:numId w:val="22"/>
        </w:numPr>
        <w:tabs>
          <w:tab w:val="left" w:pos="1800"/>
        </w:tabs>
        <w:spacing w:before="94"/>
        <w:jc w:val="left"/>
        <w:rPr>
          <w:sz w:val="20"/>
        </w:rPr>
      </w:pPr>
      <w:r>
        <w:rPr>
          <w:noProof/>
        </w:rPr>
        <mc:AlternateContent>
          <mc:Choice Requires="wps">
            <w:drawing>
              <wp:anchor distT="0" distB="0" distL="114300" distR="114300" simplePos="0" relativeHeight="7048" behindDoc="0" locked="0" layoutInCell="1" allowOverlap="1" wp14:editId="07959EF3">
                <wp:simplePos x="0" y="0"/>
                <wp:positionH relativeFrom="page">
                  <wp:posOffset>1488440</wp:posOffset>
                </wp:positionH>
                <wp:positionV relativeFrom="paragraph">
                  <wp:posOffset>-333375</wp:posOffset>
                </wp:positionV>
                <wp:extent cx="542290" cy="0"/>
                <wp:effectExtent l="12065" t="9525" r="7620" b="9525"/>
                <wp:wrapNone/>
                <wp:docPr id="602" name="Lin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52554" id="Line 574" o:spid="_x0000_s1026" style="position:absolute;z-index:7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7.2pt,-26.25pt" to="159.9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" strokeweight=".48pt">
                <w10:wrap anchorx="page"/>
              </v:line>
            </w:pict>
          </mc:Fallback>
        </mc:AlternateContent>
      </w:r>
      <w:r w:rsidR="006917C5">
        <w:rPr>
          <w:sz w:val="20"/>
        </w:rPr>
        <w:t xml:space="preserve">Please indicate the </w:t>
      </w:r>
      <w:r w:rsidR="006917C5">
        <w:rPr>
          <w:i/>
          <w:sz w:val="20"/>
        </w:rPr>
        <w:t>Applicant</w:t>
      </w:r>
      <w:r w:rsidR="006917C5">
        <w:rPr>
          <w:sz w:val="20"/>
        </w:rPr>
        <w:t xml:space="preserve">’s </w:t>
      </w:r>
      <w:r w:rsidR="006917C5">
        <w:rPr>
          <w:sz w:val="20"/>
          <w:u w:val="single"/>
        </w:rPr>
        <w:t>predominant</w:t>
      </w:r>
      <w:r w:rsidR="006917C5">
        <w:rPr>
          <w:sz w:val="20"/>
        </w:rPr>
        <w:t xml:space="preserve"> anticipated financing activity </w:t>
      </w:r>
      <w:r w:rsidR="006917C5">
        <w:rPr>
          <w:b/>
          <w:sz w:val="20"/>
        </w:rPr>
        <w:t>(check only</w:t>
      </w:r>
      <w:r w:rsidR="006917C5">
        <w:rPr>
          <w:b/>
          <w:spacing w:val="-9"/>
          <w:sz w:val="20"/>
        </w:rPr>
        <w:t xml:space="preserve"> </w:t>
      </w:r>
      <w:r w:rsidR="006917C5">
        <w:rPr>
          <w:b/>
          <w:sz w:val="20"/>
        </w:rPr>
        <w:t>one)</w:t>
      </w:r>
      <w:r w:rsidR="006917C5">
        <w:rPr>
          <w:sz w:val="20"/>
        </w:rPr>
        <w:t>:</w:t>
      </w:r>
    </w:p>
    <w:p w14:paraId="59D63058" w14:textId="77777777" w:rsidR="00A81EDF" w:rsidRDefault="00A81EDF">
      <w:pPr>
        <w:pStyle w:val="BodyText"/>
        <w:spacing w:before="9"/>
        <w:rPr>
          <w:sz w:val="9"/>
        </w:rPr>
      </w:pPr>
    </w:p>
    <w:tbl>
      <w:tblPr>
        <w:tblW w:w="0" w:type="auto"/>
        <w:tblInd w:w="2183" w:type="dxa"/>
        <w:tblLayout w:type="fixed"/>
        <w:tblCellMar>
          <w:left w:w="0" w:type="dxa"/>
          <w:right w:w="0" w:type="dxa"/>
        </w:tblCellMar>
        <w:tblLook w:val="01E0" w:firstRow="1" w:lastRow="1" w:firstColumn="1" w:lastColumn="1" w:noHBand="0" w:noVBand="0"/>
      </w:tblPr>
      <w:tblGrid>
        <w:gridCol w:w="3868"/>
        <w:gridCol w:w="4957"/>
      </w:tblGrid>
      <w:tr w:rsidR="00A81EDF" w14:paraId="510F8A4A" w14:textId="77777777">
        <w:trPr>
          <w:trHeight w:val="279"/>
        </w:trPr>
        <w:tc>
          <w:tcPr>
            <w:tcW w:w="3868" w:type="dxa"/>
          </w:tcPr>
          <w:p w14:paraId="090995FC" w14:textId="77777777" w:rsidR="00A81EDF" w:rsidRDefault="006917C5">
            <w:pPr>
              <w:pStyle w:val="TableParagraph"/>
              <w:tabs>
                <w:tab w:val="left" w:pos="495"/>
              </w:tabs>
              <w:spacing w:line="224" w:lineRule="exact"/>
              <w:ind w:right="506"/>
              <w:jc w:val="right"/>
              <w:rPr>
                <w:sz w:val="20"/>
              </w:rPr>
            </w:pPr>
            <w:r>
              <w:rPr>
                <w:i/>
                <w:sz w:val="20"/>
                <w:u w:val="single"/>
              </w:rPr>
              <w:t xml:space="preserve"> </w:t>
            </w:r>
            <w:r>
              <w:rPr>
                <w:i/>
                <w:sz w:val="20"/>
                <w:u w:val="single"/>
              </w:rPr>
              <w:tab/>
            </w:r>
            <w:r>
              <w:rPr>
                <w:i/>
                <w:spacing w:val="5"/>
                <w:sz w:val="20"/>
              </w:rPr>
              <w:t xml:space="preserve"> </w:t>
            </w:r>
            <w:r>
              <w:rPr>
                <w:i/>
                <w:sz w:val="20"/>
              </w:rPr>
              <w:t>Operating Business</w:t>
            </w:r>
            <w:r>
              <w:rPr>
                <w:i/>
                <w:spacing w:val="-4"/>
                <w:sz w:val="20"/>
              </w:rPr>
              <w:t xml:space="preserve"> </w:t>
            </w:r>
            <w:r>
              <w:rPr>
                <w:sz w:val="20"/>
              </w:rPr>
              <w:t>financing</w:t>
            </w:r>
          </w:p>
        </w:tc>
        <w:tc>
          <w:tcPr>
            <w:tcW w:w="4957" w:type="dxa"/>
          </w:tcPr>
          <w:p w14:paraId="4FCB9B3E" w14:textId="77777777" w:rsidR="00A81EDF" w:rsidRDefault="00A81EDF">
            <w:pPr>
              <w:pStyle w:val="TableParagraph"/>
              <w:rPr>
                <w:rFonts w:ascii="Times New Roman"/>
                <w:sz w:val="18"/>
              </w:rPr>
            </w:pPr>
          </w:p>
        </w:tc>
      </w:tr>
      <w:tr w:rsidR="00A81EDF" w14:paraId="16AF5C70" w14:textId="77777777">
        <w:trPr>
          <w:trHeight w:val="335"/>
        </w:trPr>
        <w:tc>
          <w:tcPr>
            <w:tcW w:w="8825" w:type="dxa"/>
            <w:gridSpan w:val="2"/>
          </w:tcPr>
          <w:p w14:paraId="5C3920E2" w14:textId="77777777" w:rsidR="00A81EDF" w:rsidRDefault="006917C5">
            <w:pPr>
              <w:pStyle w:val="TableParagraph"/>
              <w:tabs>
                <w:tab w:val="left" w:pos="695"/>
              </w:tabs>
              <w:spacing w:before="50"/>
              <w:ind w:left="200"/>
              <w:rPr>
                <w:sz w:val="20"/>
              </w:rPr>
            </w:pPr>
            <w:r>
              <w:rPr>
                <w:sz w:val="20"/>
                <w:u w:val="single"/>
              </w:rPr>
              <w:t xml:space="preserve"> </w:t>
            </w:r>
            <w:r>
              <w:rPr>
                <w:sz w:val="20"/>
                <w:u w:val="single"/>
              </w:rPr>
              <w:tab/>
            </w:r>
            <w:r>
              <w:rPr>
                <w:spacing w:val="5"/>
                <w:sz w:val="20"/>
              </w:rPr>
              <w:t xml:space="preserve"> </w:t>
            </w:r>
            <w:r>
              <w:rPr>
                <w:sz w:val="20"/>
              </w:rPr>
              <w:t>Real Estate financing: (check only one accompanying</w:t>
            </w:r>
            <w:r>
              <w:rPr>
                <w:spacing w:val="-6"/>
                <w:sz w:val="20"/>
              </w:rPr>
              <w:t xml:space="preserve"> </w:t>
            </w:r>
            <w:r>
              <w:rPr>
                <w:sz w:val="20"/>
              </w:rPr>
              <w:t>sub-category)</w:t>
            </w:r>
          </w:p>
        </w:tc>
      </w:tr>
      <w:tr w:rsidR="00A81EDF" w14:paraId="51D40779" w14:textId="77777777">
        <w:trPr>
          <w:trHeight w:val="335"/>
        </w:trPr>
        <w:tc>
          <w:tcPr>
            <w:tcW w:w="3868" w:type="dxa"/>
          </w:tcPr>
          <w:p w14:paraId="607A0276" w14:textId="77777777" w:rsidR="00A81EDF" w:rsidRDefault="006917C5">
            <w:pPr>
              <w:pStyle w:val="TableParagraph"/>
              <w:tabs>
                <w:tab w:val="left" w:pos="1194"/>
              </w:tabs>
              <w:spacing w:before="50"/>
              <w:ind w:left="699"/>
              <w:rPr>
                <w:sz w:val="20"/>
              </w:rPr>
            </w:pPr>
            <w:r>
              <w:rPr>
                <w:sz w:val="20"/>
                <w:u w:val="single"/>
              </w:rPr>
              <w:t xml:space="preserve"> </w:t>
            </w:r>
            <w:r>
              <w:rPr>
                <w:sz w:val="20"/>
                <w:u w:val="single"/>
              </w:rPr>
              <w:tab/>
            </w:r>
            <w:r>
              <w:rPr>
                <w:sz w:val="20"/>
              </w:rPr>
              <w:t>Retail</w:t>
            </w:r>
          </w:p>
        </w:tc>
        <w:tc>
          <w:tcPr>
            <w:tcW w:w="4957" w:type="dxa"/>
          </w:tcPr>
          <w:p w14:paraId="43BD5789" w14:textId="77777777" w:rsidR="00A81EDF" w:rsidRDefault="006917C5">
            <w:pPr>
              <w:pStyle w:val="TableParagraph"/>
              <w:tabs>
                <w:tab w:val="left" w:pos="1028"/>
              </w:tabs>
              <w:spacing w:before="50"/>
              <w:ind w:left="532"/>
              <w:rPr>
                <w:sz w:val="20"/>
              </w:rPr>
            </w:pPr>
            <w:r>
              <w:rPr>
                <w:sz w:val="20"/>
                <w:u w:val="single"/>
              </w:rPr>
              <w:t xml:space="preserve"> </w:t>
            </w:r>
            <w:r>
              <w:rPr>
                <w:sz w:val="20"/>
                <w:u w:val="single"/>
              </w:rPr>
              <w:tab/>
            </w:r>
            <w:r>
              <w:rPr>
                <w:sz w:val="20"/>
              </w:rPr>
              <w:t>Office</w:t>
            </w:r>
            <w:r>
              <w:rPr>
                <w:spacing w:val="-1"/>
                <w:sz w:val="20"/>
              </w:rPr>
              <w:t xml:space="preserve"> </w:t>
            </w:r>
            <w:r>
              <w:rPr>
                <w:sz w:val="20"/>
              </w:rPr>
              <w:t>Space</w:t>
            </w:r>
          </w:p>
        </w:tc>
      </w:tr>
      <w:tr w:rsidR="00A81EDF" w14:paraId="6F78780C" w14:textId="77777777">
        <w:trPr>
          <w:trHeight w:val="336"/>
        </w:trPr>
        <w:tc>
          <w:tcPr>
            <w:tcW w:w="3868" w:type="dxa"/>
          </w:tcPr>
          <w:p w14:paraId="4E2F8B97" w14:textId="77777777" w:rsidR="00A81EDF" w:rsidRDefault="006917C5">
            <w:pPr>
              <w:pStyle w:val="TableParagraph"/>
              <w:tabs>
                <w:tab w:val="left" w:pos="495"/>
              </w:tabs>
              <w:spacing w:before="50"/>
              <w:ind w:right="530"/>
              <w:jc w:val="right"/>
              <w:rPr>
                <w:sz w:val="20"/>
              </w:rPr>
            </w:pPr>
            <w:r>
              <w:rPr>
                <w:sz w:val="20"/>
                <w:u w:val="single"/>
              </w:rPr>
              <w:t xml:space="preserve"> </w:t>
            </w:r>
            <w:r>
              <w:rPr>
                <w:sz w:val="20"/>
                <w:u w:val="single"/>
              </w:rPr>
              <w:tab/>
            </w:r>
            <w:r>
              <w:rPr>
                <w:spacing w:val="-1"/>
                <w:sz w:val="20"/>
              </w:rPr>
              <w:t>Industrial/Manufacturing</w:t>
            </w:r>
          </w:p>
        </w:tc>
        <w:tc>
          <w:tcPr>
            <w:tcW w:w="4957" w:type="dxa"/>
          </w:tcPr>
          <w:p w14:paraId="110B0982" w14:textId="77777777" w:rsidR="00A81EDF" w:rsidRDefault="006917C5">
            <w:pPr>
              <w:pStyle w:val="TableParagraph"/>
              <w:tabs>
                <w:tab w:val="left" w:pos="1028"/>
              </w:tabs>
              <w:spacing w:before="50"/>
              <w:ind w:left="532"/>
              <w:rPr>
                <w:sz w:val="20"/>
              </w:rPr>
            </w:pPr>
            <w:r>
              <w:rPr>
                <w:sz w:val="20"/>
                <w:u w:val="single"/>
              </w:rPr>
              <w:t xml:space="preserve"> </w:t>
            </w:r>
            <w:r>
              <w:rPr>
                <w:sz w:val="20"/>
                <w:u w:val="single"/>
              </w:rPr>
              <w:tab/>
            </w:r>
            <w:r>
              <w:rPr>
                <w:sz w:val="20"/>
              </w:rPr>
              <w:t>For-sale</w:t>
            </w:r>
            <w:r>
              <w:rPr>
                <w:spacing w:val="-1"/>
                <w:sz w:val="20"/>
              </w:rPr>
              <w:t xml:space="preserve"> </w:t>
            </w:r>
            <w:r>
              <w:rPr>
                <w:sz w:val="20"/>
              </w:rPr>
              <w:t>housing</w:t>
            </w:r>
          </w:p>
        </w:tc>
      </w:tr>
      <w:tr w:rsidR="00A81EDF" w14:paraId="2A9249F4" w14:textId="77777777">
        <w:trPr>
          <w:trHeight w:val="335"/>
        </w:trPr>
        <w:tc>
          <w:tcPr>
            <w:tcW w:w="3868" w:type="dxa"/>
          </w:tcPr>
          <w:p w14:paraId="7BA24A8F" w14:textId="77777777" w:rsidR="00A81EDF" w:rsidRDefault="006917C5">
            <w:pPr>
              <w:pStyle w:val="TableParagraph"/>
              <w:tabs>
                <w:tab w:val="left" w:pos="1194"/>
              </w:tabs>
              <w:spacing w:before="50"/>
              <w:ind w:left="699"/>
              <w:rPr>
                <w:sz w:val="20"/>
              </w:rPr>
            </w:pPr>
            <w:r>
              <w:rPr>
                <w:sz w:val="20"/>
                <w:u w:val="single"/>
              </w:rPr>
              <w:t xml:space="preserve"> </w:t>
            </w:r>
            <w:r>
              <w:rPr>
                <w:sz w:val="20"/>
                <w:u w:val="single"/>
              </w:rPr>
              <w:tab/>
            </w:r>
            <w:r>
              <w:rPr>
                <w:sz w:val="20"/>
              </w:rPr>
              <w:t>Community</w:t>
            </w:r>
            <w:r>
              <w:rPr>
                <w:spacing w:val="-2"/>
                <w:sz w:val="20"/>
              </w:rPr>
              <w:t xml:space="preserve"> </w:t>
            </w:r>
            <w:r>
              <w:rPr>
                <w:sz w:val="20"/>
              </w:rPr>
              <w:t>Facilities</w:t>
            </w:r>
          </w:p>
        </w:tc>
        <w:tc>
          <w:tcPr>
            <w:tcW w:w="4957" w:type="dxa"/>
          </w:tcPr>
          <w:p w14:paraId="1C1346DD" w14:textId="77777777" w:rsidR="00A81EDF" w:rsidRDefault="006917C5">
            <w:pPr>
              <w:pStyle w:val="TableParagraph"/>
              <w:tabs>
                <w:tab w:val="left" w:pos="1028"/>
              </w:tabs>
              <w:spacing w:before="50"/>
              <w:ind w:left="532"/>
              <w:rPr>
                <w:sz w:val="20"/>
              </w:rPr>
            </w:pPr>
            <w:r>
              <w:rPr>
                <w:sz w:val="20"/>
                <w:u w:val="single"/>
              </w:rPr>
              <w:t xml:space="preserve"> </w:t>
            </w:r>
            <w:r>
              <w:rPr>
                <w:sz w:val="20"/>
                <w:u w:val="single"/>
              </w:rPr>
              <w:tab/>
            </w:r>
            <w:r>
              <w:rPr>
                <w:sz w:val="20"/>
              </w:rPr>
              <w:t>Mixed-use (housing, commercial, or</w:t>
            </w:r>
            <w:r>
              <w:rPr>
                <w:spacing w:val="-5"/>
                <w:sz w:val="20"/>
              </w:rPr>
              <w:t xml:space="preserve"> </w:t>
            </w:r>
            <w:r>
              <w:rPr>
                <w:sz w:val="20"/>
              </w:rPr>
              <w:t>retail)</w:t>
            </w:r>
          </w:p>
        </w:tc>
      </w:tr>
      <w:tr w:rsidR="00A81EDF" w14:paraId="32A0D51C" w14:textId="77777777">
        <w:trPr>
          <w:trHeight w:val="396"/>
        </w:trPr>
        <w:tc>
          <w:tcPr>
            <w:tcW w:w="8825" w:type="dxa"/>
            <w:gridSpan w:val="2"/>
          </w:tcPr>
          <w:p w14:paraId="492BDBEC" w14:textId="77777777" w:rsidR="00A81EDF" w:rsidRDefault="006917C5">
            <w:pPr>
              <w:pStyle w:val="TableParagraph"/>
              <w:tabs>
                <w:tab w:val="left" w:pos="1194"/>
                <w:tab w:val="left" w:pos="5767"/>
              </w:tabs>
              <w:spacing w:before="50"/>
              <w:ind w:left="699"/>
              <w:rPr>
                <w:sz w:val="20"/>
              </w:rPr>
            </w:pPr>
            <w:r>
              <w:rPr>
                <w:sz w:val="20"/>
                <w:u w:val="single"/>
              </w:rPr>
              <w:t xml:space="preserve"> </w:t>
            </w:r>
            <w:r>
              <w:rPr>
                <w:sz w:val="20"/>
                <w:u w:val="single"/>
              </w:rPr>
              <w:tab/>
            </w:r>
            <w:r>
              <w:rPr>
                <w:sz w:val="20"/>
              </w:rPr>
              <w:t>Other Real Estate</w:t>
            </w:r>
            <w:r>
              <w:rPr>
                <w:spacing w:val="-4"/>
                <w:sz w:val="20"/>
              </w:rPr>
              <w:t xml:space="preserve"> </w:t>
            </w:r>
            <w:r>
              <w:rPr>
                <w:sz w:val="20"/>
              </w:rPr>
              <w:t>Financing:</w:t>
            </w:r>
            <w:r>
              <w:rPr>
                <w:spacing w:val="-1"/>
                <w:sz w:val="20"/>
              </w:rPr>
              <w:t xml:space="preserve"> </w:t>
            </w:r>
            <w:r>
              <w:rPr>
                <w:sz w:val="20"/>
                <w:u w:val="single"/>
              </w:rPr>
              <w:t xml:space="preserve"> </w:t>
            </w:r>
            <w:r>
              <w:rPr>
                <w:sz w:val="20"/>
                <w:u w:val="single"/>
              </w:rPr>
              <w:tab/>
            </w:r>
          </w:p>
        </w:tc>
      </w:tr>
      <w:tr w:rsidR="00A81EDF" w14:paraId="0F3EC74C" w14:textId="77777777">
        <w:trPr>
          <w:trHeight w:val="1131"/>
        </w:trPr>
        <w:tc>
          <w:tcPr>
            <w:tcW w:w="8825" w:type="dxa"/>
            <w:gridSpan w:val="2"/>
          </w:tcPr>
          <w:p w14:paraId="5F1C6DFC" w14:textId="77777777" w:rsidR="00A81EDF" w:rsidRDefault="006917C5">
            <w:pPr>
              <w:pStyle w:val="TableParagraph"/>
              <w:tabs>
                <w:tab w:val="left" w:pos="695"/>
              </w:tabs>
              <w:spacing w:before="110"/>
              <w:ind w:left="200"/>
              <w:rPr>
                <w:i/>
                <w:sz w:val="20"/>
              </w:rPr>
            </w:pPr>
            <w:r>
              <w:rPr>
                <w:sz w:val="20"/>
                <w:u w:val="single"/>
              </w:rPr>
              <w:t xml:space="preserve"> </w:t>
            </w:r>
            <w:r>
              <w:rPr>
                <w:sz w:val="20"/>
                <w:u w:val="single"/>
              </w:rPr>
              <w:tab/>
            </w:r>
            <w:r>
              <w:rPr>
                <w:spacing w:val="5"/>
                <w:sz w:val="20"/>
              </w:rPr>
              <w:t xml:space="preserve"> </w:t>
            </w:r>
            <w:r>
              <w:rPr>
                <w:sz w:val="20"/>
              </w:rPr>
              <w:t>Financing of other</w:t>
            </w:r>
            <w:r>
              <w:rPr>
                <w:spacing w:val="-1"/>
                <w:sz w:val="20"/>
              </w:rPr>
              <w:t xml:space="preserve"> </w:t>
            </w:r>
            <w:r>
              <w:rPr>
                <w:i/>
                <w:sz w:val="20"/>
              </w:rPr>
              <w:t>CDEs</w:t>
            </w:r>
          </w:p>
          <w:p w14:paraId="60B43C14" w14:textId="77777777" w:rsidR="00A81EDF" w:rsidRDefault="006917C5">
            <w:pPr>
              <w:pStyle w:val="TableParagraph"/>
              <w:tabs>
                <w:tab w:val="left" w:pos="695"/>
              </w:tabs>
              <w:spacing w:before="166"/>
              <w:ind w:left="200"/>
              <w:rPr>
                <w:i/>
                <w:sz w:val="20"/>
              </w:rPr>
            </w:pPr>
            <w:r>
              <w:rPr>
                <w:sz w:val="20"/>
                <w:u w:val="single"/>
              </w:rPr>
              <w:t xml:space="preserve"> </w:t>
            </w:r>
            <w:r>
              <w:rPr>
                <w:sz w:val="20"/>
                <w:u w:val="single"/>
              </w:rPr>
              <w:tab/>
            </w:r>
            <w:r>
              <w:rPr>
                <w:spacing w:val="5"/>
                <w:sz w:val="20"/>
              </w:rPr>
              <w:t xml:space="preserve"> </w:t>
            </w:r>
            <w:r>
              <w:rPr>
                <w:sz w:val="20"/>
              </w:rPr>
              <w:t>Loan purchase from other</w:t>
            </w:r>
            <w:r>
              <w:rPr>
                <w:spacing w:val="-3"/>
                <w:sz w:val="20"/>
              </w:rPr>
              <w:t xml:space="preserve"> </w:t>
            </w:r>
            <w:r>
              <w:rPr>
                <w:i/>
                <w:sz w:val="20"/>
              </w:rPr>
              <w:t>CDEs</w:t>
            </w:r>
          </w:p>
          <w:p w14:paraId="7D71BBCE" w14:textId="77777777" w:rsidR="00A81EDF" w:rsidRDefault="006917C5">
            <w:pPr>
              <w:pStyle w:val="TableParagraph"/>
              <w:tabs>
                <w:tab w:val="left" w:pos="695"/>
              </w:tabs>
              <w:spacing w:before="166" w:line="210" w:lineRule="exact"/>
              <w:ind w:left="200"/>
              <w:rPr>
                <w:i/>
                <w:sz w:val="20"/>
              </w:rPr>
            </w:pPr>
            <w:r>
              <w:rPr>
                <w:i/>
                <w:sz w:val="20"/>
                <w:u w:val="single"/>
              </w:rPr>
              <w:t xml:space="preserve"> </w:t>
            </w:r>
            <w:r>
              <w:rPr>
                <w:i/>
                <w:sz w:val="20"/>
                <w:u w:val="single"/>
              </w:rPr>
              <w:tab/>
            </w:r>
            <w:r>
              <w:rPr>
                <w:i/>
                <w:spacing w:val="5"/>
                <w:sz w:val="20"/>
              </w:rPr>
              <w:t xml:space="preserve"> </w:t>
            </w:r>
            <w:r>
              <w:rPr>
                <w:i/>
                <w:sz w:val="20"/>
              </w:rPr>
              <w:t>Financial Counseling and Other</w:t>
            </w:r>
            <w:r>
              <w:rPr>
                <w:i/>
                <w:spacing w:val="-3"/>
                <w:sz w:val="20"/>
              </w:rPr>
              <w:t xml:space="preserve"> </w:t>
            </w:r>
            <w:r>
              <w:rPr>
                <w:i/>
                <w:sz w:val="20"/>
              </w:rPr>
              <w:t>Services</w:t>
            </w:r>
          </w:p>
        </w:tc>
      </w:tr>
    </w:tbl>
    <w:p w14:paraId="76707304" w14:textId="77777777" w:rsidR="00A81EDF" w:rsidRDefault="00A81EDF">
      <w:pPr>
        <w:pStyle w:val="BodyText"/>
        <w:rPr>
          <w:sz w:val="22"/>
        </w:rPr>
      </w:pPr>
    </w:p>
    <w:p w14:paraId="52F95A70" w14:textId="77777777" w:rsidR="00A81EDF" w:rsidRDefault="006917C5">
      <w:pPr>
        <w:pStyle w:val="ListParagraph"/>
        <w:numPr>
          <w:ilvl w:val="0"/>
          <w:numId w:val="22"/>
        </w:numPr>
        <w:tabs>
          <w:tab w:val="left" w:pos="1800"/>
        </w:tabs>
        <w:spacing w:before="189"/>
        <w:jc w:val="left"/>
        <w:rPr>
          <w:sz w:val="20"/>
        </w:rPr>
      </w:pPr>
      <w:r>
        <w:rPr>
          <w:sz w:val="20"/>
        </w:rPr>
        <w:t>Executive Summary:</w:t>
      </w:r>
    </w:p>
    <w:p w14:paraId="430F4970" w14:textId="77777777" w:rsidR="00A81EDF" w:rsidRDefault="00A81EDF">
      <w:pPr>
        <w:pStyle w:val="BodyText"/>
        <w:rPr>
          <w:sz w:val="28"/>
        </w:rPr>
      </w:pPr>
    </w:p>
    <w:p w14:paraId="3C8123DB" w14:textId="77777777" w:rsidR="00A81EDF" w:rsidRDefault="006917C5">
      <w:pPr>
        <w:pStyle w:val="ListParagraph"/>
        <w:numPr>
          <w:ilvl w:val="1"/>
          <w:numId w:val="22"/>
        </w:numPr>
        <w:tabs>
          <w:tab w:val="left" w:pos="2161"/>
        </w:tabs>
        <w:spacing w:line="288" w:lineRule="auto"/>
        <w:ind w:right="1845" w:hanging="360"/>
        <w:rPr>
          <w:sz w:val="20"/>
        </w:rPr>
      </w:pPr>
      <w:r>
        <w:rPr>
          <w:sz w:val="20"/>
        </w:rPr>
        <w:t xml:space="preserve">Provide a summary of the </w:t>
      </w:r>
      <w:r>
        <w:rPr>
          <w:i/>
          <w:sz w:val="20"/>
        </w:rPr>
        <w:t xml:space="preserve">Applicant’s </w:t>
      </w:r>
      <w:r>
        <w:rPr>
          <w:sz w:val="20"/>
        </w:rPr>
        <w:t xml:space="preserve">business strategy including the following: </w:t>
      </w:r>
      <w:r>
        <w:rPr>
          <w:color w:val="0000FF"/>
          <w:sz w:val="20"/>
        </w:rPr>
        <w:t>(Maximum Response Length: 5,000</w:t>
      </w:r>
      <w:r>
        <w:rPr>
          <w:color w:val="0000FF"/>
          <w:spacing w:val="-2"/>
          <w:sz w:val="20"/>
        </w:rPr>
        <w:t xml:space="preserve"> </w:t>
      </w:r>
      <w:r>
        <w:rPr>
          <w:color w:val="0000FF"/>
          <w:sz w:val="20"/>
        </w:rPr>
        <w:t>characters)</w:t>
      </w:r>
    </w:p>
    <w:p w14:paraId="41495E0D" w14:textId="77777777" w:rsidR="00A81EDF" w:rsidRDefault="006917C5">
      <w:pPr>
        <w:pStyle w:val="ListParagraph"/>
        <w:numPr>
          <w:ilvl w:val="2"/>
          <w:numId w:val="22"/>
        </w:numPr>
        <w:tabs>
          <w:tab w:val="left" w:pos="2881"/>
        </w:tabs>
        <w:spacing w:before="122" w:line="237" w:lineRule="auto"/>
        <w:ind w:left="2880" w:right="1250" w:hanging="270"/>
        <w:rPr>
          <w:rFonts w:ascii="Symbol" w:hAnsi="Symbol"/>
          <w:sz w:val="20"/>
        </w:rPr>
      </w:pPr>
      <w:r>
        <w:rPr>
          <w:sz w:val="20"/>
        </w:rPr>
        <w:t xml:space="preserve">A brief summary of the </w:t>
      </w:r>
      <w:r>
        <w:rPr>
          <w:i/>
          <w:sz w:val="20"/>
        </w:rPr>
        <w:t xml:space="preserve">Applicant’s </w:t>
      </w:r>
      <w:r>
        <w:rPr>
          <w:sz w:val="20"/>
        </w:rPr>
        <w:t>service area, including the specific needs or</w:t>
      </w:r>
      <w:r>
        <w:rPr>
          <w:spacing w:val="-14"/>
          <w:sz w:val="20"/>
        </w:rPr>
        <w:t xml:space="preserve"> </w:t>
      </w:r>
      <w:r>
        <w:rPr>
          <w:sz w:val="20"/>
        </w:rPr>
        <w:t>problems that it intends to address with</w:t>
      </w:r>
      <w:r>
        <w:rPr>
          <w:spacing w:val="-5"/>
          <w:sz w:val="20"/>
        </w:rPr>
        <w:t xml:space="preserve"> </w:t>
      </w:r>
      <w:r>
        <w:rPr>
          <w:sz w:val="20"/>
        </w:rPr>
        <w:t>NMTCs.</w:t>
      </w:r>
    </w:p>
    <w:p w14:paraId="36A9FC3A" w14:textId="77777777" w:rsidR="00A81EDF" w:rsidRDefault="006917C5">
      <w:pPr>
        <w:pStyle w:val="ListParagraph"/>
        <w:numPr>
          <w:ilvl w:val="2"/>
          <w:numId w:val="22"/>
        </w:numPr>
        <w:tabs>
          <w:tab w:val="left" w:pos="2881"/>
        </w:tabs>
        <w:spacing w:before="120"/>
        <w:ind w:left="2880" w:right="1505" w:hanging="270"/>
        <w:rPr>
          <w:rFonts w:ascii="Symbol" w:hAnsi="Symbol"/>
          <w:sz w:val="20"/>
        </w:rPr>
      </w:pPr>
      <w:r>
        <w:rPr>
          <w:sz w:val="20"/>
        </w:rPr>
        <w:t xml:space="preserve">A brief summary of the types of projects and/or borrowers the </w:t>
      </w:r>
      <w:r>
        <w:rPr>
          <w:i/>
          <w:sz w:val="20"/>
        </w:rPr>
        <w:t xml:space="preserve">Applicant </w:t>
      </w:r>
      <w:r>
        <w:rPr>
          <w:sz w:val="20"/>
        </w:rPr>
        <w:t>will target and address why NMTCs are important for the identified projects and/or</w:t>
      </w:r>
      <w:r>
        <w:rPr>
          <w:spacing w:val="-7"/>
          <w:sz w:val="20"/>
        </w:rPr>
        <w:t xml:space="preserve"> </w:t>
      </w:r>
      <w:r>
        <w:rPr>
          <w:sz w:val="20"/>
        </w:rPr>
        <w:t>borrowers.</w:t>
      </w:r>
    </w:p>
    <w:p w14:paraId="323E1F4D" w14:textId="77777777" w:rsidR="00A81EDF" w:rsidRDefault="006917C5">
      <w:pPr>
        <w:pStyle w:val="ListParagraph"/>
        <w:numPr>
          <w:ilvl w:val="2"/>
          <w:numId w:val="22"/>
        </w:numPr>
        <w:tabs>
          <w:tab w:val="left" w:pos="2881"/>
        </w:tabs>
        <w:spacing w:before="121" w:line="237" w:lineRule="auto"/>
        <w:ind w:left="2880" w:right="1735" w:hanging="270"/>
        <w:rPr>
          <w:rFonts w:ascii="Symbol" w:hAnsi="Symbol"/>
          <w:sz w:val="20"/>
        </w:rPr>
      </w:pPr>
      <w:r>
        <w:rPr>
          <w:sz w:val="20"/>
        </w:rPr>
        <w:t xml:space="preserve">A brief summary of the products that the </w:t>
      </w:r>
      <w:r>
        <w:rPr>
          <w:i/>
          <w:sz w:val="20"/>
        </w:rPr>
        <w:t xml:space="preserve">Applicant </w:t>
      </w:r>
      <w:r>
        <w:rPr>
          <w:sz w:val="20"/>
        </w:rPr>
        <w:t>will offer, including both financial pr</w:t>
      </w:r>
      <w:r>
        <w:rPr>
          <w:sz w:val="20"/>
        </w:rPr>
        <w:t>oducts and technical</w:t>
      </w:r>
      <w:r>
        <w:rPr>
          <w:spacing w:val="-3"/>
          <w:sz w:val="20"/>
        </w:rPr>
        <w:t xml:space="preserve"> </w:t>
      </w:r>
      <w:r>
        <w:rPr>
          <w:sz w:val="20"/>
        </w:rPr>
        <w:t>assistance.</w:t>
      </w:r>
    </w:p>
    <w:p w14:paraId="1443ABD6" w14:textId="77777777" w:rsidR="00A81EDF" w:rsidRDefault="006917C5">
      <w:pPr>
        <w:pStyle w:val="ListParagraph"/>
        <w:numPr>
          <w:ilvl w:val="2"/>
          <w:numId w:val="22"/>
        </w:numPr>
        <w:tabs>
          <w:tab w:val="left" w:pos="2881"/>
        </w:tabs>
        <w:spacing w:before="121"/>
        <w:ind w:left="2880" w:hanging="270"/>
        <w:rPr>
          <w:rFonts w:ascii="Symbol" w:hAnsi="Symbol"/>
          <w:sz w:val="20"/>
        </w:rPr>
      </w:pPr>
      <w:r>
        <w:rPr>
          <w:sz w:val="20"/>
        </w:rPr>
        <w:t xml:space="preserve">A brief summary of how the NMTCs will enhance the </w:t>
      </w:r>
      <w:r>
        <w:rPr>
          <w:i/>
          <w:sz w:val="20"/>
        </w:rPr>
        <w:t xml:space="preserve">Applicant’s </w:t>
      </w:r>
      <w:r>
        <w:rPr>
          <w:sz w:val="20"/>
        </w:rPr>
        <w:t>product</w:t>
      </w:r>
      <w:r>
        <w:rPr>
          <w:spacing w:val="-9"/>
          <w:sz w:val="20"/>
        </w:rPr>
        <w:t xml:space="preserve"> </w:t>
      </w:r>
      <w:r>
        <w:rPr>
          <w:sz w:val="20"/>
        </w:rPr>
        <w:t>offerings.</w:t>
      </w:r>
    </w:p>
    <w:p w14:paraId="0323E293" w14:textId="77777777" w:rsidR="00A81EDF" w:rsidRDefault="00A81EDF">
      <w:pPr>
        <w:pStyle w:val="BodyText"/>
      </w:pPr>
    </w:p>
    <w:p w14:paraId="12B7CCDD" w14:textId="450752DA" w:rsidR="00A81EDF" w:rsidRDefault="00C46345">
      <w:pPr>
        <w:pStyle w:val="BodyText"/>
        <w:spacing w:before="4"/>
        <w:rPr>
          <w:sz w:val="10"/>
        </w:rPr>
      </w:pPr>
      <w:r>
        <w:rPr>
          <w:noProof/>
        </w:rPr>
        <mc:AlternateContent>
          <mc:Choice Requires="wps">
            <w:drawing>
              <wp:anchor distT="0" distB="0" distL="0" distR="0" simplePos="0" relativeHeight="4880" behindDoc="0" locked="0" layoutInCell="1" allowOverlap="1" wp14:editId="23F33A11">
                <wp:simplePos x="0" y="0"/>
                <wp:positionH relativeFrom="page">
                  <wp:posOffset>1268730</wp:posOffset>
                </wp:positionH>
                <wp:positionV relativeFrom="paragraph">
                  <wp:posOffset>103505</wp:posOffset>
                </wp:positionV>
                <wp:extent cx="5544185" cy="0"/>
                <wp:effectExtent l="11430" t="5715" r="6985" b="13335"/>
                <wp:wrapTopAndBottom/>
                <wp:docPr id="601" name="Lin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18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EB9EB" id="Line 573" o:spid="_x0000_s1026" style="position:absolute;z-index: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8.15pt" to="536.4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gfHw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" strokeweight=".16936mm">
                <w10:wrap type="topAndBottom" anchorx="page"/>
              </v:line>
            </w:pict>
          </mc:Fallback>
        </mc:AlternateContent>
      </w:r>
      <w:r>
        <w:rPr>
          <w:noProof/>
        </w:rPr>
        <mc:AlternateContent>
          <mc:Choice Requires="wps">
            <w:drawing>
              <wp:anchor distT="0" distB="0" distL="0" distR="0" simplePos="0" relativeHeight="4904" behindDoc="0" locked="0" layoutInCell="1" allowOverlap="1" wp14:editId="7EDEF169">
                <wp:simplePos x="0" y="0"/>
                <wp:positionH relativeFrom="page">
                  <wp:posOffset>1268730</wp:posOffset>
                </wp:positionH>
                <wp:positionV relativeFrom="paragraph">
                  <wp:posOffset>285115</wp:posOffset>
                </wp:positionV>
                <wp:extent cx="5544185" cy="0"/>
                <wp:effectExtent l="11430" t="6350" r="6985" b="12700"/>
                <wp:wrapTopAndBottom/>
                <wp:docPr id="600" name="Lin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4C1B0" id="Line 572" o:spid="_x0000_s1026" style="position:absolute;z-index:4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22.45pt" to="536.4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ZcRHg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" strokeweight=".48pt">
                <w10:wrap type="topAndBottom" anchorx="page"/>
              </v:line>
            </w:pict>
          </mc:Fallback>
        </mc:AlternateContent>
      </w:r>
      <w:r>
        <w:rPr>
          <w:noProof/>
        </w:rPr>
        <mc:AlternateContent>
          <mc:Choice Requires="wps">
            <w:drawing>
              <wp:anchor distT="0" distB="0" distL="0" distR="0" simplePos="0" relativeHeight="4928" behindDoc="0" locked="0" layoutInCell="1" allowOverlap="1" wp14:editId="32A65E36">
                <wp:simplePos x="0" y="0"/>
                <wp:positionH relativeFrom="page">
                  <wp:posOffset>1259840</wp:posOffset>
                </wp:positionH>
                <wp:positionV relativeFrom="paragraph">
                  <wp:posOffset>467360</wp:posOffset>
                </wp:positionV>
                <wp:extent cx="5553075" cy="0"/>
                <wp:effectExtent l="12065" t="7620" r="6985" b="11430"/>
                <wp:wrapTopAndBottom/>
                <wp:docPr id="599" name="Lin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307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6C1A6" id="Line 571" o:spid="_x0000_s1026" style="position:absolute;z-index: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pt,36.8pt" to="536.4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" strokeweight=".16936mm">
                <w10:wrap type="topAndBottom" anchorx="page"/>
              </v:line>
            </w:pict>
          </mc:Fallback>
        </mc:AlternateContent>
      </w:r>
      <w:r>
        <w:rPr>
          <w:noProof/>
        </w:rPr>
        <mc:AlternateContent>
          <mc:Choice Requires="wps">
            <w:drawing>
              <wp:anchor distT="0" distB="0" distL="0" distR="0" simplePos="0" relativeHeight="4952" behindDoc="0" locked="0" layoutInCell="1" allowOverlap="1" wp14:editId="767E5D2C">
                <wp:simplePos x="0" y="0"/>
                <wp:positionH relativeFrom="page">
                  <wp:posOffset>1054100</wp:posOffset>
                </wp:positionH>
                <wp:positionV relativeFrom="paragraph">
                  <wp:posOffset>647065</wp:posOffset>
                </wp:positionV>
                <wp:extent cx="5861050" cy="979170"/>
                <wp:effectExtent l="6350" t="6350" r="9525" b="5080"/>
                <wp:wrapTopAndBottom/>
                <wp:docPr id="598"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979170"/>
                        </a:xfrm>
                        <a:prstGeom prst="rect">
                          <a:avLst/>
                        </a:prstGeom>
                        <a:solidFill>
                          <a:srgbClr val="CFD0DF"/>
                        </a:solidFill>
                        <a:ln w="3048">
                          <a:solidFill>
                            <a:srgbClr val="000000"/>
                          </a:solidFill>
                          <a:prstDash val="solid"/>
                          <a:miter lim="800000"/>
                          <a:headEnd/>
                          <a:tailEnd/>
                        </a:ln>
                      </wps:spPr>
                      <wps:txbx>
                        <w:txbxContent>
                          <w:p w14:paraId="013173D8" w14:textId="77777777" w:rsidR="00A81EDF" w:rsidRDefault="00A81EDF">
                            <w:pPr>
                              <w:pStyle w:val="BodyText"/>
                              <w:spacing w:before="7"/>
                              <w:rPr>
                                <w:sz w:val="18"/>
                              </w:rPr>
                            </w:pPr>
                          </w:p>
                          <w:p w14:paraId="6135E874" w14:textId="77777777" w:rsidR="00A81EDF" w:rsidRDefault="006917C5">
                            <w:pPr>
                              <w:pStyle w:val="BodyText"/>
                              <w:spacing w:line="288" w:lineRule="auto"/>
                              <w:ind w:left="213" w:right="399"/>
                            </w:pPr>
                            <w:r>
                              <w:rPr>
                                <w:b/>
                                <w:u w:val="thick"/>
                              </w:rPr>
                              <w:t>TIP</w:t>
                            </w:r>
                            <w:r>
                              <w:rPr>
                                <w:u w:val="thick"/>
                              </w:rPr>
                              <w:t>:</w:t>
                            </w:r>
                            <w:r>
                              <w:t xml:space="preserve"> Note that Question #11(a) is meant to be a brief </w:t>
                            </w:r>
                            <w:r>
                              <w:rPr>
                                <w:u w:val="single"/>
                              </w:rPr>
                              <w:t>summary</w:t>
                            </w:r>
                            <w:r>
                              <w:t xml:space="preserve"> of the </w:t>
                            </w:r>
                            <w:r>
                              <w:rPr>
                                <w:i/>
                              </w:rPr>
                              <w:t xml:space="preserve">Applicant’s </w:t>
                            </w:r>
                            <w:r>
                              <w:t>overall business strategy, thus it is not necessary t</w:t>
                            </w:r>
                            <w:r>
                              <w:t xml:space="preserve">o provide a detailed discussion of items that will be specifically covered in detail in other parts of the Business Strategy section. </w:t>
                            </w:r>
                            <w:r>
                              <w:rPr>
                                <w:i/>
                              </w:rPr>
                              <w:t xml:space="preserve">Applicants </w:t>
                            </w:r>
                            <w:r>
                              <w:t xml:space="preserve">may discuss the strategy of the </w:t>
                            </w:r>
                            <w:r>
                              <w:rPr>
                                <w:i/>
                              </w:rPr>
                              <w:t xml:space="preserve">Controlling Entity </w:t>
                            </w:r>
                            <w:r>
                              <w:t>if one has been identified.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 o:spid="_x0000_s1110" type="#_x0000_t202" style="position:absolute;margin-left:83pt;margin-top:50.95pt;width:461.5pt;height:77.1pt;z-index:4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" fillcolor="#cfd0df" strokeweight=".24pt">
                <v:textbox inset="0,0,0,0">
                  <w:txbxContent>
                    <w:p w14:paraId="013173D8" w14:textId="77777777" w:rsidR="00A81EDF" w:rsidRDefault="00A81EDF">
                      <w:pPr>
                        <w:pStyle w:val="BodyText"/>
                        <w:spacing w:before="7"/>
                        <w:rPr>
                          <w:sz w:val="18"/>
                        </w:rPr>
                      </w:pPr>
                    </w:p>
                    <w:p w14:paraId="6135E874" w14:textId="77777777" w:rsidR="00A81EDF" w:rsidRDefault="006917C5">
                      <w:pPr>
                        <w:pStyle w:val="BodyText"/>
                        <w:spacing w:line="288" w:lineRule="auto"/>
                        <w:ind w:left="213" w:right="399"/>
                      </w:pPr>
                      <w:r>
                        <w:rPr>
                          <w:b/>
                          <w:u w:val="thick"/>
                        </w:rPr>
                        <w:t>TIP</w:t>
                      </w:r>
                      <w:r>
                        <w:rPr>
                          <w:u w:val="thick"/>
                        </w:rPr>
                        <w:t>:</w:t>
                      </w:r>
                      <w:r>
                        <w:t xml:space="preserve"> Note that Question #11(a) is meant to be a brief </w:t>
                      </w:r>
                      <w:r>
                        <w:rPr>
                          <w:u w:val="single"/>
                        </w:rPr>
                        <w:t>summary</w:t>
                      </w:r>
                      <w:r>
                        <w:t xml:space="preserve"> of the </w:t>
                      </w:r>
                      <w:r>
                        <w:rPr>
                          <w:i/>
                        </w:rPr>
                        <w:t xml:space="preserve">Applicant’s </w:t>
                      </w:r>
                      <w:r>
                        <w:t>overall business strategy, thus it is not necessary t</w:t>
                      </w:r>
                      <w:r>
                        <w:t xml:space="preserve">o provide a detailed discussion of items that will be specifically covered in detail in other parts of the Business Strategy section. </w:t>
                      </w:r>
                      <w:r>
                        <w:rPr>
                          <w:i/>
                        </w:rPr>
                        <w:t xml:space="preserve">Applicants </w:t>
                      </w:r>
                      <w:r>
                        <w:t xml:space="preserve">may discuss the strategy of the </w:t>
                      </w:r>
                      <w:r>
                        <w:rPr>
                          <w:i/>
                        </w:rPr>
                        <w:t xml:space="preserve">Controlling Entity </w:t>
                      </w:r>
                      <w:r>
                        <w:t>if one has been identified.</w:t>
                      </w:r>
                    </w:p>
                  </w:txbxContent>
                </v:textbox>
                <w10:wrap type="topAndBottom" anchorx="page"/>
              </v:shape>
            </w:pict>
          </mc:Fallback>
        </mc:AlternateContent>
      </w:r>
    </w:p>
    <w:p w14:paraId="303AFB40" w14:textId="77777777" w:rsidR="00A81EDF" w:rsidRDefault="00A81EDF">
      <w:pPr>
        <w:pStyle w:val="BodyText"/>
        <w:rPr>
          <w:sz w:val="18"/>
        </w:rPr>
      </w:pPr>
    </w:p>
    <w:p w14:paraId="61C5A33C" w14:textId="77777777" w:rsidR="00A81EDF" w:rsidRDefault="00A81EDF">
      <w:pPr>
        <w:pStyle w:val="BodyText"/>
        <w:spacing w:before="1"/>
        <w:rPr>
          <w:sz w:val="18"/>
        </w:rPr>
      </w:pPr>
    </w:p>
    <w:p w14:paraId="76141E98" w14:textId="77777777" w:rsidR="00A81EDF" w:rsidRDefault="00A81EDF">
      <w:pPr>
        <w:pStyle w:val="BodyText"/>
        <w:rPr>
          <w:sz w:val="18"/>
        </w:rPr>
      </w:pPr>
    </w:p>
    <w:p w14:paraId="7CE69956" w14:textId="77777777" w:rsidR="00A81EDF" w:rsidRDefault="00A81EDF">
      <w:pPr>
        <w:rPr>
          <w:sz w:val="18"/>
        </w:rPr>
        <w:sectPr w:rsidR="00A81EDF">
          <w:pgSz w:w="12240" w:h="15840"/>
          <w:pgMar w:top="1500" w:right="260" w:bottom="1040" w:left="0" w:header="0" w:footer="845" w:gutter="0"/>
          <w:cols w:space="720"/>
        </w:sectPr>
      </w:pPr>
    </w:p>
    <w:p w14:paraId="35957CA4" w14:textId="77777777" w:rsidR="00A81EDF" w:rsidRDefault="006917C5">
      <w:pPr>
        <w:pStyle w:val="ListParagraph"/>
        <w:numPr>
          <w:ilvl w:val="1"/>
          <w:numId w:val="22"/>
        </w:numPr>
        <w:tabs>
          <w:tab w:val="left" w:pos="2161"/>
        </w:tabs>
        <w:spacing w:before="78" w:line="288" w:lineRule="auto"/>
        <w:ind w:right="1410" w:hanging="360"/>
        <w:rPr>
          <w:sz w:val="20"/>
        </w:rPr>
      </w:pPr>
      <w:r>
        <w:rPr>
          <w:sz w:val="20"/>
        </w:rPr>
        <w:lastRenderedPageBreak/>
        <w:t xml:space="preserve">Provide a one </w:t>
      </w:r>
      <w:r>
        <w:rPr>
          <w:sz w:val="20"/>
        </w:rPr>
        <w:t xml:space="preserve">or two sentence description of the types of investments the </w:t>
      </w:r>
      <w:r>
        <w:rPr>
          <w:i/>
          <w:sz w:val="20"/>
        </w:rPr>
        <w:t xml:space="preserve">Applicant </w:t>
      </w:r>
      <w:r>
        <w:rPr>
          <w:sz w:val="20"/>
        </w:rPr>
        <w:t xml:space="preserve">intends to make with the requested </w:t>
      </w:r>
      <w:r>
        <w:rPr>
          <w:i/>
          <w:sz w:val="20"/>
        </w:rPr>
        <w:t>NMTC Allocation</w:t>
      </w:r>
      <w:r>
        <w:rPr>
          <w:sz w:val="20"/>
        </w:rPr>
        <w:t xml:space="preserve">. </w:t>
      </w:r>
      <w:r>
        <w:rPr>
          <w:i/>
          <w:sz w:val="20"/>
        </w:rPr>
        <w:t xml:space="preserve">Applicants </w:t>
      </w:r>
      <w:r>
        <w:rPr>
          <w:sz w:val="20"/>
        </w:rPr>
        <w:t xml:space="preserve">will not be scored on this response. The information provided will be available on the CDFI Fund’s website to the public should the Applicant receive an </w:t>
      </w:r>
      <w:r>
        <w:rPr>
          <w:i/>
          <w:sz w:val="20"/>
        </w:rPr>
        <w:t>NMTC Allocation</w:t>
      </w:r>
      <w:r>
        <w:rPr>
          <w:sz w:val="20"/>
        </w:rPr>
        <w:t xml:space="preserve">. </w:t>
      </w:r>
      <w:r>
        <w:rPr>
          <w:color w:val="0000FF"/>
          <w:sz w:val="20"/>
        </w:rPr>
        <w:t>(Maximum Response Length: 500</w:t>
      </w:r>
      <w:r>
        <w:rPr>
          <w:color w:val="0000FF"/>
          <w:spacing w:val="-7"/>
          <w:sz w:val="20"/>
        </w:rPr>
        <w:t xml:space="preserve"> </w:t>
      </w:r>
      <w:r>
        <w:rPr>
          <w:color w:val="0000FF"/>
          <w:sz w:val="20"/>
        </w:rPr>
        <w:t>Characters)</w:t>
      </w:r>
    </w:p>
    <w:p w14:paraId="42DB77EB" w14:textId="18662009" w:rsidR="00A81EDF" w:rsidRDefault="00C46345">
      <w:pPr>
        <w:pStyle w:val="BodyText"/>
        <w:spacing w:before="8"/>
      </w:pPr>
      <w:r>
        <w:rPr>
          <w:noProof/>
        </w:rPr>
        <mc:AlternateContent>
          <mc:Choice Requires="wps">
            <w:drawing>
              <wp:anchor distT="0" distB="0" distL="0" distR="0" simplePos="0" relativeHeight="5024" behindDoc="0" locked="0" layoutInCell="1" allowOverlap="1" wp14:editId="60B4EFF3">
                <wp:simplePos x="0" y="0"/>
                <wp:positionH relativeFrom="page">
                  <wp:posOffset>1054100</wp:posOffset>
                </wp:positionH>
                <wp:positionV relativeFrom="paragraph">
                  <wp:posOffset>178435</wp:posOffset>
                </wp:positionV>
                <wp:extent cx="5861050" cy="1229995"/>
                <wp:effectExtent l="6350" t="11430" r="9525" b="6350"/>
                <wp:wrapTopAndBottom/>
                <wp:docPr id="597"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1229995"/>
                        </a:xfrm>
                        <a:prstGeom prst="rect">
                          <a:avLst/>
                        </a:prstGeom>
                        <a:solidFill>
                          <a:srgbClr val="CFD0DF"/>
                        </a:solidFill>
                        <a:ln w="3048">
                          <a:solidFill>
                            <a:srgbClr val="000000"/>
                          </a:solidFill>
                          <a:prstDash val="solid"/>
                          <a:miter lim="800000"/>
                          <a:headEnd/>
                          <a:tailEnd/>
                        </a:ln>
                      </wps:spPr>
                      <wps:txbx>
                        <w:txbxContent>
                          <w:p w14:paraId="2BC437B7" w14:textId="77777777" w:rsidR="00A81EDF" w:rsidRDefault="00A81EDF">
                            <w:pPr>
                              <w:pStyle w:val="BodyText"/>
                              <w:spacing w:before="11"/>
                              <w:rPr>
                                <w:sz w:val="23"/>
                              </w:rPr>
                            </w:pPr>
                          </w:p>
                          <w:p w14:paraId="219A2E97" w14:textId="77777777" w:rsidR="00A81EDF" w:rsidRDefault="006917C5">
                            <w:pPr>
                              <w:ind w:left="213"/>
                              <w:rPr>
                                <w:b/>
                                <w:sz w:val="20"/>
                              </w:rPr>
                            </w:pPr>
                            <w:r>
                              <w:rPr>
                                <w:b/>
                                <w:sz w:val="20"/>
                              </w:rPr>
                              <w:t>Sample:</w:t>
                            </w:r>
                          </w:p>
                          <w:p w14:paraId="32FA18CB" w14:textId="77777777" w:rsidR="00A81EDF" w:rsidRDefault="006917C5">
                            <w:pPr>
                              <w:pStyle w:val="BodyText"/>
                              <w:spacing w:before="105" w:line="288" w:lineRule="auto"/>
                              <w:ind w:left="213" w:right="576"/>
                            </w:pPr>
                            <w:r>
                              <w:t xml:space="preserve">XYZ CDE (XYZ) will use its </w:t>
                            </w:r>
                            <w:r>
                              <w:rPr>
                                <w:i/>
                              </w:rPr>
                              <w:t xml:space="preserve">NMTC Allocation </w:t>
                            </w:r>
                            <w:r>
                              <w:t xml:space="preserve">to invest in commercial real estate and operating businesses that revitalize vacant properties and create living wage jobs in </w:t>
                            </w:r>
                            <w:r>
                              <w:rPr>
                                <w:i/>
                              </w:rPr>
                              <w:t xml:space="preserve">Low-Income Communities </w:t>
                            </w:r>
                            <w:r>
                              <w:t>(</w:t>
                            </w:r>
                            <w:r>
                              <w:rPr>
                                <w:i/>
                              </w:rPr>
                              <w:t>LIC</w:t>
                            </w:r>
                            <w:r>
                              <w:t xml:space="preserve">) that have experienced persistently high unemployment. The </w:t>
                            </w:r>
                            <w:r>
                              <w:rPr>
                                <w:i/>
                              </w:rPr>
                              <w:t xml:space="preserve">CDE </w:t>
                            </w:r>
                            <w:r>
                              <w:t>intends to offer equity equivalent terms and conditions and senior debt.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 o:spid="_x0000_s1111" type="#_x0000_t202" style="position:absolute;margin-left:83pt;margin-top:14.05pt;width:461.5pt;height:96.85pt;z-index: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" fillcolor="#cfd0df" strokeweight=".24pt">
                <v:textbox inset="0,0,0,0">
                  <w:txbxContent>
                    <w:p w14:paraId="2BC437B7" w14:textId="77777777" w:rsidR="00A81EDF" w:rsidRDefault="00A81EDF">
                      <w:pPr>
                        <w:pStyle w:val="BodyText"/>
                        <w:spacing w:before="11"/>
                        <w:rPr>
                          <w:sz w:val="23"/>
                        </w:rPr>
                      </w:pPr>
                    </w:p>
                    <w:p w14:paraId="219A2E97" w14:textId="77777777" w:rsidR="00A81EDF" w:rsidRDefault="006917C5">
                      <w:pPr>
                        <w:ind w:left="213"/>
                        <w:rPr>
                          <w:b/>
                          <w:sz w:val="20"/>
                        </w:rPr>
                      </w:pPr>
                      <w:r>
                        <w:rPr>
                          <w:b/>
                          <w:sz w:val="20"/>
                        </w:rPr>
                        <w:t>Sample:</w:t>
                      </w:r>
                    </w:p>
                    <w:p w14:paraId="32FA18CB" w14:textId="77777777" w:rsidR="00A81EDF" w:rsidRDefault="006917C5">
                      <w:pPr>
                        <w:pStyle w:val="BodyText"/>
                        <w:spacing w:before="105" w:line="288" w:lineRule="auto"/>
                        <w:ind w:left="213" w:right="576"/>
                      </w:pPr>
                      <w:r>
                        <w:t xml:space="preserve">XYZ CDE (XYZ) will use its </w:t>
                      </w:r>
                      <w:r>
                        <w:rPr>
                          <w:i/>
                        </w:rPr>
                        <w:t xml:space="preserve">NMTC Allocation </w:t>
                      </w:r>
                      <w:r>
                        <w:t xml:space="preserve">to invest in commercial real estate and operating businesses that revitalize vacant properties and create living wage jobs in </w:t>
                      </w:r>
                      <w:r>
                        <w:rPr>
                          <w:i/>
                        </w:rPr>
                        <w:t xml:space="preserve">Low-Income Communities </w:t>
                      </w:r>
                      <w:r>
                        <w:t>(</w:t>
                      </w:r>
                      <w:r>
                        <w:rPr>
                          <w:i/>
                        </w:rPr>
                        <w:t>LIC</w:t>
                      </w:r>
                      <w:r>
                        <w:t xml:space="preserve">) that have experienced persistently high unemployment. The </w:t>
                      </w:r>
                      <w:r>
                        <w:rPr>
                          <w:i/>
                        </w:rPr>
                        <w:t xml:space="preserve">CDE </w:t>
                      </w:r>
                      <w:r>
                        <w:t>intends to offer equity equivalent terms and conditions and senior debt.</w:t>
                      </w:r>
                    </w:p>
                  </w:txbxContent>
                </v:textbox>
                <w10:wrap type="topAndBottom" anchorx="page"/>
              </v:shape>
            </w:pict>
          </mc:Fallback>
        </mc:AlternateContent>
      </w:r>
      <w:r>
        <w:rPr>
          <w:noProof/>
        </w:rPr>
        <mc:AlternateContent>
          <mc:Choice Requires="wps">
            <w:drawing>
              <wp:anchor distT="0" distB="0" distL="0" distR="0" simplePos="0" relativeHeight="5048" behindDoc="0" locked="0" layoutInCell="1" allowOverlap="1" wp14:editId="1E70A106">
                <wp:simplePos x="0" y="0"/>
                <wp:positionH relativeFrom="page">
                  <wp:posOffset>1268730</wp:posOffset>
                </wp:positionH>
                <wp:positionV relativeFrom="paragraph">
                  <wp:posOffset>1658620</wp:posOffset>
                </wp:positionV>
                <wp:extent cx="5544185" cy="0"/>
                <wp:effectExtent l="11430" t="5715" r="6985" b="13335"/>
                <wp:wrapTopAndBottom/>
                <wp:docPr id="596"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D89FD" id="Line 568" o:spid="_x0000_s1026" style="position:absolute;z-index:5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130.6pt" to="536.45pt,1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" strokeweight=".48pt">
                <w10:wrap type="topAndBottom" anchorx="page"/>
              </v:line>
            </w:pict>
          </mc:Fallback>
        </mc:AlternateContent>
      </w:r>
      <w:r>
        <w:rPr>
          <w:noProof/>
        </w:rPr>
        <mc:AlternateContent>
          <mc:Choice Requires="wps">
            <w:drawing>
              <wp:anchor distT="0" distB="0" distL="0" distR="0" simplePos="0" relativeHeight="5072" behindDoc="0" locked="0" layoutInCell="1" allowOverlap="1" wp14:editId="2BC2A45A">
                <wp:simplePos x="0" y="0"/>
                <wp:positionH relativeFrom="page">
                  <wp:posOffset>1268730</wp:posOffset>
                </wp:positionH>
                <wp:positionV relativeFrom="paragraph">
                  <wp:posOffset>1840230</wp:posOffset>
                </wp:positionV>
                <wp:extent cx="5544185" cy="0"/>
                <wp:effectExtent l="11430" t="6350" r="6985" b="12700"/>
                <wp:wrapTopAndBottom/>
                <wp:docPr id="595"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9C0B1" id="Line 567" o:spid="_x0000_s1026" style="position:absolute;z-index:5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144.9pt" to="536.45pt,1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4FHw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" strokeweight=".48pt">
                <w10:wrap type="topAndBottom" anchorx="page"/>
              </v:line>
            </w:pict>
          </mc:Fallback>
        </mc:AlternateContent>
      </w:r>
      <w:r>
        <w:rPr>
          <w:noProof/>
        </w:rPr>
        <mc:AlternateContent>
          <mc:Choice Requires="wps">
            <w:drawing>
              <wp:anchor distT="0" distB="0" distL="0" distR="0" simplePos="0" relativeHeight="5096" behindDoc="0" locked="0" layoutInCell="1" allowOverlap="1" wp14:editId="53FAD1CD">
                <wp:simplePos x="0" y="0"/>
                <wp:positionH relativeFrom="page">
                  <wp:posOffset>1259840</wp:posOffset>
                </wp:positionH>
                <wp:positionV relativeFrom="paragraph">
                  <wp:posOffset>2022475</wp:posOffset>
                </wp:positionV>
                <wp:extent cx="5553075" cy="0"/>
                <wp:effectExtent l="12065" t="7620" r="6985" b="11430"/>
                <wp:wrapTopAndBottom/>
                <wp:docPr id="594"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30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097B9" id="Line 566" o:spid="_x0000_s1026" style="position:absolute;z-index:5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pt,159.25pt" to="536.45pt,1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" strokeweight=".48pt">
                <w10:wrap type="topAndBottom" anchorx="page"/>
              </v:line>
            </w:pict>
          </mc:Fallback>
        </mc:AlternateContent>
      </w:r>
      <w:r>
        <w:rPr>
          <w:noProof/>
        </w:rPr>
        <mc:AlternateContent>
          <mc:Choice Requires="wps">
            <w:drawing>
              <wp:anchor distT="0" distB="0" distL="0" distR="0" simplePos="0" relativeHeight="5120" behindDoc="0" locked="0" layoutInCell="1" allowOverlap="1" wp14:editId="67CFA70C">
                <wp:simplePos x="0" y="0"/>
                <wp:positionH relativeFrom="page">
                  <wp:posOffset>1054100</wp:posOffset>
                </wp:positionH>
                <wp:positionV relativeFrom="paragraph">
                  <wp:posOffset>2202180</wp:posOffset>
                </wp:positionV>
                <wp:extent cx="5861050" cy="1229995"/>
                <wp:effectExtent l="6350" t="6350" r="9525" b="11430"/>
                <wp:wrapTopAndBottom/>
                <wp:docPr id="593"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1229995"/>
                        </a:xfrm>
                        <a:prstGeom prst="rect">
                          <a:avLst/>
                        </a:prstGeom>
                        <a:solidFill>
                          <a:srgbClr val="CFD0DF"/>
                        </a:solidFill>
                        <a:ln w="3048">
                          <a:solidFill>
                            <a:srgbClr val="000000"/>
                          </a:solidFill>
                          <a:prstDash val="solid"/>
                          <a:miter lim="800000"/>
                          <a:headEnd/>
                          <a:tailEnd/>
                        </a:ln>
                      </wps:spPr>
                      <wps:txbx>
                        <w:txbxContent>
                          <w:p w14:paraId="77483F82" w14:textId="77777777" w:rsidR="00A81EDF" w:rsidRDefault="00A81EDF">
                            <w:pPr>
                              <w:pStyle w:val="BodyText"/>
                              <w:spacing w:before="11"/>
                              <w:rPr>
                                <w:sz w:val="23"/>
                              </w:rPr>
                            </w:pPr>
                          </w:p>
                          <w:p w14:paraId="29B94E65" w14:textId="77777777" w:rsidR="00A81EDF" w:rsidRDefault="006917C5">
                            <w:pPr>
                              <w:ind w:left="213"/>
                              <w:rPr>
                                <w:b/>
                                <w:sz w:val="20"/>
                              </w:rPr>
                            </w:pPr>
                            <w:r>
                              <w:rPr>
                                <w:b/>
                                <w:sz w:val="20"/>
                                <w:u w:val="thick"/>
                              </w:rPr>
                              <w:t>NOTE:</w:t>
                            </w:r>
                          </w:p>
                          <w:p w14:paraId="45014F62" w14:textId="77777777" w:rsidR="00A81EDF" w:rsidRDefault="006917C5">
                            <w:pPr>
                              <w:pStyle w:val="BodyText"/>
                              <w:spacing w:before="105" w:line="288" w:lineRule="auto"/>
                              <w:ind w:left="213" w:right="288"/>
                            </w:pPr>
                            <w:r>
                              <w:t xml:space="preserve">The CDFI Fund will supplement the information from Question #11(b) with responses to certain questions contained in the </w:t>
                            </w:r>
                            <w:r>
                              <w:rPr>
                                <w:i/>
                              </w:rPr>
                              <w:t>Allocation Application</w:t>
                            </w:r>
                            <w:r>
                              <w:t xml:space="preserve">. This information will </w:t>
                            </w:r>
                            <w:r>
                              <w:t xml:space="preserve">be shared with the general public via the CDFI Fund’s website if the </w:t>
                            </w:r>
                            <w:r>
                              <w:rPr>
                                <w:i/>
                              </w:rPr>
                              <w:t xml:space="preserve">Applicant </w:t>
                            </w:r>
                            <w:r>
                              <w:t xml:space="preserve">is selected to receive an </w:t>
                            </w:r>
                            <w:r>
                              <w:rPr>
                                <w:i/>
                              </w:rPr>
                              <w:t>NMTC Allocation</w:t>
                            </w:r>
                            <w:r>
                              <w:t>. For more on what information is included in this profile, please see the Application FAQ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5" o:spid="_x0000_s1112" type="#_x0000_t202" style="position:absolute;margin-left:83pt;margin-top:173.4pt;width:461.5pt;height:96.85pt;z-index: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" fillcolor="#cfd0df" strokeweight=".24pt">
                <v:textbox inset="0,0,0,0">
                  <w:txbxContent>
                    <w:p w14:paraId="77483F82" w14:textId="77777777" w:rsidR="00A81EDF" w:rsidRDefault="00A81EDF">
                      <w:pPr>
                        <w:pStyle w:val="BodyText"/>
                        <w:spacing w:before="11"/>
                        <w:rPr>
                          <w:sz w:val="23"/>
                        </w:rPr>
                      </w:pPr>
                    </w:p>
                    <w:p w14:paraId="29B94E65" w14:textId="77777777" w:rsidR="00A81EDF" w:rsidRDefault="006917C5">
                      <w:pPr>
                        <w:ind w:left="213"/>
                        <w:rPr>
                          <w:b/>
                          <w:sz w:val="20"/>
                        </w:rPr>
                      </w:pPr>
                      <w:r>
                        <w:rPr>
                          <w:b/>
                          <w:sz w:val="20"/>
                          <w:u w:val="thick"/>
                        </w:rPr>
                        <w:t>NOTE:</w:t>
                      </w:r>
                    </w:p>
                    <w:p w14:paraId="45014F62" w14:textId="77777777" w:rsidR="00A81EDF" w:rsidRDefault="006917C5">
                      <w:pPr>
                        <w:pStyle w:val="BodyText"/>
                        <w:spacing w:before="105" w:line="288" w:lineRule="auto"/>
                        <w:ind w:left="213" w:right="288"/>
                      </w:pPr>
                      <w:r>
                        <w:t xml:space="preserve">The CDFI Fund will supplement the information from Question #11(b) with responses to certain questions contained in the </w:t>
                      </w:r>
                      <w:r>
                        <w:rPr>
                          <w:i/>
                        </w:rPr>
                        <w:t>Allocation Application</w:t>
                      </w:r>
                      <w:r>
                        <w:t xml:space="preserve">. This information will </w:t>
                      </w:r>
                      <w:r>
                        <w:t xml:space="preserve">be shared with the general public via the CDFI Fund’s website if the </w:t>
                      </w:r>
                      <w:r>
                        <w:rPr>
                          <w:i/>
                        </w:rPr>
                        <w:t xml:space="preserve">Applicant </w:t>
                      </w:r>
                      <w:r>
                        <w:t xml:space="preserve">is selected to receive an </w:t>
                      </w:r>
                      <w:r>
                        <w:rPr>
                          <w:i/>
                        </w:rPr>
                        <w:t>NMTC Allocation</w:t>
                      </w:r>
                      <w:r>
                        <w:t>. For more on what information is included in this profile, please see the Application FAQ document.</w:t>
                      </w:r>
                    </w:p>
                  </w:txbxContent>
                </v:textbox>
                <w10:wrap type="topAndBottom" anchorx="page"/>
              </v:shape>
            </w:pict>
          </mc:Fallback>
        </mc:AlternateContent>
      </w:r>
    </w:p>
    <w:p w14:paraId="78945220" w14:textId="77777777" w:rsidR="00A81EDF" w:rsidRDefault="00A81EDF">
      <w:pPr>
        <w:pStyle w:val="BodyText"/>
        <w:spacing w:before="8"/>
        <w:rPr>
          <w:sz w:val="27"/>
        </w:rPr>
      </w:pPr>
    </w:p>
    <w:p w14:paraId="6D1F9B12" w14:textId="77777777" w:rsidR="00A81EDF" w:rsidRDefault="00A81EDF">
      <w:pPr>
        <w:pStyle w:val="BodyText"/>
        <w:rPr>
          <w:sz w:val="18"/>
        </w:rPr>
      </w:pPr>
    </w:p>
    <w:p w14:paraId="708CEEB5" w14:textId="77777777" w:rsidR="00A81EDF" w:rsidRDefault="00A81EDF">
      <w:pPr>
        <w:pStyle w:val="BodyText"/>
        <w:spacing w:before="1"/>
        <w:rPr>
          <w:sz w:val="18"/>
        </w:rPr>
      </w:pPr>
    </w:p>
    <w:p w14:paraId="69AE889E" w14:textId="77777777" w:rsidR="00A81EDF" w:rsidRDefault="00A81EDF">
      <w:pPr>
        <w:pStyle w:val="BodyText"/>
        <w:rPr>
          <w:sz w:val="18"/>
        </w:rPr>
      </w:pPr>
    </w:p>
    <w:p w14:paraId="67BC00C5" w14:textId="77777777" w:rsidR="00A81EDF" w:rsidRDefault="00A81EDF">
      <w:pPr>
        <w:pStyle w:val="BodyText"/>
        <w:spacing w:before="1"/>
        <w:rPr>
          <w:sz w:val="13"/>
        </w:rPr>
      </w:pPr>
    </w:p>
    <w:p w14:paraId="32766A92" w14:textId="77777777" w:rsidR="00A81EDF" w:rsidRDefault="006917C5">
      <w:pPr>
        <w:pStyle w:val="ListParagraph"/>
        <w:numPr>
          <w:ilvl w:val="0"/>
          <w:numId w:val="22"/>
        </w:numPr>
        <w:tabs>
          <w:tab w:val="left" w:pos="1800"/>
          <w:tab w:val="left" w:pos="8787"/>
        </w:tabs>
        <w:spacing w:before="94"/>
        <w:jc w:val="left"/>
        <w:rPr>
          <w:sz w:val="20"/>
        </w:rPr>
      </w:pPr>
      <w:r>
        <w:rPr>
          <w:sz w:val="20"/>
        </w:rPr>
        <w:t xml:space="preserve">Estimate how long this </w:t>
      </w:r>
      <w:r>
        <w:rPr>
          <w:i/>
          <w:sz w:val="20"/>
        </w:rPr>
        <w:t>Alloca</w:t>
      </w:r>
      <w:r>
        <w:rPr>
          <w:i/>
          <w:sz w:val="20"/>
        </w:rPr>
        <w:t xml:space="preserve">tion Application </w:t>
      </w:r>
      <w:r>
        <w:rPr>
          <w:sz w:val="20"/>
        </w:rPr>
        <w:t>form took</w:t>
      </w:r>
      <w:r>
        <w:rPr>
          <w:spacing w:val="-6"/>
          <w:sz w:val="20"/>
        </w:rPr>
        <w:t xml:space="preserve"> </w:t>
      </w:r>
      <w:r>
        <w:rPr>
          <w:sz w:val="20"/>
        </w:rPr>
        <w:t>to</w:t>
      </w:r>
      <w:r>
        <w:rPr>
          <w:spacing w:val="-1"/>
          <w:sz w:val="20"/>
        </w:rPr>
        <w:t xml:space="preserve"> </w:t>
      </w:r>
      <w:r>
        <w:rPr>
          <w:sz w:val="20"/>
        </w:rPr>
        <w:t>complete:</w:t>
      </w:r>
      <w:r>
        <w:rPr>
          <w:sz w:val="20"/>
          <w:u w:val="single"/>
        </w:rPr>
        <w:t xml:space="preserve"> </w:t>
      </w:r>
      <w:r>
        <w:rPr>
          <w:sz w:val="20"/>
          <w:u w:val="single"/>
        </w:rPr>
        <w:tab/>
      </w:r>
      <w:r>
        <w:rPr>
          <w:sz w:val="20"/>
        </w:rPr>
        <w:t>hours</w:t>
      </w:r>
    </w:p>
    <w:p w14:paraId="03E33730" w14:textId="0DCEDED5" w:rsidR="00A81EDF" w:rsidRDefault="00C46345">
      <w:pPr>
        <w:pStyle w:val="BodyText"/>
        <w:spacing w:before="8"/>
        <w:rPr>
          <w:sz w:val="24"/>
        </w:rPr>
      </w:pPr>
      <w:r>
        <w:rPr>
          <w:noProof/>
        </w:rPr>
        <mc:AlternateContent>
          <mc:Choice Requires="wps">
            <w:drawing>
              <wp:anchor distT="0" distB="0" distL="0" distR="0" simplePos="0" relativeHeight="5144" behindDoc="0" locked="0" layoutInCell="1" allowOverlap="1" wp14:editId="1C29E1F9">
                <wp:simplePos x="0" y="0"/>
                <wp:positionH relativeFrom="page">
                  <wp:posOffset>1054100</wp:posOffset>
                </wp:positionH>
                <wp:positionV relativeFrom="paragraph">
                  <wp:posOffset>207645</wp:posOffset>
                </wp:positionV>
                <wp:extent cx="5861050" cy="1504315"/>
                <wp:effectExtent l="6350" t="8255" r="9525" b="11430"/>
                <wp:wrapTopAndBottom/>
                <wp:docPr id="592"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1504315"/>
                        </a:xfrm>
                        <a:prstGeom prst="rect">
                          <a:avLst/>
                        </a:prstGeom>
                        <a:solidFill>
                          <a:srgbClr val="CFD0DF"/>
                        </a:solidFill>
                        <a:ln w="3048">
                          <a:solidFill>
                            <a:srgbClr val="000000"/>
                          </a:solidFill>
                          <a:prstDash val="solid"/>
                          <a:miter lim="800000"/>
                          <a:headEnd/>
                          <a:tailEnd/>
                        </a:ln>
                      </wps:spPr>
                      <wps:txbx>
                        <w:txbxContent>
                          <w:p w14:paraId="21B76240" w14:textId="77777777" w:rsidR="00A81EDF" w:rsidRDefault="00A81EDF">
                            <w:pPr>
                              <w:pStyle w:val="BodyText"/>
                              <w:spacing w:before="7"/>
                              <w:rPr>
                                <w:sz w:val="18"/>
                              </w:rPr>
                            </w:pPr>
                          </w:p>
                          <w:p w14:paraId="1340EFBE" w14:textId="77777777" w:rsidR="00A81EDF" w:rsidRDefault="006917C5">
                            <w:pPr>
                              <w:spacing w:line="288" w:lineRule="auto"/>
                              <w:ind w:left="213" w:right="243"/>
                              <w:rPr>
                                <w:b/>
                                <w:sz w:val="20"/>
                              </w:rPr>
                            </w:pPr>
                            <w:r>
                              <w:rPr>
                                <w:b/>
                                <w:sz w:val="20"/>
                                <w:u w:val="thick"/>
                              </w:rPr>
                              <w:t>TIP:</w:t>
                            </w:r>
                            <w:r>
                              <w:rPr>
                                <w:b/>
                                <w:sz w:val="20"/>
                              </w:rPr>
                              <w:t xml:space="preserve"> </w:t>
                            </w:r>
                            <w:r>
                              <w:rPr>
                                <w:sz w:val="20"/>
                              </w:rPr>
                              <w:t xml:space="preserve">For the purpose of estimating hours, </w:t>
                            </w:r>
                            <w:r>
                              <w:rPr>
                                <w:i/>
                                <w:sz w:val="20"/>
                              </w:rPr>
                              <w:t xml:space="preserve">Applicants </w:t>
                            </w:r>
                            <w:r>
                              <w:rPr>
                                <w:sz w:val="20"/>
                              </w:rPr>
                              <w:t>should focus only on the amount of time it took to complete the questions asked in this application. Other activities that are carried out in the normal course of business and are only indirectly related to the completion of this application (e.g., securin</w:t>
                            </w:r>
                            <w:r>
                              <w:rPr>
                                <w:sz w:val="20"/>
                              </w:rPr>
                              <w:t xml:space="preserve">g investor </w:t>
                            </w:r>
                            <w:r>
                              <w:rPr>
                                <w:i/>
                                <w:sz w:val="20"/>
                              </w:rPr>
                              <w:t>Commitments</w:t>
                            </w:r>
                            <w:r>
                              <w:rPr>
                                <w:sz w:val="20"/>
                              </w:rPr>
                              <w:t xml:space="preserve">; developing a business strategy or marketing plan; etc.) should not be included in this estimation. </w:t>
                            </w:r>
                            <w:r>
                              <w:rPr>
                                <w:b/>
                                <w:sz w:val="20"/>
                              </w:rPr>
                              <w:t xml:space="preserve">In the electronic on-line application form, you will not be able to answer this question until </w:t>
                            </w:r>
                            <w:r>
                              <w:rPr>
                                <w:b/>
                                <w:sz w:val="20"/>
                                <w:u w:val="thick"/>
                              </w:rPr>
                              <w:t>all</w:t>
                            </w:r>
                            <w:r>
                              <w:rPr>
                                <w:b/>
                                <w:sz w:val="20"/>
                              </w:rPr>
                              <w:t xml:space="preserve"> other application questions are co</w:t>
                            </w:r>
                            <w:r>
                              <w:rPr>
                                <w:b/>
                                <w:sz w:val="20"/>
                              </w:rPr>
                              <w:t>mplete. You must answer this question in order to complete and submit the on-line</w:t>
                            </w:r>
                            <w:r>
                              <w:rPr>
                                <w:b/>
                                <w:spacing w:val="-6"/>
                                <w:sz w:val="20"/>
                              </w:rPr>
                              <w:t xml:space="preserve"> </w:t>
                            </w:r>
                            <w:r>
                              <w:rPr>
                                <w:b/>
                                <w:sz w:val="20"/>
                              </w:rPr>
                              <w:t>application.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 o:spid="_x0000_s1113" type="#_x0000_t202" style="position:absolute;margin-left:83pt;margin-top:16.35pt;width:461.5pt;height:118.45pt;z-index:5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" fillcolor="#cfd0df" strokeweight=".24pt">
                <v:textbox inset="0,0,0,0">
                  <w:txbxContent>
                    <w:p w14:paraId="21B76240" w14:textId="77777777" w:rsidR="00A81EDF" w:rsidRDefault="00A81EDF">
                      <w:pPr>
                        <w:pStyle w:val="BodyText"/>
                        <w:spacing w:before="7"/>
                        <w:rPr>
                          <w:sz w:val="18"/>
                        </w:rPr>
                      </w:pPr>
                    </w:p>
                    <w:p w14:paraId="1340EFBE" w14:textId="77777777" w:rsidR="00A81EDF" w:rsidRDefault="006917C5">
                      <w:pPr>
                        <w:spacing w:line="288" w:lineRule="auto"/>
                        <w:ind w:left="213" w:right="243"/>
                        <w:rPr>
                          <w:b/>
                          <w:sz w:val="20"/>
                        </w:rPr>
                      </w:pPr>
                      <w:r>
                        <w:rPr>
                          <w:b/>
                          <w:sz w:val="20"/>
                          <w:u w:val="thick"/>
                        </w:rPr>
                        <w:t>TIP:</w:t>
                      </w:r>
                      <w:r>
                        <w:rPr>
                          <w:b/>
                          <w:sz w:val="20"/>
                        </w:rPr>
                        <w:t xml:space="preserve"> </w:t>
                      </w:r>
                      <w:r>
                        <w:rPr>
                          <w:sz w:val="20"/>
                        </w:rPr>
                        <w:t xml:space="preserve">For the purpose of estimating hours, </w:t>
                      </w:r>
                      <w:r>
                        <w:rPr>
                          <w:i/>
                          <w:sz w:val="20"/>
                        </w:rPr>
                        <w:t xml:space="preserve">Applicants </w:t>
                      </w:r>
                      <w:r>
                        <w:rPr>
                          <w:sz w:val="20"/>
                        </w:rPr>
                        <w:t>should focus only on the amount of time it took to complete the questions asked in this application. Other activities that are carried out in the normal course of business and are only indirectly related to the completion of this application (e.g., securin</w:t>
                      </w:r>
                      <w:r>
                        <w:rPr>
                          <w:sz w:val="20"/>
                        </w:rPr>
                        <w:t xml:space="preserve">g investor </w:t>
                      </w:r>
                      <w:r>
                        <w:rPr>
                          <w:i/>
                          <w:sz w:val="20"/>
                        </w:rPr>
                        <w:t>Commitments</w:t>
                      </w:r>
                      <w:r>
                        <w:rPr>
                          <w:sz w:val="20"/>
                        </w:rPr>
                        <w:t xml:space="preserve">; developing a business strategy or marketing plan; etc.) should not be included in this estimation. </w:t>
                      </w:r>
                      <w:r>
                        <w:rPr>
                          <w:b/>
                          <w:sz w:val="20"/>
                        </w:rPr>
                        <w:t xml:space="preserve">In the electronic on-line application form, you will not be able to answer this question until </w:t>
                      </w:r>
                      <w:r>
                        <w:rPr>
                          <w:b/>
                          <w:sz w:val="20"/>
                          <w:u w:val="thick"/>
                        </w:rPr>
                        <w:t>all</w:t>
                      </w:r>
                      <w:r>
                        <w:rPr>
                          <w:b/>
                          <w:sz w:val="20"/>
                        </w:rPr>
                        <w:t xml:space="preserve"> other application questions are co</w:t>
                      </w:r>
                      <w:r>
                        <w:rPr>
                          <w:b/>
                          <w:sz w:val="20"/>
                        </w:rPr>
                        <w:t>mplete. You must answer this question in order to complete and submit the on-line</w:t>
                      </w:r>
                      <w:r>
                        <w:rPr>
                          <w:b/>
                          <w:spacing w:val="-6"/>
                          <w:sz w:val="20"/>
                        </w:rPr>
                        <w:t xml:space="preserve"> </w:t>
                      </w:r>
                      <w:r>
                        <w:rPr>
                          <w:b/>
                          <w:sz w:val="20"/>
                        </w:rPr>
                        <w:t>application.</w:t>
                      </w:r>
                    </w:p>
                  </w:txbxContent>
                </v:textbox>
                <w10:wrap type="topAndBottom" anchorx="page"/>
              </v:shape>
            </w:pict>
          </mc:Fallback>
        </mc:AlternateContent>
      </w:r>
    </w:p>
    <w:p w14:paraId="3EC8DF3D" w14:textId="77777777" w:rsidR="00A81EDF" w:rsidRDefault="00A81EDF">
      <w:pPr>
        <w:rPr>
          <w:sz w:val="24"/>
        </w:rPr>
        <w:sectPr w:rsidR="00A81EDF">
          <w:pgSz w:w="12240" w:h="15840"/>
          <w:pgMar w:top="1360" w:right="260" w:bottom="1040" w:left="0" w:header="0" w:footer="845" w:gutter="0"/>
          <w:cols w:space="720"/>
        </w:sectPr>
      </w:pPr>
    </w:p>
    <w:p w14:paraId="3B2906D8" w14:textId="46DF5E50" w:rsidR="00A81EDF" w:rsidRDefault="00C46345">
      <w:pPr>
        <w:pStyle w:val="Heading1"/>
      </w:pPr>
      <w:r>
        <w:rPr>
          <w:noProof/>
        </w:rPr>
        <w:lastRenderedPageBreak/>
        <mc:AlternateContent>
          <mc:Choice Requires="wps">
            <w:drawing>
              <wp:anchor distT="0" distB="0" distL="0" distR="0" simplePos="0" relativeHeight="5168" behindDoc="0" locked="0" layoutInCell="1" allowOverlap="1" wp14:editId="46B91ECC">
                <wp:simplePos x="0" y="0"/>
                <wp:positionH relativeFrom="page">
                  <wp:posOffset>895350</wp:posOffset>
                </wp:positionH>
                <wp:positionV relativeFrom="paragraph">
                  <wp:posOffset>351790</wp:posOffset>
                </wp:positionV>
                <wp:extent cx="6039485" cy="0"/>
                <wp:effectExtent l="9525" t="8890" r="8890" b="10160"/>
                <wp:wrapTopAndBottom/>
                <wp:docPr id="591"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9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B9BCF" id="Line 563" o:spid="_x0000_s1026" style="position:absolute;z-index: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27.7pt" to="546.0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9va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" strokeweight=".48pt">
                <w10:wrap type="topAndBottom" anchorx="page"/>
              </v:line>
            </w:pict>
          </mc:Fallback>
        </mc:AlternateContent>
      </w:r>
      <w:bookmarkStart w:id="168" w:name="_TOC_250011"/>
      <w:bookmarkEnd w:id="168"/>
      <w:r w:rsidR="006917C5">
        <w:rPr>
          <w:color w:val="415291"/>
        </w:rPr>
        <w:t>SIGNATURE PAGE</w:t>
      </w:r>
    </w:p>
    <w:p w14:paraId="2FF86496" w14:textId="77777777" w:rsidR="00A81EDF" w:rsidRDefault="00A81EDF">
      <w:pPr>
        <w:pStyle w:val="BodyText"/>
        <w:rPr>
          <w:b/>
        </w:rPr>
      </w:pPr>
    </w:p>
    <w:p w14:paraId="67379958" w14:textId="7CF61159" w:rsidR="00A81EDF" w:rsidRDefault="00C46345">
      <w:pPr>
        <w:pStyle w:val="BodyText"/>
        <w:spacing w:before="10"/>
        <w:rPr>
          <w:b/>
          <w:sz w:val="18"/>
        </w:rPr>
      </w:pPr>
      <w:r>
        <w:rPr>
          <w:noProof/>
        </w:rPr>
        <mc:AlternateContent>
          <mc:Choice Requires="wps">
            <w:drawing>
              <wp:anchor distT="0" distB="0" distL="0" distR="0" simplePos="0" relativeHeight="5192" behindDoc="0" locked="0" layoutInCell="1" allowOverlap="1" wp14:editId="32AB9EC1">
                <wp:simplePos x="0" y="0"/>
                <wp:positionH relativeFrom="page">
                  <wp:posOffset>1054100</wp:posOffset>
                </wp:positionH>
                <wp:positionV relativeFrom="paragraph">
                  <wp:posOffset>164465</wp:posOffset>
                </wp:positionV>
                <wp:extent cx="5861050" cy="1504950"/>
                <wp:effectExtent l="6350" t="5715" r="9525" b="13335"/>
                <wp:wrapTopAndBottom/>
                <wp:docPr id="590"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1504950"/>
                        </a:xfrm>
                        <a:prstGeom prst="rect">
                          <a:avLst/>
                        </a:prstGeom>
                        <a:solidFill>
                          <a:srgbClr val="CFD0DF"/>
                        </a:solidFill>
                        <a:ln w="3048">
                          <a:solidFill>
                            <a:srgbClr val="000000"/>
                          </a:solidFill>
                          <a:prstDash val="solid"/>
                          <a:miter lim="800000"/>
                          <a:headEnd/>
                          <a:tailEnd/>
                        </a:ln>
                      </wps:spPr>
                      <wps:txbx>
                        <w:txbxContent>
                          <w:p w14:paraId="77DA42D6" w14:textId="77777777" w:rsidR="00A81EDF" w:rsidRDefault="00A81EDF">
                            <w:pPr>
                              <w:pStyle w:val="BodyText"/>
                              <w:spacing w:before="7"/>
                              <w:rPr>
                                <w:b/>
                                <w:sz w:val="18"/>
                              </w:rPr>
                            </w:pPr>
                          </w:p>
                          <w:p w14:paraId="0B43110B" w14:textId="77777777" w:rsidR="00A81EDF" w:rsidRDefault="006917C5">
                            <w:pPr>
                              <w:spacing w:before="1" w:line="288" w:lineRule="auto"/>
                              <w:ind w:left="213" w:right="288"/>
                              <w:rPr>
                                <w:i/>
                                <w:sz w:val="20"/>
                              </w:rPr>
                            </w:pPr>
                            <w:r>
                              <w:rPr>
                                <w:b/>
                                <w:sz w:val="20"/>
                                <w:u w:val="thick"/>
                              </w:rPr>
                              <w:t>NOTE:</w:t>
                            </w:r>
                            <w:r>
                              <w:rPr>
                                <w:b/>
                                <w:sz w:val="20"/>
                              </w:rPr>
                              <w:t xml:space="preserve"> </w:t>
                            </w:r>
                            <w:r>
                              <w:rPr>
                                <w:sz w:val="20"/>
                              </w:rPr>
                              <w:t xml:space="preserve">The </w:t>
                            </w:r>
                            <w:r>
                              <w:rPr>
                                <w:i/>
                                <w:sz w:val="20"/>
                              </w:rPr>
                              <w:t xml:space="preserve">Authorized Representative </w:t>
                            </w:r>
                            <w:r>
                              <w:rPr>
                                <w:sz w:val="20"/>
                              </w:rPr>
                              <w:t xml:space="preserve">is required to sign the </w:t>
                            </w:r>
                            <w:r>
                              <w:rPr>
                                <w:i/>
                                <w:sz w:val="20"/>
                              </w:rPr>
                              <w:t xml:space="preserve">Allocation Application </w:t>
                            </w:r>
                            <w:r>
                              <w:rPr>
                                <w:sz w:val="20"/>
                              </w:rPr>
                              <w:t xml:space="preserve">in AMIS. </w:t>
                            </w:r>
                            <w:r>
                              <w:rPr>
                                <w:b/>
                                <w:sz w:val="20"/>
                              </w:rPr>
                              <w:t>DO NOT SUBMIT THIS SIGNATURE PAGE</w:t>
                            </w:r>
                            <w:r>
                              <w:rPr>
                                <w:b/>
                                <w:sz w:val="20"/>
                              </w:rPr>
                              <w:t xml:space="preserve"> ALONG WITH YOUR APPLICATION. </w:t>
                            </w:r>
                            <w:r>
                              <w:rPr>
                                <w:sz w:val="20"/>
                              </w:rPr>
                              <w:t xml:space="preserve">The </w:t>
                            </w:r>
                            <w:r>
                              <w:rPr>
                                <w:i/>
                                <w:sz w:val="20"/>
                              </w:rPr>
                              <w:t>Authorized</w:t>
                            </w:r>
                          </w:p>
                          <w:p w14:paraId="26F18BDE" w14:textId="77777777" w:rsidR="00A81EDF" w:rsidRDefault="006917C5">
                            <w:pPr>
                              <w:spacing w:line="288" w:lineRule="auto"/>
                              <w:ind w:left="213" w:right="288"/>
                              <w:rPr>
                                <w:sz w:val="20"/>
                              </w:rPr>
                            </w:pPr>
                            <w:r>
                              <w:rPr>
                                <w:i/>
                                <w:sz w:val="20"/>
                              </w:rPr>
                              <w:t xml:space="preserve">Representative </w:t>
                            </w:r>
                            <w:r>
                              <w:rPr>
                                <w:sz w:val="20"/>
                              </w:rPr>
                              <w:t xml:space="preserve">is required to select a checkbox in AMIS that will represent the signature for the </w:t>
                            </w:r>
                            <w:r>
                              <w:rPr>
                                <w:i/>
                                <w:sz w:val="20"/>
                              </w:rPr>
                              <w:t>Allocation Application</w:t>
                            </w:r>
                            <w:r>
                              <w:rPr>
                                <w:sz w:val="20"/>
                              </w:rPr>
                              <w:t xml:space="preserve">. The text below is a sample of the signature language the </w:t>
                            </w:r>
                            <w:r>
                              <w:rPr>
                                <w:i/>
                                <w:sz w:val="20"/>
                              </w:rPr>
                              <w:t xml:space="preserve">Authorized Representative </w:t>
                            </w:r>
                            <w:r>
                              <w:rPr>
                                <w:sz w:val="20"/>
                              </w:rPr>
                              <w:t>will a</w:t>
                            </w:r>
                            <w:r>
                              <w:rPr>
                                <w:sz w:val="20"/>
                              </w:rPr>
                              <w:t xml:space="preserve">ttest to in AMIS. </w:t>
                            </w:r>
                            <w:r>
                              <w:rPr>
                                <w:i/>
                                <w:sz w:val="20"/>
                              </w:rPr>
                              <w:t xml:space="preserve">Applicants </w:t>
                            </w:r>
                            <w:r>
                              <w:rPr>
                                <w:sz w:val="20"/>
                              </w:rPr>
                              <w:t xml:space="preserve">can refer to the Electronic Application Instructions for additional guidance on how the </w:t>
                            </w:r>
                            <w:r>
                              <w:rPr>
                                <w:i/>
                                <w:sz w:val="20"/>
                              </w:rPr>
                              <w:t xml:space="preserve">Authorized Representative </w:t>
                            </w:r>
                            <w:r>
                              <w:rPr>
                                <w:sz w:val="20"/>
                              </w:rPr>
                              <w:t xml:space="preserve">electronically signs the </w:t>
                            </w:r>
                            <w:r>
                              <w:rPr>
                                <w:i/>
                                <w:sz w:val="20"/>
                              </w:rPr>
                              <w:t>Allocation Application</w:t>
                            </w:r>
                            <w:r>
                              <w:rPr>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2" o:spid="_x0000_s1114" type="#_x0000_t202" style="position:absolute;margin-left:83pt;margin-top:12.95pt;width:461.5pt;height:118.5pt;z-index:5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" fillcolor="#cfd0df" strokeweight=".24pt">
                <v:textbox inset="0,0,0,0">
                  <w:txbxContent>
                    <w:p w14:paraId="77DA42D6" w14:textId="77777777" w:rsidR="00A81EDF" w:rsidRDefault="00A81EDF">
                      <w:pPr>
                        <w:pStyle w:val="BodyText"/>
                        <w:spacing w:before="7"/>
                        <w:rPr>
                          <w:b/>
                          <w:sz w:val="18"/>
                        </w:rPr>
                      </w:pPr>
                    </w:p>
                    <w:p w14:paraId="0B43110B" w14:textId="77777777" w:rsidR="00A81EDF" w:rsidRDefault="006917C5">
                      <w:pPr>
                        <w:spacing w:before="1" w:line="288" w:lineRule="auto"/>
                        <w:ind w:left="213" w:right="288"/>
                        <w:rPr>
                          <w:i/>
                          <w:sz w:val="20"/>
                        </w:rPr>
                      </w:pPr>
                      <w:r>
                        <w:rPr>
                          <w:b/>
                          <w:sz w:val="20"/>
                          <w:u w:val="thick"/>
                        </w:rPr>
                        <w:t>NOTE:</w:t>
                      </w:r>
                      <w:r>
                        <w:rPr>
                          <w:b/>
                          <w:sz w:val="20"/>
                        </w:rPr>
                        <w:t xml:space="preserve"> </w:t>
                      </w:r>
                      <w:r>
                        <w:rPr>
                          <w:sz w:val="20"/>
                        </w:rPr>
                        <w:t xml:space="preserve">The </w:t>
                      </w:r>
                      <w:r>
                        <w:rPr>
                          <w:i/>
                          <w:sz w:val="20"/>
                        </w:rPr>
                        <w:t xml:space="preserve">Authorized Representative </w:t>
                      </w:r>
                      <w:r>
                        <w:rPr>
                          <w:sz w:val="20"/>
                        </w:rPr>
                        <w:t xml:space="preserve">is required to sign the </w:t>
                      </w:r>
                      <w:r>
                        <w:rPr>
                          <w:i/>
                          <w:sz w:val="20"/>
                        </w:rPr>
                        <w:t xml:space="preserve">Allocation Application </w:t>
                      </w:r>
                      <w:r>
                        <w:rPr>
                          <w:sz w:val="20"/>
                        </w:rPr>
                        <w:t xml:space="preserve">in AMIS. </w:t>
                      </w:r>
                      <w:r>
                        <w:rPr>
                          <w:b/>
                          <w:sz w:val="20"/>
                        </w:rPr>
                        <w:t>DO NOT SUBMIT THIS SIGNATURE PAGE</w:t>
                      </w:r>
                      <w:r>
                        <w:rPr>
                          <w:b/>
                          <w:sz w:val="20"/>
                        </w:rPr>
                        <w:t xml:space="preserve"> ALONG WITH YOUR APPLICATION. </w:t>
                      </w:r>
                      <w:r>
                        <w:rPr>
                          <w:sz w:val="20"/>
                        </w:rPr>
                        <w:t xml:space="preserve">The </w:t>
                      </w:r>
                      <w:r>
                        <w:rPr>
                          <w:i/>
                          <w:sz w:val="20"/>
                        </w:rPr>
                        <w:t>Authorized</w:t>
                      </w:r>
                    </w:p>
                    <w:p w14:paraId="26F18BDE" w14:textId="77777777" w:rsidR="00A81EDF" w:rsidRDefault="006917C5">
                      <w:pPr>
                        <w:spacing w:line="288" w:lineRule="auto"/>
                        <w:ind w:left="213" w:right="288"/>
                        <w:rPr>
                          <w:sz w:val="20"/>
                        </w:rPr>
                      </w:pPr>
                      <w:r>
                        <w:rPr>
                          <w:i/>
                          <w:sz w:val="20"/>
                        </w:rPr>
                        <w:t xml:space="preserve">Representative </w:t>
                      </w:r>
                      <w:r>
                        <w:rPr>
                          <w:sz w:val="20"/>
                        </w:rPr>
                        <w:t xml:space="preserve">is required to select a checkbox in AMIS that will represent the signature for the </w:t>
                      </w:r>
                      <w:r>
                        <w:rPr>
                          <w:i/>
                          <w:sz w:val="20"/>
                        </w:rPr>
                        <w:t>Allocation Application</w:t>
                      </w:r>
                      <w:r>
                        <w:rPr>
                          <w:sz w:val="20"/>
                        </w:rPr>
                        <w:t xml:space="preserve">. The text below is a sample of the signature language the </w:t>
                      </w:r>
                      <w:r>
                        <w:rPr>
                          <w:i/>
                          <w:sz w:val="20"/>
                        </w:rPr>
                        <w:t xml:space="preserve">Authorized Representative </w:t>
                      </w:r>
                      <w:r>
                        <w:rPr>
                          <w:sz w:val="20"/>
                        </w:rPr>
                        <w:t>will a</w:t>
                      </w:r>
                      <w:r>
                        <w:rPr>
                          <w:sz w:val="20"/>
                        </w:rPr>
                        <w:t xml:space="preserve">ttest to in AMIS. </w:t>
                      </w:r>
                      <w:r>
                        <w:rPr>
                          <w:i/>
                          <w:sz w:val="20"/>
                        </w:rPr>
                        <w:t xml:space="preserve">Applicants </w:t>
                      </w:r>
                      <w:r>
                        <w:rPr>
                          <w:sz w:val="20"/>
                        </w:rPr>
                        <w:t xml:space="preserve">can refer to the Electronic Application Instructions for additional guidance on how the </w:t>
                      </w:r>
                      <w:r>
                        <w:rPr>
                          <w:i/>
                          <w:sz w:val="20"/>
                        </w:rPr>
                        <w:t xml:space="preserve">Authorized Representative </w:t>
                      </w:r>
                      <w:r>
                        <w:rPr>
                          <w:sz w:val="20"/>
                        </w:rPr>
                        <w:t xml:space="preserve">electronically signs the </w:t>
                      </w:r>
                      <w:r>
                        <w:rPr>
                          <w:i/>
                          <w:sz w:val="20"/>
                        </w:rPr>
                        <w:t>Allocation Application</w:t>
                      </w:r>
                      <w:r>
                        <w:rPr>
                          <w:sz w:val="20"/>
                        </w:rPr>
                        <w:t>.</w:t>
                      </w:r>
                    </w:p>
                  </w:txbxContent>
                </v:textbox>
                <w10:wrap type="topAndBottom" anchorx="page"/>
              </v:shape>
            </w:pict>
          </mc:Fallback>
        </mc:AlternateContent>
      </w:r>
    </w:p>
    <w:p w14:paraId="5B02B06A" w14:textId="77777777" w:rsidR="00A81EDF" w:rsidRDefault="00A81EDF">
      <w:pPr>
        <w:pStyle w:val="BodyText"/>
        <w:spacing w:before="1"/>
        <w:rPr>
          <w:b/>
          <w:sz w:val="13"/>
        </w:rPr>
      </w:pPr>
    </w:p>
    <w:p w14:paraId="1136BE7C" w14:textId="77777777" w:rsidR="00A81EDF" w:rsidRDefault="006917C5">
      <w:pPr>
        <w:spacing w:before="95" w:line="288" w:lineRule="auto"/>
        <w:ind w:left="1440" w:right="1094"/>
        <w:rPr>
          <w:sz w:val="18"/>
        </w:rPr>
      </w:pPr>
      <w:r>
        <w:rPr>
          <w:sz w:val="18"/>
        </w:rPr>
        <w:t>By selecting the checked box: I hereby consent to conducting t</w:t>
      </w:r>
      <w:r>
        <w:rPr>
          <w:sz w:val="18"/>
        </w:rPr>
        <w:t>his transaction by electronic means, and I hereby agree that I have executed an electronic process that constitutes, and provides the CDFI Fund with, my electronic signature, which shall be treated as an original signature and as having signed this Applica</w:t>
      </w:r>
      <w:r>
        <w:rPr>
          <w:sz w:val="18"/>
        </w:rPr>
        <w:t>tion, just the same as a pen-and- paper signature; I hereby acknowledge that all information contained in this Application and any attachments or supplements thereto will be subject to disclosure pursuant to the Freedom of Information Act (FOIA) 5 USC 552,</w:t>
      </w:r>
      <w:r>
        <w:rPr>
          <w:sz w:val="18"/>
        </w:rPr>
        <w:t xml:space="preserve"> et seq.; I hereby certify that all of the information that the Applicant has provided in this Application is true, correct, and complete to the best of my information, knowledge and belief; I hereby certify that the execution and submission of this Applic</w:t>
      </w:r>
      <w:r>
        <w:rPr>
          <w:sz w:val="18"/>
        </w:rPr>
        <w:t xml:space="preserve">ation has been duly authorized by the governing body of the Applicant; and hereby certify that I am aware that any false, fictitious, or fraudulent statements or claims may subject me to criminal, civil, or administrative penalties. (U.S. Code, title 218, </w:t>
      </w:r>
      <w:r>
        <w:rPr>
          <w:sz w:val="18"/>
        </w:rPr>
        <w:t>Section 1001).</w:t>
      </w:r>
    </w:p>
    <w:p w14:paraId="7C3644B4" w14:textId="77777777" w:rsidR="00A81EDF" w:rsidRDefault="00A81EDF">
      <w:pPr>
        <w:pStyle w:val="BodyText"/>
      </w:pPr>
    </w:p>
    <w:p w14:paraId="48F6AD4B" w14:textId="77777777" w:rsidR="00A81EDF" w:rsidRDefault="00A81EDF">
      <w:pPr>
        <w:pStyle w:val="BodyText"/>
      </w:pPr>
    </w:p>
    <w:p w14:paraId="3A62F27C" w14:textId="77777777" w:rsidR="00A81EDF" w:rsidRDefault="00A81EDF">
      <w:pPr>
        <w:pStyle w:val="BodyText"/>
      </w:pPr>
    </w:p>
    <w:p w14:paraId="00FD4988" w14:textId="77777777" w:rsidR="00A81EDF" w:rsidRDefault="00A81EDF">
      <w:pPr>
        <w:pStyle w:val="BodyText"/>
      </w:pPr>
    </w:p>
    <w:p w14:paraId="0FFA88A7" w14:textId="77777777" w:rsidR="00A81EDF" w:rsidRDefault="00A81EDF">
      <w:pPr>
        <w:pStyle w:val="BodyText"/>
        <w:rPr>
          <w:sz w:val="16"/>
        </w:rPr>
      </w:pPr>
    </w:p>
    <w:p w14:paraId="19592286" w14:textId="77777777" w:rsidR="00A81EDF" w:rsidRDefault="006917C5">
      <w:pPr>
        <w:pStyle w:val="BodyText"/>
        <w:tabs>
          <w:tab w:val="left" w:pos="6927"/>
        </w:tabs>
        <w:spacing w:line="288" w:lineRule="auto"/>
        <w:ind w:left="1440" w:right="5051"/>
      </w:pPr>
      <w:r>
        <w:t>Authorized</w:t>
      </w:r>
      <w:r>
        <w:rPr>
          <w:spacing w:val="-4"/>
        </w:rPr>
        <w:t xml:space="preserve"> </w:t>
      </w:r>
      <w:r>
        <w:t>Representative</w:t>
      </w:r>
      <w:r>
        <w:rPr>
          <w:spacing w:val="-1"/>
        </w:rPr>
        <w:t xml:space="preserve"> </w:t>
      </w:r>
      <w:r>
        <w:t xml:space="preserve">Signature </w:t>
      </w:r>
      <w:r>
        <w:rPr>
          <w:u w:val="single"/>
        </w:rPr>
        <w:t xml:space="preserve"> </w:t>
      </w:r>
      <w:r>
        <w:rPr>
          <w:u w:val="single"/>
        </w:rPr>
        <w:tab/>
      </w:r>
      <w:r>
        <w:t xml:space="preserve">                           Signature Checkbox:</w:t>
      </w:r>
    </w:p>
    <w:p w14:paraId="0B8E21F9" w14:textId="77777777" w:rsidR="00A81EDF" w:rsidRDefault="006917C5">
      <w:pPr>
        <w:pStyle w:val="BodyText"/>
        <w:tabs>
          <w:tab w:val="left" w:pos="3583"/>
          <w:tab w:val="left" w:pos="6616"/>
        </w:tabs>
        <w:spacing w:line="288" w:lineRule="auto"/>
        <w:ind w:left="1440" w:right="5361"/>
      </w:pPr>
      <w:r>
        <w:t>Authorized</w:t>
      </w:r>
      <w:r>
        <w:rPr>
          <w:spacing w:val="-4"/>
        </w:rPr>
        <w:t xml:space="preserve"> </w:t>
      </w:r>
      <w:r>
        <w:t>Representative</w:t>
      </w:r>
      <w:r>
        <w:rPr>
          <w:spacing w:val="-1"/>
        </w:rPr>
        <w:t xml:space="preserve"> </w:t>
      </w:r>
      <w:r>
        <w:t>Title:</w:t>
      </w:r>
      <w:r>
        <w:rPr>
          <w:spacing w:val="-1"/>
        </w:rPr>
        <w:t xml:space="preserve"> </w:t>
      </w:r>
      <w:r>
        <w:rPr>
          <w:u w:val="single"/>
        </w:rPr>
        <w:t xml:space="preserve"> </w:t>
      </w:r>
      <w:r>
        <w:rPr>
          <w:u w:val="single"/>
        </w:rPr>
        <w:tab/>
      </w:r>
      <w:r>
        <w:t xml:space="preserve"> Date:</w:t>
      </w:r>
      <w:r>
        <w:rPr>
          <w:spacing w:val="-1"/>
        </w:rPr>
        <w:t xml:space="preserve"> </w:t>
      </w:r>
      <w:r>
        <w:rPr>
          <w:u w:val="single"/>
        </w:rPr>
        <w:t xml:space="preserve"> </w:t>
      </w:r>
      <w:r>
        <w:rPr>
          <w:u w:val="single"/>
        </w:rPr>
        <w:tab/>
      </w:r>
    </w:p>
    <w:p w14:paraId="66B9FA86" w14:textId="77777777" w:rsidR="00A81EDF" w:rsidRDefault="00A81EDF">
      <w:pPr>
        <w:spacing w:line="288" w:lineRule="auto"/>
        <w:sectPr w:rsidR="00A81EDF">
          <w:pgSz w:w="12240" w:h="15840"/>
          <w:pgMar w:top="1380" w:right="260" w:bottom="1040" w:left="0" w:header="0" w:footer="845" w:gutter="0"/>
          <w:cols w:space="720"/>
        </w:sectPr>
      </w:pPr>
    </w:p>
    <w:p w14:paraId="07CCDD8F" w14:textId="13DEA6B9" w:rsidR="00A81EDF" w:rsidRDefault="00C46345">
      <w:pPr>
        <w:pStyle w:val="BodyText"/>
        <w:ind w:left="1656"/>
      </w:pPr>
      <w:r>
        <w:rPr>
          <w:noProof/>
        </w:rPr>
        <w:lastRenderedPageBreak/>
        <mc:AlternateContent>
          <mc:Choice Requires="wps">
            <w:drawing>
              <wp:inline distT="0" distB="0" distL="0" distR="0" wp14:editId="22AE4D78">
                <wp:extent cx="5861050" cy="1329690"/>
                <wp:effectExtent l="13335" t="9525" r="12065" b="13335"/>
                <wp:docPr id="589"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1329690"/>
                        </a:xfrm>
                        <a:prstGeom prst="rect">
                          <a:avLst/>
                        </a:prstGeom>
                        <a:solidFill>
                          <a:srgbClr val="CFD0DF"/>
                        </a:solidFill>
                        <a:ln w="3048">
                          <a:solidFill>
                            <a:srgbClr val="000000"/>
                          </a:solidFill>
                          <a:prstDash val="solid"/>
                          <a:miter lim="800000"/>
                          <a:headEnd/>
                          <a:tailEnd/>
                        </a:ln>
                      </wps:spPr>
                      <wps:txbx>
                        <w:txbxContent>
                          <w:p w14:paraId="6ED33F01" w14:textId="77777777" w:rsidR="00A81EDF" w:rsidRDefault="00A81EDF">
                            <w:pPr>
                              <w:pStyle w:val="BodyText"/>
                              <w:spacing w:before="7"/>
                              <w:rPr>
                                <w:sz w:val="18"/>
                              </w:rPr>
                            </w:pPr>
                          </w:p>
                          <w:p w14:paraId="3924F290" w14:textId="77777777" w:rsidR="00A81EDF" w:rsidRDefault="006917C5">
                            <w:pPr>
                              <w:spacing w:line="288" w:lineRule="auto"/>
                              <w:ind w:left="213" w:right="255"/>
                              <w:rPr>
                                <w:b/>
                                <w:sz w:val="20"/>
                              </w:rPr>
                            </w:pPr>
                            <w:r>
                              <w:rPr>
                                <w:b/>
                                <w:sz w:val="20"/>
                                <w:u w:val="thick"/>
                              </w:rPr>
                              <w:t>NOTE:</w:t>
                            </w:r>
                            <w:r>
                              <w:rPr>
                                <w:b/>
                                <w:sz w:val="20"/>
                              </w:rPr>
                              <w:t xml:space="preserve"> </w:t>
                            </w:r>
                            <w:r>
                              <w:rPr>
                                <w:sz w:val="20"/>
                              </w:rPr>
                              <w:t xml:space="preserve">If the </w:t>
                            </w:r>
                            <w:r>
                              <w:rPr>
                                <w:i/>
                                <w:sz w:val="20"/>
                              </w:rPr>
                              <w:t xml:space="preserve">Applicant </w:t>
                            </w:r>
                            <w:r>
                              <w:rPr>
                                <w:sz w:val="20"/>
                              </w:rPr>
                              <w:t xml:space="preserve">has a </w:t>
                            </w:r>
                            <w:r>
                              <w:rPr>
                                <w:i/>
                                <w:sz w:val="20"/>
                              </w:rPr>
                              <w:t xml:space="preserve">Controlling Entity, </w:t>
                            </w:r>
                            <w:r>
                              <w:rPr>
                                <w:sz w:val="20"/>
                              </w:rPr>
                              <w:t xml:space="preserve">the </w:t>
                            </w:r>
                            <w:r>
                              <w:rPr>
                                <w:i/>
                                <w:sz w:val="20"/>
                              </w:rPr>
                              <w:t xml:space="preserve">Controlling Entity Representative </w:t>
                            </w:r>
                            <w:r>
                              <w:rPr>
                                <w:sz w:val="20"/>
                              </w:rPr>
                              <w:t xml:space="preserve">is required to print and sign the </w:t>
                            </w:r>
                            <w:r>
                              <w:rPr>
                                <w:i/>
                                <w:sz w:val="20"/>
                              </w:rPr>
                              <w:t xml:space="preserve">Controlling Entity </w:t>
                            </w:r>
                            <w:r>
                              <w:rPr>
                                <w:sz w:val="20"/>
                              </w:rPr>
                              <w:t xml:space="preserve">signature page and upload it as an attachment to the </w:t>
                            </w:r>
                            <w:r>
                              <w:rPr>
                                <w:i/>
                                <w:sz w:val="20"/>
                              </w:rPr>
                              <w:t xml:space="preserve">Allocation Application </w:t>
                            </w:r>
                            <w:r>
                              <w:rPr>
                                <w:sz w:val="20"/>
                              </w:rPr>
                              <w:t xml:space="preserve">in AMIS. </w:t>
                            </w:r>
                            <w:r>
                              <w:rPr>
                                <w:i/>
                                <w:sz w:val="20"/>
                              </w:rPr>
                              <w:t xml:space="preserve">Applicants </w:t>
                            </w:r>
                            <w:r>
                              <w:rPr>
                                <w:sz w:val="20"/>
                              </w:rPr>
                              <w:t>should refer to the Electronic Application instructions for guidance on h</w:t>
                            </w:r>
                            <w:r>
                              <w:rPr>
                                <w:sz w:val="20"/>
                              </w:rPr>
                              <w:t xml:space="preserve">ow to print and upload the </w:t>
                            </w:r>
                            <w:r>
                              <w:rPr>
                                <w:i/>
                                <w:sz w:val="20"/>
                              </w:rPr>
                              <w:t xml:space="preserve">Controlling Entity Representative </w:t>
                            </w:r>
                            <w:r>
                              <w:rPr>
                                <w:sz w:val="20"/>
                              </w:rPr>
                              <w:t>signature page</w:t>
                            </w:r>
                            <w:r>
                              <w:rPr>
                                <w:i/>
                                <w:sz w:val="20"/>
                              </w:rPr>
                              <w:t xml:space="preserve">. </w:t>
                            </w:r>
                            <w:r>
                              <w:rPr>
                                <w:sz w:val="20"/>
                              </w:rPr>
                              <w:t xml:space="preserve">Below is a sample of the format and signature language the </w:t>
                            </w:r>
                            <w:r>
                              <w:rPr>
                                <w:i/>
                                <w:sz w:val="20"/>
                              </w:rPr>
                              <w:t xml:space="preserve">Controlling Entity Representative </w:t>
                            </w:r>
                            <w:r>
                              <w:rPr>
                                <w:sz w:val="20"/>
                              </w:rPr>
                              <w:t xml:space="preserve">will attest to in AMIS. </w:t>
                            </w:r>
                            <w:r>
                              <w:rPr>
                                <w:b/>
                                <w:sz w:val="20"/>
                              </w:rPr>
                              <w:t>DO NOT SUBMIT THIS SIGNATURE PAGE ALONG WITH YOUR</w:t>
                            </w:r>
                            <w:r>
                              <w:rPr>
                                <w:b/>
                                <w:spacing w:val="-7"/>
                                <w:sz w:val="20"/>
                              </w:rPr>
                              <w:t xml:space="preserve"> </w:t>
                            </w:r>
                            <w:r>
                              <w:rPr>
                                <w:b/>
                                <w:sz w:val="20"/>
                              </w:rPr>
                              <w:t>APPLICATION.</w:t>
                            </w:r>
                          </w:p>
                        </w:txbxContent>
                      </wps:txbx>
                      <wps:bodyPr rot="0" vert="horz" wrap="square" lIns="0" tIns="0" rIns="0" bIns="0" anchor="t" anchorCtr="0" upright="1">
                        <a:noAutofit/>
                      </wps:bodyPr>
                    </wps:wsp>
                  </a:graphicData>
                </a:graphic>
              </wp:inline>
            </w:drawing>
          </mc:Choice>
          <mc:Fallback>
            <w:pict>
              <v:shape id="Text Box 561" o:spid="_x0000_s1115" type="#_x0000_t202" style="width:461.5pt;height:10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" fillcolor="#cfd0df" strokeweight=".24pt">
                <v:textbox inset="0,0,0,0">
                  <w:txbxContent>
                    <w:p w14:paraId="6ED33F01" w14:textId="77777777" w:rsidR="00A81EDF" w:rsidRDefault="00A81EDF">
                      <w:pPr>
                        <w:pStyle w:val="BodyText"/>
                        <w:spacing w:before="7"/>
                        <w:rPr>
                          <w:sz w:val="18"/>
                        </w:rPr>
                      </w:pPr>
                    </w:p>
                    <w:p w14:paraId="3924F290" w14:textId="77777777" w:rsidR="00A81EDF" w:rsidRDefault="006917C5">
                      <w:pPr>
                        <w:spacing w:line="288" w:lineRule="auto"/>
                        <w:ind w:left="213" w:right="255"/>
                        <w:rPr>
                          <w:b/>
                          <w:sz w:val="20"/>
                        </w:rPr>
                      </w:pPr>
                      <w:r>
                        <w:rPr>
                          <w:b/>
                          <w:sz w:val="20"/>
                          <w:u w:val="thick"/>
                        </w:rPr>
                        <w:t>NOTE:</w:t>
                      </w:r>
                      <w:r>
                        <w:rPr>
                          <w:b/>
                          <w:sz w:val="20"/>
                        </w:rPr>
                        <w:t xml:space="preserve"> </w:t>
                      </w:r>
                      <w:r>
                        <w:rPr>
                          <w:sz w:val="20"/>
                        </w:rPr>
                        <w:t xml:space="preserve">If the </w:t>
                      </w:r>
                      <w:r>
                        <w:rPr>
                          <w:i/>
                          <w:sz w:val="20"/>
                        </w:rPr>
                        <w:t xml:space="preserve">Applicant </w:t>
                      </w:r>
                      <w:r>
                        <w:rPr>
                          <w:sz w:val="20"/>
                        </w:rPr>
                        <w:t xml:space="preserve">has a </w:t>
                      </w:r>
                      <w:r>
                        <w:rPr>
                          <w:i/>
                          <w:sz w:val="20"/>
                        </w:rPr>
                        <w:t xml:space="preserve">Controlling Entity, </w:t>
                      </w:r>
                      <w:r>
                        <w:rPr>
                          <w:sz w:val="20"/>
                        </w:rPr>
                        <w:t xml:space="preserve">the </w:t>
                      </w:r>
                      <w:r>
                        <w:rPr>
                          <w:i/>
                          <w:sz w:val="20"/>
                        </w:rPr>
                        <w:t xml:space="preserve">Controlling Entity Representative </w:t>
                      </w:r>
                      <w:r>
                        <w:rPr>
                          <w:sz w:val="20"/>
                        </w:rPr>
                        <w:t xml:space="preserve">is required to print and sign the </w:t>
                      </w:r>
                      <w:r>
                        <w:rPr>
                          <w:i/>
                          <w:sz w:val="20"/>
                        </w:rPr>
                        <w:t xml:space="preserve">Controlling Entity </w:t>
                      </w:r>
                      <w:r>
                        <w:rPr>
                          <w:sz w:val="20"/>
                        </w:rPr>
                        <w:t xml:space="preserve">signature page and upload it as an attachment to the </w:t>
                      </w:r>
                      <w:r>
                        <w:rPr>
                          <w:i/>
                          <w:sz w:val="20"/>
                        </w:rPr>
                        <w:t xml:space="preserve">Allocation Application </w:t>
                      </w:r>
                      <w:r>
                        <w:rPr>
                          <w:sz w:val="20"/>
                        </w:rPr>
                        <w:t xml:space="preserve">in AMIS. </w:t>
                      </w:r>
                      <w:r>
                        <w:rPr>
                          <w:i/>
                          <w:sz w:val="20"/>
                        </w:rPr>
                        <w:t xml:space="preserve">Applicants </w:t>
                      </w:r>
                      <w:r>
                        <w:rPr>
                          <w:sz w:val="20"/>
                        </w:rPr>
                        <w:t>should refer to the Electronic Application instructions for guidance on h</w:t>
                      </w:r>
                      <w:r>
                        <w:rPr>
                          <w:sz w:val="20"/>
                        </w:rPr>
                        <w:t xml:space="preserve">ow to print and upload the </w:t>
                      </w:r>
                      <w:r>
                        <w:rPr>
                          <w:i/>
                          <w:sz w:val="20"/>
                        </w:rPr>
                        <w:t xml:space="preserve">Controlling Entity Representative </w:t>
                      </w:r>
                      <w:r>
                        <w:rPr>
                          <w:sz w:val="20"/>
                        </w:rPr>
                        <w:t>signature page</w:t>
                      </w:r>
                      <w:r>
                        <w:rPr>
                          <w:i/>
                          <w:sz w:val="20"/>
                        </w:rPr>
                        <w:t xml:space="preserve">. </w:t>
                      </w:r>
                      <w:r>
                        <w:rPr>
                          <w:sz w:val="20"/>
                        </w:rPr>
                        <w:t xml:space="preserve">Below is a sample of the format and signature language the </w:t>
                      </w:r>
                      <w:r>
                        <w:rPr>
                          <w:i/>
                          <w:sz w:val="20"/>
                        </w:rPr>
                        <w:t xml:space="preserve">Controlling Entity Representative </w:t>
                      </w:r>
                      <w:r>
                        <w:rPr>
                          <w:sz w:val="20"/>
                        </w:rPr>
                        <w:t xml:space="preserve">will attest to in AMIS. </w:t>
                      </w:r>
                      <w:r>
                        <w:rPr>
                          <w:b/>
                          <w:sz w:val="20"/>
                        </w:rPr>
                        <w:t>DO NOT SUBMIT THIS SIGNATURE PAGE ALONG WITH YOUR</w:t>
                      </w:r>
                      <w:r>
                        <w:rPr>
                          <w:b/>
                          <w:spacing w:val="-7"/>
                          <w:sz w:val="20"/>
                        </w:rPr>
                        <w:t xml:space="preserve"> </w:t>
                      </w:r>
                      <w:r>
                        <w:rPr>
                          <w:b/>
                          <w:sz w:val="20"/>
                        </w:rPr>
                        <w:t>APPLICATION.</w:t>
                      </w:r>
                    </w:p>
                  </w:txbxContent>
                </v:textbox>
                <w10:anchorlock/>
              </v:shape>
            </w:pict>
          </mc:Fallback>
        </mc:AlternateContent>
      </w:r>
    </w:p>
    <w:p w14:paraId="595C5DE9" w14:textId="77777777" w:rsidR="00A81EDF" w:rsidRDefault="00A81EDF">
      <w:pPr>
        <w:pStyle w:val="BodyText"/>
        <w:spacing w:before="10"/>
        <w:rPr>
          <w:sz w:val="12"/>
        </w:rPr>
      </w:pPr>
    </w:p>
    <w:p w14:paraId="478B9EDE" w14:textId="77777777" w:rsidR="00A81EDF" w:rsidRDefault="006917C5">
      <w:pPr>
        <w:pStyle w:val="BodyText"/>
        <w:spacing w:before="94"/>
        <w:ind w:left="350"/>
        <w:jc w:val="center"/>
      </w:pPr>
      <w:r>
        <w:t>Controlling Entity’s Certification</w:t>
      </w:r>
    </w:p>
    <w:p w14:paraId="525A81B7" w14:textId="77777777" w:rsidR="00A81EDF" w:rsidRDefault="00A81EDF">
      <w:pPr>
        <w:pStyle w:val="BodyText"/>
        <w:spacing w:before="11"/>
        <w:rPr>
          <w:sz w:val="19"/>
        </w:rPr>
      </w:pPr>
    </w:p>
    <w:p w14:paraId="752F25DD" w14:textId="702E6605" w:rsidR="00A81EDF" w:rsidRDefault="006917C5">
      <w:pPr>
        <w:pStyle w:val="Heading5"/>
        <w:ind w:left="1440"/>
      </w:pPr>
      <w:del w:id="169" w:author="Author" w:date="2019-09-05T10:48:00Z">
        <w:r>
          <w:delText>2018</w:delText>
        </w:r>
      </w:del>
      <w:ins w:id="170" w:author="Author" w:date="2019-09-05T10:48:00Z">
        <w:r>
          <w:t>2019</w:t>
        </w:r>
      </w:ins>
      <w:r>
        <w:t xml:space="preserve"> NMTC Allocation Application</w:t>
      </w:r>
    </w:p>
    <w:p w14:paraId="2CCC8E11" w14:textId="77777777" w:rsidR="00A81EDF" w:rsidRDefault="006917C5">
      <w:pPr>
        <w:pStyle w:val="BodyText"/>
        <w:spacing w:before="44"/>
        <w:ind w:left="1440"/>
      </w:pPr>
      <w:r>
        <w:t>Applicant</w:t>
      </w:r>
      <w:r>
        <w:rPr>
          <w:spacing w:val="-1"/>
        </w:rPr>
        <w:t xml:space="preserve"> </w:t>
      </w:r>
      <w:r>
        <w:t>Name:</w:t>
      </w:r>
    </w:p>
    <w:p w14:paraId="3E72E28A" w14:textId="77777777" w:rsidR="00A81EDF" w:rsidRDefault="006917C5">
      <w:pPr>
        <w:pStyle w:val="BodyText"/>
        <w:spacing w:before="46"/>
        <w:ind w:left="1440"/>
      </w:pPr>
      <w:r>
        <w:t>Control</w:t>
      </w:r>
      <w:r>
        <w:rPr>
          <w:spacing w:val="-2"/>
        </w:rPr>
        <w:t xml:space="preserve"> </w:t>
      </w:r>
      <w:r>
        <w:t>Number:</w:t>
      </w:r>
    </w:p>
    <w:p w14:paraId="5869A318" w14:textId="77777777" w:rsidR="00A81EDF" w:rsidRDefault="00A81EDF">
      <w:pPr>
        <w:pStyle w:val="BodyText"/>
        <w:rPr>
          <w:sz w:val="28"/>
        </w:rPr>
      </w:pPr>
    </w:p>
    <w:p w14:paraId="67A2BD30" w14:textId="77777777" w:rsidR="00A81EDF" w:rsidRDefault="006917C5">
      <w:pPr>
        <w:spacing w:before="1"/>
        <w:ind w:left="1440"/>
        <w:rPr>
          <w:sz w:val="20"/>
        </w:rPr>
      </w:pPr>
      <w:r>
        <w:rPr>
          <w:sz w:val="20"/>
        </w:rPr>
        <w:t xml:space="preserve">By signing this </w:t>
      </w:r>
      <w:r>
        <w:rPr>
          <w:i/>
          <w:sz w:val="20"/>
        </w:rPr>
        <w:t>Allocation Application</w:t>
      </w:r>
      <w:r>
        <w:rPr>
          <w:sz w:val="20"/>
        </w:rPr>
        <w:t>:</w:t>
      </w:r>
    </w:p>
    <w:p w14:paraId="6940C2BC" w14:textId="77777777" w:rsidR="00A81EDF" w:rsidRDefault="00A81EDF">
      <w:pPr>
        <w:pStyle w:val="BodyText"/>
        <w:spacing w:before="10"/>
        <w:rPr>
          <w:sz w:val="19"/>
        </w:rPr>
      </w:pPr>
    </w:p>
    <w:p w14:paraId="747BA081" w14:textId="77777777" w:rsidR="00A81EDF" w:rsidRDefault="006917C5">
      <w:pPr>
        <w:pStyle w:val="ListParagraph"/>
        <w:numPr>
          <w:ilvl w:val="0"/>
          <w:numId w:val="21"/>
        </w:numPr>
        <w:tabs>
          <w:tab w:val="left" w:pos="2160"/>
          <w:tab w:val="left" w:pos="2161"/>
        </w:tabs>
        <w:ind w:right="1110" w:hanging="360"/>
        <w:rPr>
          <w:sz w:val="20"/>
        </w:rPr>
      </w:pPr>
      <w:r>
        <w:rPr>
          <w:sz w:val="20"/>
        </w:rPr>
        <w:t xml:space="preserve">I hereby certify that all of the information that the </w:t>
      </w:r>
      <w:r>
        <w:rPr>
          <w:i/>
          <w:sz w:val="20"/>
        </w:rPr>
        <w:t xml:space="preserve">Applicant </w:t>
      </w:r>
      <w:r>
        <w:rPr>
          <w:sz w:val="20"/>
        </w:rPr>
        <w:t xml:space="preserve">has provided in this </w:t>
      </w:r>
      <w:r>
        <w:rPr>
          <w:i/>
          <w:sz w:val="20"/>
        </w:rPr>
        <w:t xml:space="preserve">Allocation Application </w:t>
      </w:r>
      <w:r>
        <w:rPr>
          <w:sz w:val="20"/>
        </w:rPr>
        <w:t xml:space="preserve">and in the Assurances and Certifications in support of this </w:t>
      </w:r>
      <w:r>
        <w:rPr>
          <w:i/>
          <w:sz w:val="20"/>
        </w:rPr>
        <w:t xml:space="preserve">Allocation Application </w:t>
      </w:r>
      <w:r>
        <w:rPr>
          <w:sz w:val="20"/>
        </w:rPr>
        <w:t>is true, correct, and complete to the best of my knowledge, infor</w:t>
      </w:r>
      <w:r>
        <w:rPr>
          <w:sz w:val="20"/>
        </w:rPr>
        <w:t xml:space="preserve">mation and belief. The execution and submission of this </w:t>
      </w:r>
      <w:r>
        <w:rPr>
          <w:i/>
          <w:sz w:val="20"/>
        </w:rPr>
        <w:t xml:space="preserve">Allocation Application </w:t>
      </w:r>
      <w:r>
        <w:rPr>
          <w:sz w:val="20"/>
        </w:rPr>
        <w:t xml:space="preserve">has been duly authorized by the governing body of the </w:t>
      </w:r>
      <w:r>
        <w:rPr>
          <w:i/>
          <w:sz w:val="20"/>
        </w:rPr>
        <w:t>Applicant</w:t>
      </w:r>
      <w:r>
        <w:rPr>
          <w:sz w:val="20"/>
        </w:rPr>
        <w:t>.</w:t>
      </w:r>
    </w:p>
    <w:p w14:paraId="45C95885" w14:textId="77777777" w:rsidR="00A81EDF" w:rsidRDefault="00A81EDF">
      <w:pPr>
        <w:pStyle w:val="BodyText"/>
      </w:pPr>
    </w:p>
    <w:p w14:paraId="5855B045" w14:textId="77777777" w:rsidR="00A81EDF" w:rsidRDefault="006917C5">
      <w:pPr>
        <w:pStyle w:val="ListParagraph"/>
        <w:numPr>
          <w:ilvl w:val="0"/>
          <w:numId w:val="21"/>
        </w:numPr>
        <w:tabs>
          <w:tab w:val="left" w:pos="2160"/>
          <w:tab w:val="left" w:pos="2161"/>
        </w:tabs>
        <w:spacing w:line="285" w:lineRule="auto"/>
        <w:ind w:right="1524" w:hanging="360"/>
        <w:rPr>
          <w:sz w:val="20"/>
        </w:rPr>
      </w:pPr>
      <w:r>
        <w:rPr>
          <w:sz w:val="20"/>
        </w:rPr>
        <w:t>I hereby acknowledge that all information contained in this application and any attachments or supplements ther</w:t>
      </w:r>
      <w:r>
        <w:rPr>
          <w:sz w:val="20"/>
        </w:rPr>
        <w:t>eto will be subject to disclosure pursuant to the Freedom of Information Act (FOIA) 5 USC 552, et</w:t>
      </w:r>
      <w:r>
        <w:rPr>
          <w:spacing w:val="-2"/>
          <w:sz w:val="20"/>
        </w:rPr>
        <w:t xml:space="preserve"> </w:t>
      </w:r>
      <w:r>
        <w:rPr>
          <w:sz w:val="20"/>
        </w:rPr>
        <w:t>seq.</w:t>
      </w:r>
    </w:p>
    <w:p w14:paraId="6A582B9E" w14:textId="77777777" w:rsidR="00A81EDF" w:rsidRDefault="00A81EDF">
      <w:pPr>
        <w:pStyle w:val="BodyText"/>
        <w:spacing w:before="2"/>
        <w:rPr>
          <w:sz w:val="24"/>
        </w:rPr>
      </w:pPr>
    </w:p>
    <w:p w14:paraId="538E4375" w14:textId="77777777" w:rsidR="00A81EDF" w:rsidRDefault="006917C5">
      <w:pPr>
        <w:pStyle w:val="ListParagraph"/>
        <w:numPr>
          <w:ilvl w:val="0"/>
          <w:numId w:val="21"/>
        </w:numPr>
        <w:tabs>
          <w:tab w:val="left" w:pos="2160"/>
          <w:tab w:val="left" w:pos="2161"/>
        </w:tabs>
        <w:spacing w:before="1" w:line="283" w:lineRule="auto"/>
        <w:ind w:right="1634" w:hanging="360"/>
        <w:rPr>
          <w:sz w:val="20"/>
        </w:rPr>
      </w:pPr>
      <w:r>
        <w:rPr>
          <w:sz w:val="20"/>
        </w:rPr>
        <w:t xml:space="preserve">I hereby certify that the </w:t>
      </w:r>
      <w:r>
        <w:rPr>
          <w:i/>
          <w:sz w:val="20"/>
        </w:rPr>
        <w:t xml:space="preserve">Controlling Entity </w:t>
      </w:r>
      <w:r>
        <w:rPr>
          <w:sz w:val="20"/>
        </w:rPr>
        <w:t xml:space="preserve">is indeed the </w:t>
      </w:r>
      <w:r>
        <w:rPr>
          <w:i/>
          <w:sz w:val="20"/>
        </w:rPr>
        <w:t xml:space="preserve">Controlling Entity </w:t>
      </w:r>
      <w:r>
        <w:rPr>
          <w:sz w:val="20"/>
        </w:rPr>
        <w:t xml:space="preserve">of the </w:t>
      </w:r>
      <w:r>
        <w:rPr>
          <w:i/>
          <w:sz w:val="20"/>
        </w:rPr>
        <w:t xml:space="preserve">Applicant </w:t>
      </w:r>
      <w:r>
        <w:rPr>
          <w:sz w:val="20"/>
        </w:rPr>
        <w:t xml:space="preserve">and supports this </w:t>
      </w:r>
      <w:r>
        <w:rPr>
          <w:i/>
          <w:sz w:val="20"/>
        </w:rPr>
        <w:t>Allocation</w:t>
      </w:r>
      <w:r>
        <w:rPr>
          <w:i/>
          <w:spacing w:val="-2"/>
          <w:sz w:val="20"/>
        </w:rPr>
        <w:t xml:space="preserve"> </w:t>
      </w:r>
      <w:r>
        <w:rPr>
          <w:i/>
          <w:sz w:val="20"/>
        </w:rPr>
        <w:t>Application</w:t>
      </w:r>
      <w:r>
        <w:rPr>
          <w:sz w:val="20"/>
        </w:rPr>
        <w:t>.</w:t>
      </w:r>
    </w:p>
    <w:p w14:paraId="13BED166" w14:textId="77777777" w:rsidR="00A81EDF" w:rsidRDefault="00A81EDF">
      <w:pPr>
        <w:pStyle w:val="BodyText"/>
        <w:spacing w:before="4"/>
        <w:rPr>
          <w:sz w:val="24"/>
        </w:rPr>
      </w:pPr>
    </w:p>
    <w:p w14:paraId="1A73ED21" w14:textId="77777777" w:rsidR="00A81EDF" w:rsidRDefault="006917C5">
      <w:pPr>
        <w:spacing w:before="1"/>
        <w:ind w:left="1440"/>
        <w:rPr>
          <w:sz w:val="20"/>
        </w:rPr>
      </w:pPr>
      <w:r>
        <w:rPr>
          <w:i/>
          <w:sz w:val="20"/>
        </w:rPr>
        <w:t>Controlling En</w:t>
      </w:r>
      <w:r>
        <w:rPr>
          <w:i/>
          <w:sz w:val="20"/>
        </w:rPr>
        <w:t xml:space="preserve">tity </w:t>
      </w:r>
      <w:r>
        <w:rPr>
          <w:sz w:val="20"/>
        </w:rPr>
        <w:t>Name:</w:t>
      </w:r>
    </w:p>
    <w:p w14:paraId="6C5CD1DE" w14:textId="00E94C18" w:rsidR="00A81EDF" w:rsidRDefault="00C46345">
      <w:pPr>
        <w:pStyle w:val="BodyText"/>
        <w:spacing w:before="2"/>
        <w:rPr>
          <w:sz w:val="19"/>
        </w:rPr>
      </w:pPr>
      <w:r>
        <w:rPr>
          <w:noProof/>
        </w:rPr>
        <mc:AlternateContent>
          <mc:Choice Requires="wps">
            <w:drawing>
              <wp:anchor distT="0" distB="0" distL="0" distR="0" simplePos="0" relativeHeight="5240" behindDoc="0" locked="0" layoutInCell="1" allowOverlap="1" wp14:editId="6125C451">
                <wp:simplePos x="0" y="0"/>
                <wp:positionH relativeFrom="page">
                  <wp:posOffset>914400</wp:posOffset>
                </wp:positionH>
                <wp:positionV relativeFrom="paragraph">
                  <wp:posOffset>169545</wp:posOffset>
                </wp:positionV>
                <wp:extent cx="3109595" cy="0"/>
                <wp:effectExtent l="9525" t="10160" r="5080" b="8890"/>
                <wp:wrapTopAndBottom/>
                <wp:docPr id="588" name="Lin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959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96CE8" id="Line 560" o:spid="_x0000_s1026" style="position:absolute;z-index:5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35pt" to="316.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VMYIQIAAEU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" strokeweight=".22269mm">
                <w10:wrap type="topAndBottom" anchorx="page"/>
              </v:line>
            </w:pict>
          </mc:Fallback>
        </mc:AlternateContent>
      </w:r>
    </w:p>
    <w:p w14:paraId="3FEC2B68" w14:textId="77777777" w:rsidR="00A81EDF" w:rsidRDefault="00A81EDF">
      <w:pPr>
        <w:pStyle w:val="BodyText"/>
        <w:spacing w:before="5"/>
        <w:rPr>
          <w:sz w:val="17"/>
        </w:rPr>
      </w:pPr>
    </w:p>
    <w:p w14:paraId="624A1510" w14:textId="77777777" w:rsidR="00A81EDF" w:rsidRDefault="006917C5">
      <w:pPr>
        <w:spacing w:before="94"/>
        <w:ind w:left="1440"/>
        <w:rPr>
          <w:sz w:val="20"/>
        </w:rPr>
      </w:pPr>
      <w:r>
        <w:rPr>
          <w:i/>
          <w:sz w:val="20"/>
        </w:rPr>
        <w:t xml:space="preserve">Controlling Entity Representative </w:t>
      </w:r>
      <w:r>
        <w:rPr>
          <w:sz w:val="20"/>
        </w:rPr>
        <w:t>Name:</w:t>
      </w:r>
    </w:p>
    <w:p w14:paraId="4F16F050" w14:textId="3957F863" w:rsidR="00A81EDF" w:rsidRDefault="00C46345">
      <w:pPr>
        <w:pStyle w:val="BodyText"/>
        <w:spacing w:before="3"/>
        <w:rPr>
          <w:sz w:val="19"/>
        </w:rPr>
      </w:pPr>
      <w:r>
        <w:rPr>
          <w:noProof/>
        </w:rPr>
        <mc:AlternateContent>
          <mc:Choice Requires="wps">
            <w:drawing>
              <wp:anchor distT="0" distB="0" distL="0" distR="0" simplePos="0" relativeHeight="5264" behindDoc="0" locked="0" layoutInCell="1" allowOverlap="1" wp14:editId="49A42623">
                <wp:simplePos x="0" y="0"/>
                <wp:positionH relativeFrom="page">
                  <wp:posOffset>914400</wp:posOffset>
                </wp:positionH>
                <wp:positionV relativeFrom="paragraph">
                  <wp:posOffset>170180</wp:posOffset>
                </wp:positionV>
                <wp:extent cx="3180080" cy="0"/>
                <wp:effectExtent l="9525" t="10160" r="10795" b="8890"/>
                <wp:wrapTopAndBottom/>
                <wp:docPr id="587"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0080"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87FD3" id="Line 559" o:spid="_x0000_s1026" style="position:absolute;z-index: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4pt" to="322.4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" strokeweight=".22269mm">
                <w10:wrap type="topAndBottom" anchorx="page"/>
              </v:line>
            </w:pict>
          </mc:Fallback>
        </mc:AlternateContent>
      </w:r>
    </w:p>
    <w:p w14:paraId="3E0DFD50" w14:textId="77777777" w:rsidR="00A81EDF" w:rsidRDefault="00A81EDF">
      <w:pPr>
        <w:pStyle w:val="BodyText"/>
        <w:spacing w:before="5"/>
        <w:rPr>
          <w:sz w:val="17"/>
        </w:rPr>
      </w:pPr>
    </w:p>
    <w:p w14:paraId="39BBAE25" w14:textId="77777777" w:rsidR="00A81EDF" w:rsidRDefault="006917C5">
      <w:pPr>
        <w:pStyle w:val="BodyText"/>
        <w:spacing w:before="94"/>
        <w:ind w:left="1440"/>
      </w:pPr>
      <w:r>
        <w:t>Controlling Entity Representative Title (Print)</w:t>
      </w:r>
    </w:p>
    <w:p w14:paraId="7014913D" w14:textId="6A18EA03" w:rsidR="00A81EDF" w:rsidRDefault="00C46345">
      <w:pPr>
        <w:pStyle w:val="BodyText"/>
        <w:spacing w:before="3"/>
        <w:rPr>
          <w:sz w:val="19"/>
        </w:rPr>
      </w:pPr>
      <w:r>
        <w:rPr>
          <w:noProof/>
        </w:rPr>
        <mc:AlternateContent>
          <mc:Choice Requires="wps">
            <w:drawing>
              <wp:anchor distT="0" distB="0" distL="0" distR="0" simplePos="0" relativeHeight="5288" behindDoc="0" locked="0" layoutInCell="1" allowOverlap="1" wp14:editId="2295DBAB">
                <wp:simplePos x="0" y="0"/>
                <wp:positionH relativeFrom="page">
                  <wp:posOffset>914400</wp:posOffset>
                </wp:positionH>
                <wp:positionV relativeFrom="paragraph">
                  <wp:posOffset>170180</wp:posOffset>
                </wp:positionV>
                <wp:extent cx="3180080" cy="0"/>
                <wp:effectExtent l="9525" t="9525" r="10795" b="9525"/>
                <wp:wrapTopAndBottom/>
                <wp:docPr id="586"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0080"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C80DD" id="Line 558" o:spid="_x0000_s1026" style="position:absolute;z-index:5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4pt" to="322.4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" strokeweight=".22269mm">
                <w10:wrap type="topAndBottom" anchorx="page"/>
              </v:line>
            </w:pict>
          </mc:Fallback>
        </mc:AlternateContent>
      </w:r>
    </w:p>
    <w:p w14:paraId="6014BC28" w14:textId="77777777" w:rsidR="00A81EDF" w:rsidRDefault="00A81EDF">
      <w:pPr>
        <w:pStyle w:val="BodyText"/>
        <w:spacing w:before="5"/>
        <w:rPr>
          <w:sz w:val="17"/>
        </w:rPr>
      </w:pPr>
    </w:p>
    <w:p w14:paraId="1683330F" w14:textId="77777777" w:rsidR="00A81EDF" w:rsidRDefault="006917C5">
      <w:pPr>
        <w:pStyle w:val="BodyText"/>
        <w:spacing w:before="94"/>
        <w:ind w:left="1440"/>
      </w:pPr>
      <w:r>
        <w:t>Controlling Entity Representative Signature:</w:t>
      </w:r>
    </w:p>
    <w:p w14:paraId="424A88D6" w14:textId="289AF950" w:rsidR="00A81EDF" w:rsidRDefault="00C46345">
      <w:pPr>
        <w:pStyle w:val="BodyText"/>
        <w:spacing w:before="3"/>
        <w:rPr>
          <w:sz w:val="19"/>
        </w:rPr>
      </w:pPr>
      <w:r>
        <w:rPr>
          <w:noProof/>
        </w:rPr>
        <mc:AlternateContent>
          <mc:Choice Requires="wps">
            <w:drawing>
              <wp:anchor distT="0" distB="0" distL="0" distR="0" simplePos="0" relativeHeight="5312" behindDoc="0" locked="0" layoutInCell="1" allowOverlap="1" wp14:editId="319B29AF">
                <wp:simplePos x="0" y="0"/>
                <wp:positionH relativeFrom="page">
                  <wp:posOffset>914400</wp:posOffset>
                </wp:positionH>
                <wp:positionV relativeFrom="paragraph">
                  <wp:posOffset>170180</wp:posOffset>
                </wp:positionV>
                <wp:extent cx="3180080" cy="0"/>
                <wp:effectExtent l="9525" t="8890" r="10795" b="10160"/>
                <wp:wrapTopAndBottom/>
                <wp:docPr id="585"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0080"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9BF1F5" id="Line 557" o:spid="_x0000_s1026" style="position:absolute;z-index:5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4pt" to="322.4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" strokeweight=".22269mm">
                <w10:wrap type="topAndBottom" anchorx="page"/>
              </v:line>
            </w:pict>
          </mc:Fallback>
        </mc:AlternateContent>
      </w:r>
    </w:p>
    <w:p w14:paraId="40705109" w14:textId="77777777" w:rsidR="00A81EDF" w:rsidRDefault="00A81EDF">
      <w:pPr>
        <w:pStyle w:val="BodyText"/>
        <w:spacing w:before="5"/>
        <w:rPr>
          <w:sz w:val="17"/>
        </w:rPr>
      </w:pPr>
    </w:p>
    <w:p w14:paraId="2FE19133" w14:textId="77777777" w:rsidR="00A81EDF" w:rsidRDefault="006917C5">
      <w:pPr>
        <w:pStyle w:val="BodyText"/>
        <w:spacing w:before="94"/>
        <w:ind w:left="1440"/>
      </w:pPr>
      <w:r>
        <w:t>Date:</w:t>
      </w:r>
    </w:p>
    <w:p w14:paraId="7B8C1D94" w14:textId="45B16CF9" w:rsidR="00A81EDF" w:rsidRDefault="00C46345">
      <w:pPr>
        <w:pStyle w:val="BodyText"/>
        <w:spacing w:before="3"/>
        <w:rPr>
          <w:sz w:val="19"/>
        </w:rPr>
      </w:pPr>
      <w:r>
        <w:rPr>
          <w:noProof/>
        </w:rPr>
        <mc:AlternateContent>
          <mc:Choice Requires="wps">
            <w:drawing>
              <wp:anchor distT="0" distB="0" distL="0" distR="0" simplePos="0" relativeHeight="5336" behindDoc="0" locked="0" layoutInCell="1" allowOverlap="1" wp14:editId="72E49191">
                <wp:simplePos x="0" y="0"/>
                <wp:positionH relativeFrom="page">
                  <wp:posOffset>914400</wp:posOffset>
                </wp:positionH>
                <wp:positionV relativeFrom="paragraph">
                  <wp:posOffset>170180</wp:posOffset>
                </wp:positionV>
                <wp:extent cx="3180080" cy="0"/>
                <wp:effectExtent l="9525" t="8255" r="10795" b="10795"/>
                <wp:wrapTopAndBottom/>
                <wp:docPr id="584" name="Lin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0080"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DC4A5" id="Line 556" o:spid="_x0000_s1026" style="position:absolute;z-index:5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4pt" to="322.4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" strokeweight=".22269mm">
                <w10:wrap type="topAndBottom" anchorx="page"/>
              </v:line>
            </w:pict>
          </mc:Fallback>
        </mc:AlternateContent>
      </w:r>
    </w:p>
    <w:p w14:paraId="49579E9E" w14:textId="77777777" w:rsidR="00A81EDF" w:rsidRDefault="00A81EDF">
      <w:pPr>
        <w:rPr>
          <w:sz w:val="19"/>
        </w:rPr>
        <w:sectPr w:rsidR="00A81EDF">
          <w:pgSz w:w="12240" w:h="15840"/>
          <w:pgMar w:top="1440" w:right="260" w:bottom="1040" w:left="0" w:header="0" w:footer="845" w:gutter="0"/>
          <w:cols w:space="720"/>
        </w:sectPr>
      </w:pPr>
    </w:p>
    <w:p w14:paraId="416CE3F2" w14:textId="55627F4D" w:rsidR="00A81EDF" w:rsidRDefault="00C46345">
      <w:pPr>
        <w:pStyle w:val="Heading1"/>
      </w:pPr>
      <w:r>
        <w:rPr>
          <w:noProof/>
        </w:rPr>
        <w:lastRenderedPageBreak/>
        <mc:AlternateContent>
          <mc:Choice Requires="wps">
            <w:drawing>
              <wp:anchor distT="0" distB="0" distL="0" distR="0" simplePos="0" relativeHeight="5360" behindDoc="0" locked="0" layoutInCell="1" allowOverlap="1" wp14:editId="1550BCAA">
                <wp:simplePos x="0" y="0"/>
                <wp:positionH relativeFrom="page">
                  <wp:posOffset>895350</wp:posOffset>
                </wp:positionH>
                <wp:positionV relativeFrom="paragraph">
                  <wp:posOffset>351790</wp:posOffset>
                </wp:positionV>
                <wp:extent cx="6039485" cy="0"/>
                <wp:effectExtent l="9525" t="8890" r="8890" b="10160"/>
                <wp:wrapTopAndBottom/>
                <wp:docPr id="583"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9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E067F" id="Line 555" o:spid="_x0000_s1026" style="position:absolute;z-index: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27.7pt" to="546.0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0Px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" strokeweight=".48pt">
                <w10:wrap type="topAndBottom" anchorx="page"/>
              </v:line>
            </w:pict>
          </mc:Fallback>
        </mc:AlternateContent>
      </w:r>
      <w:bookmarkStart w:id="171" w:name="_TOC_250010"/>
      <w:r w:rsidR="006917C5">
        <w:rPr>
          <w:color w:val="415291"/>
          <w:spacing w:val="14"/>
        </w:rPr>
        <w:t xml:space="preserve">PART </w:t>
      </w:r>
      <w:r w:rsidR="006917C5">
        <w:rPr>
          <w:color w:val="415291"/>
          <w:spacing w:val="10"/>
        </w:rPr>
        <w:t xml:space="preserve">I: </w:t>
      </w:r>
      <w:r w:rsidR="006917C5">
        <w:rPr>
          <w:color w:val="415291"/>
          <w:spacing w:val="17"/>
        </w:rPr>
        <w:t>BUSINESS</w:t>
      </w:r>
      <w:r w:rsidR="006917C5">
        <w:rPr>
          <w:color w:val="415291"/>
          <w:spacing w:val="93"/>
        </w:rPr>
        <w:t xml:space="preserve"> </w:t>
      </w:r>
      <w:bookmarkEnd w:id="171"/>
      <w:r w:rsidR="006917C5">
        <w:rPr>
          <w:color w:val="415291"/>
          <w:spacing w:val="18"/>
        </w:rPr>
        <w:t>STRATEGY</w:t>
      </w:r>
    </w:p>
    <w:p w14:paraId="09719EDF" w14:textId="77777777" w:rsidR="00A81EDF" w:rsidRDefault="00A81EDF">
      <w:pPr>
        <w:pStyle w:val="BodyText"/>
        <w:rPr>
          <w:b/>
          <w:sz w:val="10"/>
        </w:rPr>
      </w:pPr>
    </w:p>
    <w:p w14:paraId="66E89053" w14:textId="77777777" w:rsidR="00A81EDF" w:rsidRDefault="006917C5">
      <w:pPr>
        <w:pStyle w:val="BodyText"/>
        <w:spacing w:before="94" w:line="288" w:lineRule="auto"/>
        <w:ind w:left="1440" w:right="1259"/>
      </w:pPr>
      <w:r>
        <w:t xml:space="preserve">Information in Part I is scored during the Phase I stage of the Application review. Total Maximum Points for Part I: 25 points, plus up to 10 additional “priority points” available under sub-sections B and E. Information provided in this section will also </w:t>
      </w:r>
      <w:r>
        <w:t xml:space="preserve">be evaluated during the Phase II stage of the Application review. For more information on the </w:t>
      </w:r>
      <w:r>
        <w:rPr>
          <w:i/>
        </w:rPr>
        <w:t xml:space="preserve">NMTC Allocation Application </w:t>
      </w:r>
      <w:r>
        <w:t xml:space="preserve">review process, please consult the </w:t>
      </w:r>
      <w:r>
        <w:rPr>
          <w:i/>
        </w:rPr>
        <w:t>NOAA</w:t>
      </w:r>
      <w:r>
        <w:t>.</w:t>
      </w:r>
    </w:p>
    <w:p w14:paraId="02F5ACA7" w14:textId="0333D598" w:rsidR="00A81EDF" w:rsidRDefault="00C46345">
      <w:pPr>
        <w:pStyle w:val="BodyText"/>
        <w:spacing w:before="8"/>
      </w:pPr>
      <w:r>
        <w:rPr>
          <w:noProof/>
        </w:rPr>
        <mc:AlternateContent>
          <mc:Choice Requires="wps">
            <w:drawing>
              <wp:anchor distT="0" distB="0" distL="0" distR="0" simplePos="0" relativeHeight="5384" behindDoc="0" locked="0" layoutInCell="1" allowOverlap="1" wp14:editId="48A87F98">
                <wp:simplePos x="0" y="0"/>
                <wp:positionH relativeFrom="page">
                  <wp:posOffset>1054100</wp:posOffset>
                </wp:positionH>
                <wp:positionV relativeFrom="paragraph">
                  <wp:posOffset>178435</wp:posOffset>
                </wp:positionV>
                <wp:extent cx="5861050" cy="1329055"/>
                <wp:effectExtent l="6350" t="6350" r="9525" b="7620"/>
                <wp:wrapTopAndBottom/>
                <wp:docPr id="582"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1329055"/>
                        </a:xfrm>
                        <a:prstGeom prst="rect">
                          <a:avLst/>
                        </a:prstGeom>
                        <a:solidFill>
                          <a:srgbClr val="CFD0DF"/>
                        </a:solidFill>
                        <a:ln w="3048">
                          <a:solidFill>
                            <a:srgbClr val="000000"/>
                          </a:solidFill>
                          <a:prstDash val="solid"/>
                          <a:miter lim="800000"/>
                          <a:headEnd/>
                          <a:tailEnd/>
                        </a:ln>
                      </wps:spPr>
                      <wps:txbx>
                        <w:txbxContent>
                          <w:p w14:paraId="45B7204A" w14:textId="77777777" w:rsidR="00A81EDF" w:rsidRDefault="00A81EDF">
                            <w:pPr>
                              <w:pStyle w:val="BodyText"/>
                              <w:spacing w:before="7"/>
                              <w:rPr>
                                <w:sz w:val="18"/>
                              </w:rPr>
                            </w:pPr>
                          </w:p>
                          <w:p w14:paraId="1D5E852F" w14:textId="77777777" w:rsidR="00A81EDF" w:rsidRDefault="006917C5">
                            <w:pPr>
                              <w:pStyle w:val="BodyText"/>
                              <w:spacing w:line="288" w:lineRule="auto"/>
                              <w:ind w:left="213" w:right="258"/>
                            </w:pPr>
                            <w:r>
                              <w:rPr>
                                <w:b/>
                                <w:u w:val="thick"/>
                              </w:rPr>
                              <w:t>TIP:</w:t>
                            </w:r>
                            <w:r>
                              <w:rPr>
                                <w:b/>
                              </w:rPr>
                              <w:t xml:space="preserve"> </w:t>
                            </w:r>
                            <w:r>
                              <w:t xml:space="preserve">An </w:t>
                            </w:r>
                            <w:r>
                              <w:rPr>
                                <w:i/>
                              </w:rPr>
                              <w:t xml:space="preserve">Applicant </w:t>
                            </w:r>
                            <w:r>
                              <w:t>will score well in this section to the extent it can articulate, with s</w:t>
                            </w:r>
                            <w:r>
                              <w:t xml:space="preserve">pecificity, its strategy to use an </w:t>
                            </w:r>
                            <w:r>
                              <w:rPr>
                                <w:i/>
                              </w:rPr>
                              <w:t xml:space="preserve">NMTC Allocation </w:t>
                            </w:r>
                            <w:r>
                              <w:t xml:space="preserve">and can describe a strong, relevant track record, including a track record of serving </w:t>
                            </w:r>
                            <w:r>
                              <w:rPr>
                                <w:i/>
                              </w:rPr>
                              <w:t>LICs</w:t>
                            </w:r>
                            <w:r>
                              <w:t>. Included in this section is the ability to earn “priority points” for meeting the statutory priorities of: 1) inv</w:t>
                            </w:r>
                            <w:r>
                              <w:t xml:space="preserve">esting in </w:t>
                            </w:r>
                            <w:r>
                              <w:rPr>
                                <w:i/>
                              </w:rPr>
                              <w:t xml:space="preserve">Unrelated </w:t>
                            </w:r>
                            <w:r>
                              <w:t xml:space="preserve">entities; and/or 2) demonstrating a track record of serving </w:t>
                            </w:r>
                            <w:r>
                              <w:rPr>
                                <w:i/>
                              </w:rPr>
                              <w:t>Disadvantaged Businesses or Communities</w:t>
                            </w:r>
                            <w:r>
                              <w:t xml:space="preserve">. Refer to the </w:t>
                            </w:r>
                            <w:r>
                              <w:rPr>
                                <w:i/>
                              </w:rPr>
                              <w:t xml:space="preserve">NOAA </w:t>
                            </w:r>
                            <w:r>
                              <w:t>for further information on the statutory</w:t>
                            </w:r>
                            <w:r>
                              <w:rPr>
                                <w:spacing w:val="-3"/>
                              </w:rPr>
                              <w:t xml:space="preserve"> </w:t>
                            </w:r>
                            <w:r>
                              <w:t>priorities.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4" o:spid="_x0000_s1116" type="#_x0000_t202" style="position:absolute;margin-left:83pt;margin-top:14.05pt;width:461.5pt;height:104.65pt;z-index:5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" fillcolor="#cfd0df" strokeweight=".24pt">
                <v:textbox inset="0,0,0,0">
                  <w:txbxContent>
                    <w:p w14:paraId="45B7204A" w14:textId="77777777" w:rsidR="00A81EDF" w:rsidRDefault="00A81EDF">
                      <w:pPr>
                        <w:pStyle w:val="BodyText"/>
                        <w:spacing w:before="7"/>
                        <w:rPr>
                          <w:sz w:val="18"/>
                        </w:rPr>
                      </w:pPr>
                    </w:p>
                    <w:p w14:paraId="1D5E852F" w14:textId="77777777" w:rsidR="00A81EDF" w:rsidRDefault="006917C5">
                      <w:pPr>
                        <w:pStyle w:val="BodyText"/>
                        <w:spacing w:line="288" w:lineRule="auto"/>
                        <w:ind w:left="213" w:right="258"/>
                      </w:pPr>
                      <w:r>
                        <w:rPr>
                          <w:b/>
                          <w:u w:val="thick"/>
                        </w:rPr>
                        <w:t>TIP:</w:t>
                      </w:r>
                      <w:r>
                        <w:rPr>
                          <w:b/>
                        </w:rPr>
                        <w:t xml:space="preserve"> </w:t>
                      </w:r>
                      <w:r>
                        <w:t xml:space="preserve">An </w:t>
                      </w:r>
                      <w:r>
                        <w:rPr>
                          <w:i/>
                        </w:rPr>
                        <w:t xml:space="preserve">Applicant </w:t>
                      </w:r>
                      <w:r>
                        <w:t>will score well in this section to the extent it can articulate, with s</w:t>
                      </w:r>
                      <w:r>
                        <w:t xml:space="preserve">pecificity, its strategy to use an </w:t>
                      </w:r>
                      <w:r>
                        <w:rPr>
                          <w:i/>
                        </w:rPr>
                        <w:t xml:space="preserve">NMTC Allocation </w:t>
                      </w:r>
                      <w:r>
                        <w:t xml:space="preserve">and can describe a strong, relevant track record, including a track record of serving </w:t>
                      </w:r>
                      <w:r>
                        <w:rPr>
                          <w:i/>
                        </w:rPr>
                        <w:t>LICs</w:t>
                      </w:r>
                      <w:r>
                        <w:t>. Included in this section is the ability to earn “priority points” for meeting the statutory priorities of: 1) inv</w:t>
                      </w:r>
                      <w:r>
                        <w:t xml:space="preserve">esting in </w:t>
                      </w:r>
                      <w:r>
                        <w:rPr>
                          <w:i/>
                        </w:rPr>
                        <w:t xml:space="preserve">Unrelated </w:t>
                      </w:r>
                      <w:r>
                        <w:t xml:space="preserve">entities; and/or 2) demonstrating a track record of serving </w:t>
                      </w:r>
                      <w:r>
                        <w:rPr>
                          <w:i/>
                        </w:rPr>
                        <w:t>Disadvantaged Businesses or Communities</w:t>
                      </w:r>
                      <w:r>
                        <w:t xml:space="preserve">. Refer to the </w:t>
                      </w:r>
                      <w:r>
                        <w:rPr>
                          <w:i/>
                        </w:rPr>
                        <w:t xml:space="preserve">NOAA </w:t>
                      </w:r>
                      <w:r>
                        <w:t>for further information on the statutory</w:t>
                      </w:r>
                      <w:r>
                        <w:rPr>
                          <w:spacing w:val="-3"/>
                        </w:rPr>
                        <w:t xml:space="preserve"> </w:t>
                      </w:r>
                      <w:r>
                        <w:t>priorities.</w:t>
                      </w:r>
                    </w:p>
                  </w:txbxContent>
                </v:textbox>
                <w10:wrap type="topAndBottom" anchorx="page"/>
              </v:shape>
            </w:pict>
          </mc:Fallback>
        </mc:AlternateContent>
      </w:r>
    </w:p>
    <w:p w14:paraId="25ED36BF" w14:textId="77777777" w:rsidR="00A81EDF" w:rsidRDefault="00A81EDF">
      <w:pPr>
        <w:pStyle w:val="BodyText"/>
        <w:spacing w:before="5"/>
        <w:rPr>
          <w:sz w:val="9"/>
        </w:rPr>
      </w:pPr>
    </w:p>
    <w:p w14:paraId="1859FA15" w14:textId="77777777" w:rsidR="00A81EDF" w:rsidRDefault="006917C5">
      <w:pPr>
        <w:pStyle w:val="Heading2"/>
        <w:numPr>
          <w:ilvl w:val="0"/>
          <w:numId w:val="20"/>
        </w:numPr>
        <w:tabs>
          <w:tab w:val="left" w:pos="1800"/>
        </w:tabs>
        <w:spacing w:before="92"/>
      </w:pPr>
      <w:r>
        <w:rPr>
          <w:color w:val="415291"/>
        </w:rPr>
        <w:t>Products, Services, and Investment</w:t>
      </w:r>
      <w:r>
        <w:rPr>
          <w:color w:val="415291"/>
          <w:spacing w:val="-5"/>
        </w:rPr>
        <w:t xml:space="preserve"> </w:t>
      </w:r>
      <w:r>
        <w:rPr>
          <w:color w:val="415291"/>
        </w:rPr>
        <w:t>Criteria</w:t>
      </w:r>
    </w:p>
    <w:p w14:paraId="4EDBC70D" w14:textId="699907C6" w:rsidR="00A81EDF" w:rsidRDefault="00C46345">
      <w:pPr>
        <w:pStyle w:val="BodyText"/>
        <w:spacing w:before="6"/>
        <w:rPr>
          <w:b/>
        </w:rPr>
      </w:pPr>
      <w:r>
        <w:rPr>
          <w:noProof/>
        </w:rPr>
        <mc:AlternateContent>
          <mc:Choice Requires="wps">
            <w:drawing>
              <wp:anchor distT="0" distB="0" distL="0" distR="0" simplePos="0" relativeHeight="5408" behindDoc="0" locked="0" layoutInCell="1" allowOverlap="1" wp14:editId="372A3752">
                <wp:simplePos x="0" y="0"/>
                <wp:positionH relativeFrom="page">
                  <wp:posOffset>1054100</wp:posOffset>
                </wp:positionH>
                <wp:positionV relativeFrom="paragraph">
                  <wp:posOffset>177165</wp:posOffset>
                </wp:positionV>
                <wp:extent cx="5861050" cy="2205990"/>
                <wp:effectExtent l="6350" t="7620" r="9525" b="5715"/>
                <wp:wrapTopAndBottom/>
                <wp:docPr id="581"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2205990"/>
                        </a:xfrm>
                        <a:prstGeom prst="rect">
                          <a:avLst/>
                        </a:prstGeom>
                        <a:solidFill>
                          <a:srgbClr val="CFD0DF"/>
                        </a:solidFill>
                        <a:ln w="3048">
                          <a:solidFill>
                            <a:srgbClr val="000000"/>
                          </a:solidFill>
                          <a:prstDash val="solid"/>
                          <a:miter lim="800000"/>
                          <a:headEnd/>
                          <a:tailEnd/>
                        </a:ln>
                      </wps:spPr>
                      <wps:txbx>
                        <w:txbxContent>
                          <w:p w14:paraId="76980FF6" w14:textId="77777777" w:rsidR="00A81EDF" w:rsidRDefault="00A81EDF">
                            <w:pPr>
                              <w:pStyle w:val="BodyText"/>
                              <w:spacing w:before="7"/>
                              <w:rPr>
                                <w:b/>
                                <w:sz w:val="18"/>
                              </w:rPr>
                            </w:pPr>
                          </w:p>
                          <w:p w14:paraId="42A957FD" w14:textId="77777777" w:rsidR="00A81EDF" w:rsidRDefault="006917C5">
                            <w:pPr>
                              <w:pStyle w:val="BodyText"/>
                              <w:spacing w:line="288" w:lineRule="auto"/>
                              <w:ind w:left="213" w:right="237"/>
                            </w:pPr>
                            <w:r>
                              <w:rPr>
                                <w:b/>
                                <w:u w:val="thick"/>
                              </w:rPr>
                              <w:t>TIP:</w:t>
                            </w:r>
                            <w:r>
                              <w:rPr>
                                <w:b/>
                              </w:rPr>
                              <w:t xml:space="preserve"> </w:t>
                            </w:r>
                            <w:r>
                              <w:t>For the p</w:t>
                            </w:r>
                            <w:r>
                              <w:t xml:space="preserve">urposes of completing the Business Strategy section and all relevant exhibits, </w:t>
                            </w:r>
                            <w:r>
                              <w:rPr>
                                <w:i/>
                              </w:rPr>
                              <w:t xml:space="preserve">Real Estate Activities </w:t>
                            </w:r>
                            <w:r>
                              <w:t>refers to the development (including construction of new facilities and rehabilitation/enhancement of existing facilities), acquisition, management, or le</w:t>
                            </w:r>
                            <w:r>
                              <w:t>asing of real estate. Non-real estate activities refer to all other types of business activities.</w:t>
                            </w:r>
                          </w:p>
                          <w:p w14:paraId="75A1560E" w14:textId="77777777" w:rsidR="00A81EDF" w:rsidRDefault="00A81EDF">
                            <w:pPr>
                              <w:pStyle w:val="BodyText"/>
                              <w:rPr>
                                <w:b/>
                                <w:sz w:val="24"/>
                              </w:rPr>
                            </w:pPr>
                          </w:p>
                          <w:p w14:paraId="496F4C6C" w14:textId="77777777" w:rsidR="00A81EDF" w:rsidRDefault="006917C5">
                            <w:pPr>
                              <w:pStyle w:val="BodyText"/>
                              <w:spacing w:before="1" w:line="288" w:lineRule="auto"/>
                              <w:ind w:left="213" w:right="265"/>
                            </w:pPr>
                            <w:r>
                              <w:rPr>
                                <w:b/>
                                <w:u w:val="thick"/>
                              </w:rPr>
                              <w:t>TIP:</w:t>
                            </w:r>
                            <w:r>
                              <w:rPr>
                                <w:b/>
                              </w:rPr>
                              <w:t xml:space="preserve"> </w:t>
                            </w:r>
                            <w:r>
                              <w:t xml:space="preserve">An </w:t>
                            </w:r>
                            <w:r>
                              <w:rPr>
                                <w:i/>
                              </w:rPr>
                              <w:t xml:space="preserve">Applicant </w:t>
                            </w:r>
                            <w:r>
                              <w:t>will score well under the Products, Services, and Investment Criteria sub-section to the extent that it clearly describes its financial products and will deploy debt or equity capital, or offer products and services that feature more favorable rates, terms</w:t>
                            </w:r>
                            <w:r>
                              <w:t xml:space="preserve">, structuring and non-traditional features when compared with market offerings. Please note, these criteria do not apply for an </w:t>
                            </w:r>
                            <w:r>
                              <w:rPr>
                                <w:i/>
                              </w:rPr>
                              <w:t xml:space="preserve">Applicant </w:t>
                            </w:r>
                            <w:r>
                              <w:t xml:space="preserve">who intends to use its </w:t>
                            </w:r>
                            <w:r>
                              <w:rPr>
                                <w:i/>
                              </w:rPr>
                              <w:t xml:space="preserve">NMTC Allocation </w:t>
                            </w:r>
                            <w:r>
                              <w:t xml:space="preserve">to pursue </w:t>
                            </w:r>
                            <w:r>
                              <w:rPr>
                                <w:i/>
                              </w:rPr>
                              <w:t xml:space="preserve">Financial Counseling and Other Services (FCOS) </w:t>
                            </w:r>
                            <w:r>
                              <w:t>as their sole line of business.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3" o:spid="_x0000_s1117" type="#_x0000_t202" style="position:absolute;margin-left:83pt;margin-top:13.95pt;width:461.5pt;height:173.7pt;z-index: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" fillcolor="#cfd0df" strokeweight=".24pt">
                <v:textbox inset="0,0,0,0">
                  <w:txbxContent>
                    <w:p w14:paraId="76980FF6" w14:textId="77777777" w:rsidR="00A81EDF" w:rsidRDefault="00A81EDF">
                      <w:pPr>
                        <w:pStyle w:val="BodyText"/>
                        <w:spacing w:before="7"/>
                        <w:rPr>
                          <w:b/>
                          <w:sz w:val="18"/>
                        </w:rPr>
                      </w:pPr>
                    </w:p>
                    <w:p w14:paraId="42A957FD" w14:textId="77777777" w:rsidR="00A81EDF" w:rsidRDefault="006917C5">
                      <w:pPr>
                        <w:pStyle w:val="BodyText"/>
                        <w:spacing w:line="288" w:lineRule="auto"/>
                        <w:ind w:left="213" w:right="237"/>
                      </w:pPr>
                      <w:r>
                        <w:rPr>
                          <w:b/>
                          <w:u w:val="thick"/>
                        </w:rPr>
                        <w:t>TIP:</w:t>
                      </w:r>
                      <w:r>
                        <w:rPr>
                          <w:b/>
                        </w:rPr>
                        <w:t xml:space="preserve"> </w:t>
                      </w:r>
                      <w:r>
                        <w:t>For the p</w:t>
                      </w:r>
                      <w:r>
                        <w:t xml:space="preserve">urposes of completing the Business Strategy section and all relevant exhibits, </w:t>
                      </w:r>
                      <w:r>
                        <w:rPr>
                          <w:i/>
                        </w:rPr>
                        <w:t xml:space="preserve">Real Estate Activities </w:t>
                      </w:r>
                      <w:r>
                        <w:t>refers to the development (including construction of new facilities and rehabilitation/enhancement of existing facilities), acquisition, management, or le</w:t>
                      </w:r>
                      <w:r>
                        <w:t>asing of real estate. Non-real estate activities refer to all other types of business activities.</w:t>
                      </w:r>
                    </w:p>
                    <w:p w14:paraId="75A1560E" w14:textId="77777777" w:rsidR="00A81EDF" w:rsidRDefault="00A81EDF">
                      <w:pPr>
                        <w:pStyle w:val="BodyText"/>
                        <w:rPr>
                          <w:b/>
                          <w:sz w:val="24"/>
                        </w:rPr>
                      </w:pPr>
                    </w:p>
                    <w:p w14:paraId="496F4C6C" w14:textId="77777777" w:rsidR="00A81EDF" w:rsidRDefault="006917C5">
                      <w:pPr>
                        <w:pStyle w:val="BodyText"/>
                        <w:spacing w:before="1" w:line="288" w:lineRule="auto"/>
                        <w:ind w:left="213" w:right="265"/>
                      </w:pPr>
                      <w:r>
                        <w:rPr>
                          <w:b/>
                          <w:u w:val="thick"/>
                        </w:rPr>
                        <w:t>TIP:</w:t>
                      </w:r>
                      <w:r>
                        <w:rPr>
                          <w:b/>
                        </w:rPr>
                        <w:t xml:space="preserve"> </w:t>
                      </w:r>
                      <w:r>
                        <w:t xml:space="preserve">An </w:t>
                      </w:r>
                      <w:r>
                        <w:rPr>
                          <w:i/>
                        </w:rPr>
                        <w:t xml:space="preserve">Applicant </w:t>
                      </w:r>
                      <w:r>
                        <w:t>will score well under the Products, Services, and Investment Criteria sub-section to the extent that it clearly describes its financial products and will deploy debt or equity capital, or offer products and services that feature more favorable rates, terms</w:t>
                      </w:r>
                      <w:r>
                        <w:t xml:space="preserve">, structuring and non-traditional features when compared with market offerings. Please note, these criteria do not apply for an </w:t>
                      </w:r>
                      <w:r>
                        <w:rPr>
                          <w:i/>
                        </w:rPr>
                        <w:t xml:space="preserve">Applicant </w:t>
                      </w:r>
                      <w:r>
                        <w:t xml:space="preserve">who intends to use its </w:t>
                      </w:r>
                      <w:r>
                        <w:rPr>
                          <w:i/>
                        </w:rPr>
                        <w:t xml:space="preserve">NMTC Allocation </w:t>
                      </w:r>
                      <w:r>
                        <w:t xml:space="preserve">to pursue </w:t>
                      </w:r>
                      <w:r>
                        <w:rPr>
                          <w:i/>
                        </w:rPr>
                        <w:t xml:space="preserve">Financial Counseling and Other Services (FCOS) </w:t>
                      </w:r>
                      <w:r>
                        <w:t>as their sole line of business.</w:t>
                      </w:r>
                    </w:p>
                  </w:txbxContent>
                </v:textbox>
                <w10:wrap type="topAndBottom" anchorx="page"/>
              </v:shape>
            </w:pict>
          </mc:Fallback>
        </mc:AlternateContent>
      </w:r>
    </w:p>
    <w:p w14:paraId="60702C3D" w14:textId="77777777" w:rsidR="00A81EDF" w:rsidRDefault="00A81EDF">
      <w:pPr>
        <w:sectPr w:rsidR="00A81EDF">
          <w:pgSz w:w="12240" w:h="15840"/>
          <w:pgMar w:top="1380" w:right="260" w:bottom="1040" w:left="0" w:header="0" w:footer="845" w:gutter="0"/>
          <w:cols w:space="720"/>
        </w:sectPr>
      </w:pPr>
    </w:p>
    <w:p w14:paraId="4A5E1D4A" w14:textId="5B76D298" w:rsidR="00A81EDF" w:rsidRDefault="00C46345">
      <w:pPr>
        <w:pStyle w:val="BodyText"/>
        <w:ind w:left="1656"/>
      </w:pPr>
      <w:r>
        <w:rPr>
          <w:noProof/>
        </w:rPr>
        <w:lastRenderedPageBreak/>
        <mc:AlternateContent>
          <mc:Choice Requires="wps">
            <w:drawing>
              <wp:inline distT="0" distB="0" distL="0" distR="0" wp14:editId="06B150D6">
                <wp:extent cx="5861050" cy="3409950"/>
                <wp:effectExtent l="13335" t="9525" r="12065" b="9525"/>
                <wp:docPr id="580"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3409950"/>
                        </a:xfrm>
                        <a:prstGeom prst="rect">
                          <a:avLst/>
                        </a:prstGeom>
                        <a:solidFill>
                          <a:srgbClr val="CFD0DF"/>
                        </a:solidFill>
                        <a:ln w="3048">
                          <a:solidFill>
                            <a:srgbClr val="000000"/>
                          </a:solidFill>
                          <a:prstDash val="solid"/>
                          <a:miter lim="800000"/>
                          <a:headEnd/>
                          <a:tailEnd/>
                        </a:ln>
                      </wps:spPr>
                      <wps:txbx>
                        <w:txbxContent>
                          <w:p w14:paraId="4E0B7D92" w14:textId="77777777" w:rsidR="00A81EDF" w:rsidRDefault="00A81EDF">
                            <w:pPr>
                              <w:pStyle w:val="BodyText"/>
                              <w:spacing w:before="7"/>
                              <w:rPr>
                                <w:b/>
                                <w:sz w:val="18"/>
                              </w:rPr>
                            </w:pPr>
                          </w:p>
                          <w:p w14:paraId="29DD266D" w14:textId="77777777" w:rsidR="00A81EDF" w:rsidRDefault="006917C5">
                            <w:pPr>
                              <w:pStyle w:val="BodyText"/>
                              <w:spacing w:line="288" w:lineRule="auto"/>
                              <w:ind w:left="213" w:right="214"/>
                            </w:pPr>
                            <w:r>
                              <w:rPr>
                                <w:b/>
                                <w:u w:val="thick"/>
                              </w:rPr>
                              <w:t>TIP:</w:t>
                            </w:r>
                            <w:r>
                              <w:rPr>
                                <w:b/>
                              </w:rPr>
                              <w:t xml:space="preserve"> </w:t>
                            </w:r>
                            <w:r>
                              <w:t xml:space="preserve">The </w:t>
                            </w:r>
                            <w:r>
                              <w:rPr>
                                <w:i/>
                              </w:rPr>
                              <w:t xml:space="preserve">NOAA </w:t>
                            </w:r>
                            <w:r>
                              <w:t xml:space="preserve">states, “As a condition of eligibility for this Allocation Round, the </w:t>
                            </w:r>
                            <w:r>
                              <w:rPr>
                                <w:i/>
                              </w:rPr>
                              <w:t xml:space="preserve">Applicant </w:t>
                            </w:r>
                            <w:r>
                              <w:t xml:space="preserve">will not be permitted to use the proceeds of </w:t>
                            </w:r>
                            <w:r>
                              <w:rPr>
                                <w:i/>
                              </w:rPr>
                              <w:t xml:space="preserve">Qualified Equity Investments (QEIs) </w:t>
                            </w:r>
                            <w:r>
                              <w:t xml:space="preserve">to make </w:t>
                            </w:r>
                            <w:r>
                              <w:rPr>
                                <w:i/>
                              </w:rPr>
                              <w:t xml:space="preserve">Qualified Low- Income </w:t>
                            </w:r>
                            <w:r>
                              <w:rPr>
                                <w:i/>
                              </w:rPr>
                              <w:t xml:space="preserve">Community Investments (QLICIs) </w:t>
                            </w:r>
                            <w:r>
                              <w:t xml:space="preserve">in </w:t>
                            </w:r>
                            <w:r>
                              <w:rPr>
                                <w:i/>
                              </w:rPr>
                              <w:t xml:space="preserve">Qualified Active Low-Income Community Businesses (QALICBs) </w:t>
                            </w:r>
                            <w:r>
                              <w:t xml:space="preserve">where </w:t>
                            </w:r>
                            <w:r>
                              <w:rPr>
                                <w:i/>
                              </w:rPr>
                              <w:t xml:space="preserve">QLICI </w:t>
                            </w:r>
                            <w:r>
                              <w:t>proceeds are used, in whole or in part, to repay or refinance a debt or equity provider whose capital was used to fund the QEI, or are used to repay or</w:t>
                            </w:r>
                            <w:r>
                              <w:t xml:space="preserve"> refinance any Affiliate of such a debt or equity provider, except where:  (i) the </w:t>
                            </w:r>
                            <w:r>
                              <w:rPr>
                                <w:i/>
                              </w:rPr>
                              <w:t xml:space="preserve">QLICI </w:t>
                            </w:r>
                            <w:r>
                              <w:t xml:space="preserve">proceeds are used to repay or refinance documented reasonable expenditures that are directly attributable to the qualified business of the </w:t>
                            </w:r>
                            <w:r>
                              <w:rPr>
                                <w:i/>
                              </w:rPr>
                              <w:t>QALICB</w:t>
                            </w:r>
                            <w:r>
                              <w:t xml:space="preserve">, and such reasonable </w:t>
                            </w:r>
                            <w:r>
                              <w:t xml:space="preserve">expenditures were incurred no more than 24 months prior to the </w:t>
                            </w:r>
                            <w:r>
                              <w:rPr>
                                <w:i/>
                              </w:rPr>
                              <w:t xml:space="preserve">QLICI </w:t>
                            </w:r>
                            <w:r>
                              <w:t xml:space="preserve">closing date; or (ii) no more than five percent of the total </w:t>
                            </w:r>
                            <w:r>
                              <w:rPr>
                                <w:i/>
                              </w:rPr>
                              <w:t xml:space="preserve">QLICI </w:t>
                            </w:r>
                            <w:r>
                              <w:t xml:space="preserve">proceeds from the </w:t>
                            </w:r>
                            <w:r>
                              <w:rPr>
                                <w:i/>
                              </w:rPr>
                              <w:t xml:space="preserve">QEI </w:t>
                            </w:r>
                            <w:r>
                              <w:t>are used to repay or refinance documented reasonable expenditures that are directly attributable t</w:t>
                            </w:r>
                            <w:r>
                              <w:t xml:space="preserve">o the qualified business of the </w:t>
                            </w:r>
                            <w:r>
                              <w:rPr>
                                <w:i/>
                              </w:rPr>
                              <w:t>QALICB</w:t>
                            </w:r>
                            <w:r>
                              <w:t>. Refinance includes transferring cash or property, directly or indirectly, to the debt or equity provider or an Affiliate of the debt or equity provider.”</w:t>
                            </w:r>
                          </w:p>
                          <w:p w14:paraId="2417FC04" w14:textId="77777777" w:rsidR="00A81EDF" w:rsidRDefault="00A81EDF">
                            <w:pPr>
                              <w:pStyle w:val="BodyText"/>
                              <w:spacing w:before="11"/>
                              <w:rPr>
                                <w:b/>
                              </w:rPr>
                            </w:pPr>
                          </w:p>
                          <w:p w14:paraId="472BE5D1" w14:textId="77777777" w:rsidR="00A81EDF" w:rsidRDefault="006917C5">
                            <w:pPr>
                              <w:spacing w:line="288" w:lineRule="auto"/>
                              <w:ind w:left="213" w:right="281"/>
                              <w:rPr>
                                <w:sz w:val="20"/>
                              </w:rPr>
                            </w:pPr>
                            <w:r>
                              <w:rPr>
                                <w:sz w:val="20"/>
                              </w:rPr>
                              <w:t xml:space="preserve">If the </w:t>
                            </w:r>
                            <w:r>
                              <w:rPr>
                                <w:i/>
                                <w:sz w:val="20"/>
                              </w:rPr>
                              <w:t xml:space="preserve">Applicant </w:t>
                            </w:r>
                            <w:r>
                              <w:rPr>
                                <w:sz w:val="20"/>
                              </w:rPr>
                              <w:t xml:space="preserve">selects “No” to Question #13(a), then the </w:t>
                            </w:r>
                            <w:r>
                              <w:rPr>
                                <w:i/>
                                <w:sz w:val="20"/>
                              </w:rPr>
                              <w:t>Ap</w:t>
                            </w:r>
                            <w:r>
                              <w:rPr>
                                <w:i/>
                                <w:sz w:val="20"/>
                              </w:rPr>
                              <w:t xml:space="preserve">plicant </w:t>
                            </w:r>
                            <w:r>
                              <w:rPr>
                                <w:sz w:val="20"/>
                              </w:rPr>
                              <w:t xml:space="preserve">will </w:t>
                            </w:r>
                            <w:r>
                              <w:rPr>
                                <w:sz w:val="20"/>
                                <w:u w:val="single"/>
                              </w:rPr>
                              <w:t>not</w:t>
                            </w:r>
                            <w:r>
                              <w:rPr>
                                <w:sz w:val="20"/>
                              </w:rPr>
                              <w:t xml:space="preserve"> be eligible to submit this </w:t>
                            </w:r>
                            <w:r>
                              <w:rPr>
                                <w:i/>
                                <w:sz w:val="20"/>
                              </w:rPr>
                              <w:t>NMTC Allocation Application</w:t>
                            </w:r>
                            <w:r>
                              <w:rPr>
                                <w:sz w:val="20"/>
                              </w:rPr>
                              <w:t xml:space="preserve">. If the </w:t>
                            </w:r>
                            <w:r>
                              <w:rPr>
                                <w:i/>
                                <w:sz w:val="20"/>
                              </w:rPr>
                              <w:t xml:space="preserve">Applicant </w:t>
                            </w:r>
                            <w:r>
                              <w:rPr>
                                <w:sz w:val="20"/>
                              </w:rPr>
                              <w:t xml:space="preserve">selects “Yes” to Question #13(a), the </w:t>
                            </w:r>
                            <w:r>
                              <w:rPr>
                                <w:i/>
                                <w:sz w:val="20"/>
                              </w:rPr>
                              <w:t xml:space="preserve">Applicant </w:t>
                            </w:r>
                            <w:r>
                              <w:rPr>
                                <w:sz w:val="20"/>
                              </w:rPr>
                              <w:t xml:space="preserve">will be held to this commitment as a condition of its </w:t>
                            </w:r>
                            <w:r>
                              <w:rPr>
                                <w:i/>
                                <w:sz w:val="20"/>
                              </w:rPr>
                              <w:t>Allocation Agreement</w:t>
                            </w:r>
                            <w:r>
                              <w:rPr>
                                <w:sz w:val="20"/>
                              </w:rPr>
                              <w:t>. For additional information, please see the</w:t>
                            </w:r>
                            <w:r>
                              <w:rPr>
                                <w:sz w:val="20"/>
                              </w:rPr>
                              <w:t xml:space="preserve"> </w:t>
                            </w:r>
                            <w:r>
                              <w:rPr>
                                <w:i/>
                                <w:sz w:val="20"/>
                              </w:rPr>
                              <w:t xml:space="preserve">NMTC </w:t>
                            </w:r>
                            <w:r>
                              <w:rPr>
                                <w:sz w:val="20"/>
                              </w:rPr>
                              <w:t>Compliance &amp; Monitoring Frequently Asked</w:t>
                            </w:r>
                            <w:r>
                              <w:rPr>
                                <w:spacing w:val="-4"/>
                                <w:sz w:val="20"/>
                              </w:rPr>
                              <w:t xml:space="preserve"> </w:t>
                            </w:r>
                            <w:r>
                              <w:rPr>
                                <w:sz w:val="20"/>
                              </w:rPr>
                              <w:t>Questions.</w:t>
                            </w:r>
                          </w:p>
                        </w:txbxContent>
                      </wps:txbx>
                      <wps:bodyPr rot="0" vert="horz" wrap="square" lIns="0" tIns="0" rIns="0" bIns="0" anchor="t" anchorCtr="0" upright="1">
                        <a:noAutofit/>
                      </wps:bodyPr>
                    </wps:wsp>
                  </a:graphicData>
                </a:graphic>
              </wp:inline>
            </w:drawing>
          </mc:Choice>
          <mc:Fallback>
            <w:pict>
              <v:shape id="Text Box 552" o:spid="_x0000_s1118" type="#_x0000_t202" style="width:461.5pt;height:2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" fillcolor="#cfd0df" strokeweight=".24pt">
                <v:textbox inset="0,0,0,0">
                  <w:txbxContent>
                    <w:p w14:paraId="4E0B7D92" w14:textId="77777777" w:rsidR="00A81EDF" w:rsidRDefault="00A81EDF">
                      <w:pPr>
                        <w:pStyle w:val="BodyText"/>
                        <w:spacing w:before="7"/>
                        <w:rPr>
                          <w:b/>
                          <w:sz w:val="18"/>
                        </w:rPr>
                      </w:pPr>
                    </w:p>
                    <w:p w14:paraId="29DD266D" w14:textId="77777777" w:rsidR="00A81EDF" w:rsidRDefault="006917C5">
                      <w:pPr>
                        <w:pStyle w:val="BodyText"/>
                        <w:spacing w:line="288" w:lineRule="auto"/>
                        <w:ind w:left="213" w:right="214"/>
                      </w:pPr>
                      <w:r>
                        <w:rPr>
                          <w:b/>
                          <w:u w:val="thick"/>
                        </w:rPr>
                        <w:t>TIP:</w:t>
                      </w:r>
                      <w:r>
                        <w:rPr>
                          <w:b/>
                        </w:rPr>
                        <w:t xml:space="preserve"> </w:t>
                      </w:r>
                      <w:r>
                        <w:t xml:space="preserve">The </w:t>
                      </w:r>
                      <w:r>
                        <w:rPr>
                          <w:i/>
                        </w:rPr>
                        <w:t xml:space="preserve">NOAA </w:t>
                      </w:r>
                      <w:r>
                        <w:t xml:space="preserve">states, “As a condition of eligibility for this Allocation Round, the </w:t>
                      </w:r>
                      <w:r>
                        <w:rPr>
                          <w:i/>
                        </w:rPr>
                        <w:t xml:space="preserve">Applicant </w:t>
                      </w:r>
                      <w:r>
                        <w:t xml:space="preserve">will not be permitted to use the proceeds of </w:t>
                      </w:r>
                      <w:r>
                        <w:rPr>
                          <w:i/>
                        </w:rPr>
                        <w:t xml:space="preserve">Qualified Equity Investments (QEIs) </w:t>
                      </w:r>
                      <w:r>
                        <w:t xml:space="preserve">to make </w:t>
                      </w:r>
                      <w:r>
                        <w:rPr>
                          <w:i/>
                        </w:rPr>
                        <w:t xml:space="preserve">Qualified Low- Income </w:t>
                      </w:r>
                      <w:r>
                        <w:rPr>
                          <w:i/>
                        </w:rPr>
                        <w:t xml:space="preserve">Community Investments (QLICIs) </w:t>
                      </w:r>
                      <w:r>
                        <w:t xml:space="preserve">in </w:t>
                      </w:r>
                      <w:r>
                        <w:rPr>
                          <w:i/>
                        </w:rPr>
                        <w:t xml:space="preserve">Qualified Active Low-Income Community Businesses (QALICBs) </w:t>
                      </w:r>
                      <w:r>
                        <w:t xml:space="preserve">where </w:t>
                      </w:r>
                      <w:r>
                        <w:rPr>
                          <w:i/>
                        </w:rPr>
                        <w:t xml:space="preserve">QLICI </w:t>
                      </w:r>
                      <w:r>
                        <w:t>proceeds are used, in whole or in part, to repay or refinance a debt or equity provider whose capital was used to fund the QEI, or are used to repay or</w:t>
                      </w:r>
                      <w:r>
                        <w:t xml:space="preserve"> refinance any Affiliate of such a debt or equity provider, except where:  (i) the </w:t>
                      </w:r>
                      <w:r>
                        <w:rPr>
                          <w:i/>
                        </w:rPr>
                        <w:t xml:space="preserve">QLICI </w:t>
                      </w:r>
                      <w:r>
                        <w:t xml:space="preserve">proceeds are used to repay or refinance documented reasonable expenditures that are directly attributable to the qualified business of the </w:t>
                      </w:r>
                      <w:r>
                        <w:rPr>
                          <w:i/>
                        </w:rPr>
                        <w:t>QALICB</w:t>
                      </w:r>
                      <w:r>
                        <w:t xml:space="preserve">, and such reasonable </w:t>
                      </w:r>
                      <w:r>
                        <w:t xml:space="preserve">expenditures were incurred no more than 24 months prior to the </w:t>
                      </w:r>
                      <w:r>
                        <w:rPr>
                          <w:i/>
                        </w:rPr>
                        <w:t xml:space="preserve">QLICI </w:t>
                      </w:r>
                      <w:r>
                        <w:t xml:space="preserve">closing date; or (ii) no more than five percent of the total </w:t>
                      </w:r>
                      <w:r>
                        <w:rPr>
                          <w:i/>
                        </w:rPr>
                        <w:t xml:space="preserve">QLICI </w:t>
                      </w:r>
                      <w:r>
                        <w:t xml:space="preserve">proceeds from the </w:t>
                      </w:r>
                      <w:r>
                        <w:rPr>
                          <w:i/>
                        </w:rPr>
                        <w:t xml:space="preserve">QEI </w:t>
                      </w:r>
                      <w:r>
                        <w:t>are used to repay or refinance documented reasonable expenditures that are directly attributable t</w:t>
                      </w:r>
                      <w:r>
                        <w:t xml:space="preserve">o the qualified business of the </w:t>
                      </w:r>
                      <w:r>
                        <w:rPr>
                          <w:i/>
                        </w:rPr>
                        <w:t>QALICB</w:t>
                      </w:r>
                      <w:r>
                        <w:t>. Refinance includes transferring cash or property, directly or indirectly, to the debt or equity provider or an Affiliate of the debt or equity provider.”</w:t>
                      </w:r>
                    </w:p>
                    <w:p w14:paraId="2417FC04" w14:textId="77777777" w:rsidR="00A81EDF" w:rsidRDefault="00A81EDF">
                      <w:pPr>
                        <w:pStyle w:val="BodyText"/>
                        <w:spacing w:before="11"/>
                        <w:rPr>
                          <w:b/>
                        </w:rPr>
                      </w:pPr>
                    </w:p>
                    <w:p w14:paraId="472BE5D1" w14:textId="77777777" w:rsidR="00A81EDF" w:rsidRDefault="006917C5">
                      <w:pPr>
                        <w:spacing w:line="288" w:lineRule="auto"/>
                        <w:ind w:left="213" w:right="281"/>
                        <w:rPr>
                          <w:sz w:val="20"/>
                        </w:rPr>
                      </w:pPr>
                      <w:r>
                        <w:rPr>
                          <w:sz w:val="20"/>
                        </w:rPr>
                        <w:t xml:space="preserve">If the </w:t>
                      </w:r>
                      <w:r>
                        <w:rPr>
                          <w:i/>
                          <w:sz w:val="20"/>
                        </w:rPr>
                        <w:t xml:space="preserve">Applicant </w:t>
                      </w:r>
                      <w:r>
                        <w:rPr>
                          <w:sz w:val="20"/>
                        </w:rPr>
                        <w:t xml:space="preserve">selects “No” to Question #13(a), then the </w:t>
                      </w:r>
                      <w:r>
                        <w:rPr>
                          <w:i/>
                          <w:sz w:val="20"/>
                        </w:rPr>
                        <w:t>Ap</w:t>
                      </w:r>
                      <w:r>
                        <w:rPr>
                          <w:i/>
                          <w:sz w:val="20"/>
                        </w:rPr>
                        <w:t xml:space="preserve">plicant </w:t>
                      </w:r>
                      <w:r>
                        <w:rPr>
                          <w:sz w:val="20"/>
                        </w:rPr>
                        <w:t xml:space="preserve">will </w:t>
                      </w:r>
                      <w:r>
                        <w:rPr>
                          <w:sz w:val="20"/>
                          <w:u w:val="single"/>
                        </w:rPr>
                        <w:t>not</w:t>
                      </w:r>
                      <w:r>
                        <w:rPr>
                          <w:sz w:val="20"/>
                        </w:rPr>
                        <w:t xml:space="preserve"> be eligible to submit this </w:t>
                      </w:r>
                      <w:r>
                        <w:rPr>
                          <w:i/>
                          <w:sz w:val="20"/>
                        </w:rPr>
                        <w:t>NMTC Allocation Application</w:t>
                      </w:r>
                      <w:r>
                        <w:rPr>
                          <w:sz w:val="20"/>
                        </w:rPr>
                        <w:t xml:space="preserve">. If the </w:t>
                      </w:r>
                      <w:r>
                        <w:rPr>
                          <w:i/>
                          <w:sz w:val="20"/>
                        </w:rPr>
                        <w:t xml:space="preserve">Applicant </w:t>
                      </w:r>
                      <w:r>
                        <w:rPr>
                          <w:sz w:val="20"/>
                        </w:rPr>
                        <w:t xml:space="preserve">selects “Yes” to Question #13(a), the </w:t>
                      </w:r>
                      <w:r>
                        <w:rPr>
                          <w:i/>
                          <w:sz w:val="20"/>
                        </w:rPr>
                        <w:t xml:space="preserve">Applicant </w:t>
                      </w:r>
                      <w:r>
                        <w:rPr>
                          <w:sz w:val="20"/>
                        </w:rPr>
                        <w:t xml:space="preserve">will be held to this commitment as a condition of its </w:t>
                      </w:r>
                      <w:r>
                        <w:rPr>
                          <w:i/>
                          <w:sz w:val="20"/>
                        </w:rPr>
                        <w:t>Allocation Agreement</w:t>
                      </w:r>
                      <w:r>
                        <w:rPr>
                          <w:sz w:val="20"/>
                        </w:rPr>
                        <w:t>. For additional information, please see the</w:t>
                      </w:r>
                      <w:r>
                        <w:rPr>
                          <w:sz w:val="20"/>
                        </w:rPr>
                        <w:t xml:space="preserve"> </w:t>
                      </w:r>
                      <w:r>
                        <w:rPr>
                          <w:i/>
                          <w:sz w:val="20"/>
                        </w:rPr>
                        <w:t xml:space="preserve">NMTC </w:t>
                      </w:r>
                      <w:r>
                        <w:rPr>
                          <w:sz w:val="20"/>
                        </w:rPr>
                        <w:t>Compliance &amp; Monitoring Frequently Asked</w:t>
                      </w:r>
                      <w:r>
                        <w:rPr>
                          <w:spacing w:val="-4"/>
                          <w:sz w:val="20"/>
                        </w:rPr>
                        <w:t xml:space="preserve"> </w:t>
                      </w:r>
                      <w:r>
                        <w:rPr>
                          <w:sz w:val="20"/>
                        </w:rPr>
                        <w:t>Questions.</w:t>
                      </w:r>
                    </w:p>
                  </w:txbxContent>
                </v:textbox>
                <w10:anchorlock/>
              </v:shape>
            </w:pict>
          </mc:Fallback>
        </mc:AlternateContent>
      </w:r>
    </w:p>
    <w:p w14:paraId="179686C3" w14:textId="77777777" w:rsidR="00A81EDF" w:rsidRDefault="00A81EDF">
      <w:pPr>
        <w:pStyle w:val="BodyText"/>
        <w:rPr>
          <w:b/>
        </w:rPr>
      </w:pPr>
    </w:p>
    <w:p w14:paraId="04BCA961" w14:textId="77777777" w:rsidR="00A81EDF" w:rsidRDefault="00A81EDF">
      <w:pPr>
        <w:pStyle w:val="BodyText"/>
        <w:spacing w:before="1"/>
        <w:rPr>
          <w:b/>
          <w:sz w:val="16"/>
        </w:rPr>
      </w:pPr>
    </w:p>
    <w:p w14:paraId="54BAAD1A" w14:textId="77777777" w:rsidR="00A81EDF" w:rsidRDefault="006917C5">
      <w:pPr>
        <w:pStyle w:val="ListParagraph"/>
        <w:numPr>
          <w:ilvl w:val="0"/>
          <w:numId w:val="22"/>
        </w:numPr>
        <w:tabs>
          <w:tab w:val="left" w:pos="1800"/>
        </w:tabs>
        <w:spacing w:before="94"/>
        <w:jc w:val="left"/>
        <w:rPr>
          <w:sz w:val="20"/>
        </w:rPr>
      </w:pPr>
      <w:r>
        <w:rPr>
          <w:i/>
          <w:sz w:val="20"/>
        </w:rPr>
        <w:t xml:space="preserve">QLICI </w:t>
      </w:r>
      <w:r>
        <w:rPr>
          <w:sz w:val="20"/>
        </w:rPr>
        <w:t>Uses and</w:t>
      </w:r>
      <w:r>
        <w:rPr>
          <w:spacing w:val="-3"/>
          <w:sz w:val="20"/>
        </w:rPr>
        <w:t xml:space="preserve"> </w:t>
      </w:r>
      <w:r>
        <w:rPr>
          <w:sz w:val="20"/>
        </w:rPr>
        <w:t>Activities</w:t>
      </w:r>
    </w:p>
    <w:p w14:paraId="188FA77F" w14:textId="77777777" w:rsidR="00A81EDF" w:rsidRDefault="00A81EDF">
      <w:pPr>
        <w:pStyle w:val="BodyText"/>
        <w:rPr>
          <w:sz w:val="28"/>
        </w:rPr>
      </w:pPr>
    </w:p>
    <w:p w14:paraId="5A197FF0" w14:textId="68DE0C6C" w:rsidR="00A81EDF" w:rsidRDefault="006917C5">
      <w:pPr>
        <w:pStyle w:val="ListParagraph"/>
        <w:numPr>
          <w:ilvl w:val="0"/>
          <w:numId w:val="19"/>
        </w:numPr>
        <w:tabs>
          <w:tab w:val="left" w:pos="1800"/>
        </w:tabs>
        <w:spacing w:line="288" w:lineRule="auto"/>
        <w:ind w:right="1218"/>
        <w:rPr>
          <w:sz w:val="20"/>
        </w:rPr>
      </w:pPr>
      <w:r>
        <w:rPr>
          <w:sz w:val="20"/>
        </w:rPr>
        <w:t xml:space="preserve">Will the </w:t>
      </w:r>
      <w:r>
        <w:rPr>
          <w:i/>
          <w:sz w:val="20"/>
        </w:rPr>
        <w:t xml:space="preserve">Applicant </w:t>
      </w:r>
      <w:r>
        <w:rPr>
          <w:sz w:val="20"/>
        </w:rPr>
        <w:t xml:space="preserve">commit that it will not permit the use of the proceeds of </w:t>
      </w:r>
      <w:r>
        <w:rPr>
          <w:i/>
          <w:sz w:val="20"/>
        </w:rPr>
        <w:t xml:space="preserve">QEIs </w:t>
      </w:r>
      <w:r>
        <w:rPr>
          <w:sz w:val="20"/>
        </w:rPr>
        <w:t xml:space="preserve">to make any </w:t>
      </w:r>
      <w:r>
        <w:rPr>
          <w:i/>
          <w:sz w:val="20"/>
        </w:rPr>
        <w:t xml:space="preserve">QLICIs </w:t>
      </w:r>
      <w:r>
        <w:rPr>
          <w:sz w:val="20"/>
        </w:rPr>
        <w:t xml:space="preserve">in </w:t>
      </w:r>
      <w:r>
        <w:rPr>
          <w:i/>
          <w:sz w:val="20"/>
        </w:rPr>
        <w:t>QALICB</w:t>
      </w:r>
      <w:r>
        <w:rPr>
          <w:sz w:val="20"/>
        </w:rPr>
        <w:t xml:space="preserve">s where </w:t>
      </w:r>
      <w:r>
        <w:rPr>
          <w:i/>
          <w:sz w:val="20"/>
        </w:rPr>
        <w:t xml:space="preserve">QLICI </w:t>
      </w:r>
      <w:r>
        <w:rPr>
          <w:sz w:val="20"/>
        </w:rPr>
        <w:t>proceeds are used to repay or refinance any debt or equity provider or a party related to any debt or equity provider whose capital was used to fund th</w:t>
      </w:r>
      <w:r>
        <w:rPr>
          <w:sz w:val="20"/>
        </w:rPr>
        <w:t xml:space="preserve">e </w:t>
      </w:r>
      <w:r>
        <w:rPr>
          <w:i/>
          <w:sz w:val="20"/>
        </w:rPr>
        <w:t xml:space="preserve">QEI </w:t>
      </w:r>
      <w:r>
        <w:rPr>
          <w:sz w:val="20"/>
        </w:rPr>
        <w:t xml:space="preserve">except </w:t>
      </w:r>
      <w:del w:id="172" w:author="Author" w:date="2019-09-05T10:48:00Z">
        <w:r>
          <w:rPr>
            <w:sz w:val="20"/>
          </w:rPr>
          <w:delText>if</w:delText>
        </w:r>
      </w:del>
      <w:ins w:id="173" w:author="Author" w:date="2019-09-05T10:48:00Z">
        <w:r>
          <w:rPr>
            <w:sz w:val="20"/>
          </w:rPr>
          <w:t>where</w:t>
        </w:r>
      </w:ins>
      <w:r>
        <w:rPr>
          <w:sz w:val="20"/>
        </w:rPr>
        <w:t xml:space="preserve">: (i) the </w:t>
      </w:r>
      <w:r>
        <w:rPr>
          <w:i/>
          <w:sz w:val="20"/>
        </w:rPr>
        <w:t xml:space="preserve">QLICI </w:t>
      </w:r>
      <w:r>
        <w:rPr>
          <w:sz w:val="20"/>
        </w:rPr>
        <w:t xml:space="preserve">proceeds are used to repay documented reasonable expenditures that are directly attributable to the qualified business of the </w:t>
      </w:r>
      <w:r>
        <w:rPr>
          <w:i/>
          <w:sz w:val="20"/>
        </w:rPr>
        <w:t>QALICB</w:t>
      </w:r>
      <w:r>
        <w:rPr>
          <w:sz w:val="20"/>
        </w:rPr>
        <w:t xml:space="preserve">, and such </w:t>
      </w:r>
      <w:del w:id="174" w:author="Author" w:date="2019-09-05T10:48:00Z">
        <w:r>
          <w:rPr>
            <w:sz w:val="20"/>
          </w:rPr>
          <w:delText>past</w:delText>
        </w:r>
      </w:del>
      <w:ins w:id="175" w:author="Author" w:date="2019-09-05T10:48:00Z">
        <w:r>
          <w:rPr>
            <w:sz w:val="20"/>
          </w:rPr>
          <w:t>reasonable</w:t>
        </w:r>
      </w:ins>
      <w:r>
        <w:rPr>
          <w:sz w:val="20"/>
        </w:rPr>
        <w:t xml:space="preserve"> expenditures were made no more than 24 months prior to the </w:t>
      </w:r>
      <w:r>
        <w:rPr>
          <w:i/>
          <w:sz w:val="20"/>
        </w:rPr>
        <w:t xml:space="preserve">QLICI </w:t>
      </w:r>
      <w:r>
        <w:rPr>
          <w:sz w:val="20"/>
        </w:rPr>
        <w:t>clo</w:t>
      </w:r>
      <w:r>
        <w:rPr>
          <w:sz w:val="20"/>
        </w:rPr>
        <w:t xml:space="preserve">sing date; or (ii) no more than five percent of the </w:t>
      </w:r>
      <w:r>
        <w:rPr>
          <w:i/>
          <w:sz w:val="20"/>
        </w:rPr>
        <w:t xml:space="preserve">QLICI </w:t>
      </w:r>
      <w:r>
        <w:rPr>
          <w:sz w:val="20"/>
        </w:rPr>
        <w:t xml:space="preserve">proceeds are used to repay or refinance prior investment in the </w:t>
      </w:r>
      <w:r>
        <w:rPr>
          <w:i/>
          <w:sz w:val="20"/>
        </w:rPr>
        <w:t>QALICB</w:t>
      </w:r>
      <w:r>
        <w:rPr>
          <w:sz w:val="20"/>
        </w:rPr>
        <w:t>? Refinance includes transferring cash or property directly to any debt or equity provider or indirectly to a party related to a</w:t>
      </w:r>
      <w:r>
        <w:rPr>
          <w:sz w:val="20"/>
        </w:rPr>
        <w:t>ny debt or equity provider.</w:t>
      </w:r>
    </w:p>
    <w:p w14:paraId="1F4DFAFF" w14:textId="77777777" w:rsidR="00A81EDF" w:rsidRDefault="00A81EDF">
      <w:pPr>
        <w:pStyle w:val="BodyText"/>
        <w:spacing w:before="10"/>
        <w:rPr>
          <w:sz w:val="15"/>
        </w:rPr>
      </w:pPr>
    </w:p>
    <w:p w14:paraId="0DA2D631" w14:textId="77777777" w:rsidR="00A81EDF" w:rsidRDefault="006917C5">
      <w:pPr>
        <w:pStyle w:val="BodyText"/>
        <w:tabs>
          <w:tab w:val="left" w:pos="5176"/>
          <w:tab w:val="left" w:pos="5760"/>
          <w:tab w:val="left" w:pos="6256"/>
        </w:tabs>
        <w:spacing w:before="94"/>
        <w:ind w:left="4680"/>
      </w:pPr>
      <w:r>
        <w:rPr>
          <w:u w:val="single"/>
        </w:rPr>
        <w:t xml:space="preserve"> </w:t>
      </w:r>
      <w:r>
        <w:rPr>
          <w:u w:val="single"/>
        </w:rPr>
        <w:tab/>
      </w:r>
      <w:r>
        <w:t>Yes</w:t>
      </w:r>
      <w:r>
        <w:tab/>
      </w:r>
      <w:r>
        <w:rPr>
          <w:u w:val="single"/>
        </w:rPr>
        <w:t xml:space="preserve"> </w:t>
      </w:r>
      <w:r>
        <w:rPr>
          <w:u w:val="single"/>
        </w:rPr>
        <w:tab/>
      </w:r>
      <w:r>
        <w:t>No</w:t>
      </w:r>
    </w:p>
    <w:p w14:paraId="3AFFC934" w14:textId="77777777" w:rsidR="00A81EDF" w:rsidRDefault="00A81EDF">
      <w:pPr>
        <w:pStyle w:val="BodyText"/>
        <w:spacing w:before="11"/>
        <w:rPr>
          <w:sz w:val="23"/>
        </w:rPr>
      </w:pPr>
    </w:p>
    <w:p w14:paraId="01D69A99" w14:textId="77777777" w:rsidR="00A81EDF" w:rsidRDefault="006917C5">
      <w:pPr>
        <w:pStyle w:val="ListParagraph"/>
        <w:numPr>
          <w:ilvl w:val="0"/>
          <w:numId w:val="19"/>
        </w:numPr>
        <w:tabs>
          <w:tab w:val="left" w:pos="1800"/>
        </w:tabs>
        <w:ind w:right="1461"/>
        <w:rPr>
          <w:sz w:val="20"/>
        </w:rPr>
      </w:pPr>
      <w:r>
        <w:rPr>
          <w:sz w:val="20"/>
        </w:rPr>
        <w:t xml:space="preserve">Please indicate the </w:t>
      </w:r>
      <w:ins w:id="176" w:author="Author" w:date="2019-09-05T10:48:00Z">
        <w:r>
          <w:rPr>
            <w:sz w:val="20"/>
          </w:rPr>
          <w:t xml:space="preserve">activity </w:t>
        </w:r>
      </w:ins>
      <w:r>
        <w:rPr>
          <w:sz w:val="20"/>
        </w:rPr>
        <w:t xml:space="preserve">types of </w:t>
      </w:r>
      <w:r>
        <w:rPr>
          <w:i/>
          <w:sz w:val="20"/>
        </w:rPr>
        <w:t xml:space="preserve">QLICIs </w:t>
      </w:r>
      <w:r>
        <w:rPr>
          <w:sz w:val="20"/>
        </w:rPr>
        <w:t xml:space="preserve">in which the </w:t>
      </w:r>
      <w:r>
        <w:rPr>
          <w:i/>
          <w:sz w:val="20"/>
        </w:rPr>
        <w:t xml:space="preserve">Applicant </w:t>
      </w:r>
      <w:r>
        <w:rPr>
          <w:sz w:val="20"/>
        </w:rPr>
        <w:t>intends to engage (check all that apply), and what percentage of allocations (by dollar amount) will be used for each activity</w:t>
      </w:r>
      <w:ins w:id="177" w:author="Author" w:date="2019-09-05T10:48:00Z">
        <w:r>
          <w:rPr>
            <w:sz w:val="20"/>
          </w:rPr>
          <w:t xml:space="preserve"> type</w:t>
        </w:r>
      </w:ins>
      <w:r>
        <w:rPr>
          <w:sz w:val="20"/>
        </w:rPr>
        <w:t>. (Percentages for (i)-(iv) should add up to 100</w:t>
      </w:r>
      <w:r>
        <w:rPr>
          <w:spacing w:val="-3"/>
          <w:sz w:val="20"/>
        </w:rPr>
        <w:t xml:space="preserve"> </w:t>
      </w:r>
      <w:r>
        <w:rPr>
          <w:sz w:val="20"/>
        </w:rPr>
        <w:t>percent):</w:t>
      </w:r>
    </w:p>
    <w:p w14:paraId="20F596BB" w14:textId="77777777" w:rsidR="00A81EDF" w:rsidRDefault="00A81EDF">
      <w:pPr>
        <w:pStyle w:val="BodyText"/>
        <w:rPr>
          <w:sz w:val="24"/>
        </w:rPr>
      </w:pPr>
    </w:p>
    <w:p w14:paraId="08A451CA" w14:textId="77777777" w:rsidR="00A81EDF" w:rsidRDefault="006917C5">
      <w:pPr>
        <w:pStyle w:val="ListParagraph"/>
        <w:numPr>
          <w:ilvl w:val="1"/>
          <w:numId w:val="19"/>
        </w:numPr>
        <w:tabs>
          <w:tab w:val="left" w:pos="2161"/>
          <w:tab w:val="left" w:pos="2545"/>
        </w:tabs>
        <w:ind w:hanging="360"/>
        <w:rPr>
          <w:sz w:val="20"/>
        </w:rPr>
      </w:pPr>
      <w:r>
        <w:rPr>
          <w:sz w:val="20"/>
          <w:u w:val="single"/>
        </w:rPr>
        <w:t xml:space="preserve"> </w:t>
      </w:r>
      <w:r>
        <w:rPr>
          <w:sz w:val="20"/>
          <w:u w:val="single"/>
        </w:rPr>
        <w:tab/>
      </w:r>
      <w:r>
        <w:rPr>
          <w:sz w:val="20"/>
        </w:rPr>
        <w:t xml:space="preserve">% Investments in, or loans to, </w:t>
      </w:r>
      <w:r>
        <w:rPr>
          <w:i/>
          <w:sz w:val="20"/>
        </w:rPr>
        <w:t>Qualified Active Low-Income Busi</w:t>
      </w:r>
      <w:r>
        <w:rPr>
          <w:i/>
          <w:sz w:val="20"/>
        </w:rPr>
        <w:t>nesses</w:t>
      </w:r>
      <w:r>
        <w:rPr>
          <w:i/>
          <w:spacing w:val="-19"/>
          <w:sz w:val="20"/>
        </w:rPr>
        <w:t xml:space="preserve"> </w:t>
      </w:r>
      <w:r>
        <w:rPr>
          <w:i/>
          <w:sz w:val="20"/>
        </w:rPr>
        <w:t>(QALICB)</w:t>
      </w:r>
      <w:r>
        <w:rPr>
          <w:sz w:val="20"/>
        </w:rPr>
        <w:t>.</w:t>
      </w:r>
    </w:p>
    <w:p w14:paraId="22E2724C" w14:textId="77777777" w:rsidR="00A81EDF" w:rsidRDefault="00A81EDF">
      <w:pPr>
        <w:pStyle w:val="BodyText"/>
        <w:rPr>
          <w:sz w:val="28"/>
        </w:rPr>
      </w:pPr>
    </w:p>
    <w:p w14:paraId="6447A520" w14:textId="77777777" w:rsidR="00A81EDF" w:rsidRDefault="006917C5">
      <w:pPr>
        <w:pStyle w:val="BodyText"/>
        <w:spacing w:line="288" w:lineRule="auto"/>
        <w:ind w:left="2880" w:right="1130"/>
      </w:pPr>
      <w:r>
        <w:t>Loans/investments will be used to finance: (these three percentages should add up to 100 percent by dollar amount)</w:t>
      </w:r>
    </w:p>
    <w:p w14:paraId="2B969C76" w14:textId="77777777" w:rsidR="00A81EDF" w:rsidRDefault="00A81EDF">
      <w:pPr>
        <w:pStyle w:val="BodyText"/>
        <w:spacing w:before="1"/>
        <w:rPr>
          <w:sz w:val="11"/>
        </w:rPr>
      </w:pPr>
    </w:p>
    <w:tbl>
      <w:tblPr>
        <w:tblW w:w="0" w:type="auto"/>
        <w:tblInd w:w="2896" w:type="dxa"/>
        <w:tblLayout w:type="fixed"/>
        <w:tblCellMar>
          <w:left w:w="0" w:type="dxa"/>
          <w:right w:w="0" w:type="dxa"/>
        </w:tblCellMar>
        <w:tblLook w:val="01E0" w:firstRow="1" w:lastRow="1" w:firstColumn="1" w:lastColumn="1" w:noHBand="0" w:noVBand="0"/>
      </w:tblPr>
      <w:tblGrid>
        <w:gridCol w:w="1057"/>
        <w:gridCol w:w="2691"/>
      </w:tblGrid>
      <w:tr w:rsidR="00A81EDF" w14:paraId="75993425" w14:textId="77777777">
        <w:trPr>
          <w:trHeight w:val="223"/>
        </w:trPr>
        <w:tc>
          <w:tcPr>
            <w:tcW w:w="1057" w:type="dxa"/>
          </w:tcPr>
          <w:p w14:paraId="4BFD1A8E" w14:textId="77777777" w:rsidR="00A81EDF" w:rsidRDefault="006917C5">
            <w:pPr>
              <w:pStyle w:val="TableParagraph"/>
              <w:tabs>
                <w:tab w:val="left" w:pos="696"/>
              </w:tabs>
              <w:spacing w:line="204" w:lineRule="exact"/>
              <w:ind w:left="200"/>
              <w:rPr>
                <w:sz w:val="20"/>
              </w:rPr>
            </w:pPr>
            <w:r>
              <w:rPr>
                <w:sz w:val="20"/>
                <w:u w:val="single"/>
              </w:rPr>
              <w:t xml:space="preserve"> </w:t>
            </w:r>
            <w:r>
              <w:rPr>
                <w:sz w:val="20"/>
                <w:u w:val="single"/>
              </w:rPr>
              <w:tab/>
            </w:r>
            <w:r>
              <w:rPr>
                <w:sz w:val="20"/>
              </w:rPr>
              <w:t>%</w:t>
            </w:r>
          </w:p>
        </w:tc>
        <w:tc>
          <w:tcPr>
            <w:tcW w:w="2691" w:type="dxa"/>
          </w:tcPr>
          <w:p w14:paraId="47F0A28F" w14:textId="77777777" w:rsidR="00A81EDF" w:rsidRDefault="006917C5">
            <w:pPr>
              <w:pStyle w:val="TableParagraph"/>
              <w:spacing w:line="204" w:lineRule="exact"/>
              <w:ind w:left="177"/>
              <w:rPr>
                <w:i/>
                <w:sz w:val="20"/>
              </w:rPr>
            </w:pPr>
            <w:r>
              <w:rPr>
                <w:sz w:val="20"/>
              </w:rPr>
              <w:t>Non-</w:t>
            </w:r>
            <w:r>
              <w:rPr>
                <w:i/>
                <w:sz w:val="20"/>
              </w:rPr>
              <w:t>Real Estate Activities</w:t>
            </w:r>
          </w:p>
        </w:tc>
      </w:tr>
    </w:tbl>
    <w:p w14:paraId="1172545F" w14:textId="77777777" w:rsidR="00A81EDF" w:rsidRDefault="00A81EDF">
      <w:pPr>
        <w:spacing w:line="204" w:lineRule="exact"/>
        <w:rPr>
          <w:sz w:val="20"/>
        </w:rPr>
        <w:sectPr w:rsidR="00A81EDF">
          <w:pgSz w:w="12240" w:h="15840"/>
          <w:pgMar w:top="1440" w:right="260" w:bottom="1040" w:left="0" w:header="0" w:footer="845" w:gutter="0"/>
          <w:cols w:space="720"/>
        </w:sectPr>
      </w:pPr>
    </w:p>
    <w:tbl>
      <w:tblPr>
        <w:tblW w:w="0" w:type="auto"/>
        <w:tblInd w:w="2896" w:type="dxa"/>
        <w:tblLayout w:type="fixed"/>
        <w:tblCellMar>
          <w:left w:w="0" w:type="dxa"/>
          <w:right w:w="0" w:type="dxa"/>
        </w:tblCellMar>
        <w:tblLook w:val="01E0" w:firstRow="1" w:lastRow="1" w:firstColumn="1" w:lastColumn="1" w:noHBand="0" w:noVBand="0"/>
      </w:tblPr>
      <w:tblGrid>
        <w:gridCol w:w="1057"/>
        <w:gridCol w:w="6058"/>
      </w:tblGrid>
      <w:tr w:rsidR="00A81EDF" w14:paraId="1365B1E9" w14:textId="77777777">
        <w:trPr>
          <w:trHeight w:val="861"/>
        </w:trPr>
        <w:tc>
          <w:tcPr>
            <w:tcW w:w="1057" w:type="dxa"/>
          </w:tcPr>
          <w:p w14:paraId="6A1B8DC3" w14:textId="77777777" w:rsidR="00A81EDF" w:rsidRDefault="006917C5">
            <w:pPr>
              <w:pStyle w:val="TableParagraph"/>
              <w:tabs>
                <w:tab w:val="left" w:pos="496"/>
              </w:tabs>
              <w:spacing w:line="224" w:lineRule="exact"/>
              <w:ind w:right="175"/>
              <w:jc w:val="right"/>
              <w:rPr>
                <w:sz w:val="20"/>
              </w:rPr>
            </w:pPr>
            <w:r>
              <w:rPr>
                <w:sz w:val="20"/>
                <w:u w:val="single"/>
              </w:rPr>
              <w:lastRenderedPageBreak/>
              <w:t xml:space="preserve"> </w:t>
            </w:r>
            <w:r>
              <w:rPr>
                <w:sz w:val="20"/>
                <w:u w:val="single"/>
              </w:rPr>
              <w:tab/>
            </w:r>
            <w:r>
              <w:rPr>
                <w:sz w:val="20"/>
              </w:rPr>
              <w:t>%</w:t>
            </w:r>
          </w:p>
        </w:tc>
        <w:tc>
          <w:tcPr>
            <w:tcW w:w="6058" w:type="dxa"/>
          </w:tcPr>
          <w:p w14:paraId="3E1A5618" w14:textId="77777777" w:rsidR="00A81EDF" w:rsidRDefault="006917C5">
            <w:pPr>
              <w:pStyle w:val="TableParagraph"/>
              <w:spacing w:line="288" w:lineRule="auto"/>
              <w:ind w:left="177" w:right="180"/>
              <w:rPr>
                <w:sz w:val="20"/>
              </w:rPr>
            </w:pPr>
            <w:r>
              <w:rPr>
                <w:i/>
                <w:sz w:val="20"/>
              </w:rPr>
              <w:t xml:space="preserve">Real Estate Activities </w:t>
            </w:r>
            <w:r>
              <w:rPr>
                <w:sz w:val="20"/>
              </w:rPr>
              <w:t xml:space="preserve">where the real estate will be owned (either directly or through an </w:t>
            </w:r>
            <w:r>
              <w:rPr>
                <w:i/>
                <w:sz w:val="20"/>
              </w:rPr>
              <w:t>Affiliate</w:t>
            </w:r>
            <w:r>
              <w:rPr>
                <w:sz w:val="20"/>
              </w:rPr>
              <w:t xml:space="preserve">) and principally occupied by an </w:t>
            </w:r>
            <w:r>
              <w:rPr>
                <w:i/>
                <w:sz w:val="20"/>
              </w:rPr>
              <w:t>Operating Business</w:t>
            </w:r>
            <w:r>
              <w:rPr>
                <w:sz w:val="20"/>
              </w:rPr>
              <w:t>.</w:t>
            </w:r>
          </w:p>
        </w:tc>
      </w:tr>
      <w:tr w:rsidR="00A81EDF" w14:paraId="1E540A0C" w14:textId="77777777">
        <w:trPr>
          <w:trHeight w:val="586"/>
        </w:trPr>
        <w:tc>
          <w:tcPr>
            <w:tcW w:w="1057" w:type="dxa"/>
          </w:tcPr>
          <w:p w14:paraId="3F66ED4B" w14:textId="77777777" w:rsidR="00A81EDF" w:rsidRDefault="006917C5">
            <w:pPr>
              <w:pStyle w:val="TableParagraph"/>
              <w:tabs>
                <w:tab w:val="left" w:pos="496"/>
              </w:tabs>
              <w:spacing w:before="80"/>
              <w:ind w:right="175"/>
              <w:jc w:val="right"/>
              <w:rPr>
                <w:sz w:val="20"/>
              </w:rPr>
            </w:pPr>
            <w:r>
              <w:rPr>
                <w:sz w:val="20"/>
                <w:u w:val="single"/>
              </w:rPr>
              <w:t xml:space="preserve"> </w:t>
            </w:r>
            <w:r>
              <w:rPr>
                <w:sz w:val="20"/>
                <w:u w:val="single"/>
              </w:rPr>
              <w:tab/>
            </w:r>
            <w:r>
              <w:rPr>
                <w:sz w:val="20"/>
              </w:rPr>
              <w:t>%</w:t>
            </w:r>
          </w:p>
        </w:tc>
        <w:tc>
          <w:tcPr>
            <w:tcW w:w="6058" w:type="dxa"/>
          </w:tcPr>
          <w:p w14:paraId="6AAA322E" w14:textId="77777777" w:rsidR="00A81EDF" w:rsidRDefault="006917C5">
            <w:pPr>
              <w:pStyle w:val="TableParagraph"/>
              <w:spacing w:before="40" w:line="270" w:lineRule="atLeast"/>
              <w:ind w:left="177" w:right="503"/>
              <w:rPr>
                <w:sz w:val="20"/>
              </w:rPr>
            </w:pPr>
            <w:r>
              <w:rPr>
                <w:i/>
                <w:sz w:val="20"/>
              </w:rPr>
              <w:t xml:space="preserve">Real Estate Activities </w:t>
            </w:r>
            <w:r>
              <w:rPr>
                <w:sz w:val="20"/>
              </w:rPr>
              <w:t>where the real estate will be principally leased to third party tenants or sold to a third party.</w:t>
            </w:r>
          </w:p>
        </w:tc>
      </w:tr>
    </w:tbl>
    <w:p w14:paraId="19122117" w14:textId="77777777" w:rsidR="00A81EDF" w:rsidRDefault="00A81EDF">
      <w:pPr>
        <w:pStyle w:val="BodyText"/>
      </w:pPr>
    </w:p>
    <w:p w14:paraId="678C21B5" w14:textId="77777777" w:rsidR="00A81EDF" w:rsidRDefault="00A81EDF">
      <w:pPr>
        <w:pStyle w:val="BodyText"/>
        <w:spacing w:before="9"/>
        <w:rPr>
          <w:sz w:val="18"/>
        </w:rPr>
      </w:pPr>
    </w:p>
    <w:p w14:paraId="05F5F8FF" w14:textId="77777777" w:rsidR="00A81EDF" w:rsidRDefault="006917C5">
      <w:pPr>
        <w:pStyle w:val="ListParagraph"/>
        <w:numPr>
          <w:ilvl w:val="1"/>
          <w:numId w:val="19"/>
        </w:numPr>
        <w:tabs>
          <w:tab w:val="left" w:pos="2161"/>
          <w:tab w:val="left" w:pos="2544"/>
        </w:tabs>
        <w:ind w:hanging="360"/>
        <w:rPr>
          <w:sz w:val="20"/>
        </w:rPr>
      </w:pPr>
      <w:r>
        <w:rPr>
          <w:sz w:val="20"/>
          <w:u w:val="single"/>
        </w:rPr>
        <w:t xml:space="preserve"> </w:t>
      </w:r>
      <w:r>
        <w:rPr>
          <w:sz w:val="20"/>
          <w:u w:val="single"/>
        </w:rPr>
        <w:tab/>
      </w:r>
      <w:r>
        <w:rPr>
          <w:sz w:val="20"/>
        </w:rPr>
        <w:t>% Investments in, or loans to, other</w:t>
      </w:r>
      <w:r>
        <w:rPr>
          <w:spacing w:val="-18"/>
          <w:sz w:val="20"/>
        </w:rPr>
        <w:t xml:space="preserve"> </w:t>
      </w:r>
      <w:r>
        <w:rPr>
          <w:i/>
          <w:sz w:val="20"/>
        </w:rPr>
        <w:t>CDEs</w:t>
      </w:r>
      <w:r>
        <w:rPr>
          <w:sz w:val="20"/>
        </w:rPr>
        <w:t>.</w:t>
      </w:r>
    </w:p>
    <w:p w14:paraId="485DF2C1" w14:textId="77777777" w:rsidR="00A81EDF" w:rsidRDefault="00A81EDF">
      <w:pPr>
        <w:pStyle w:val="BodyText"/>
        <w:rPr>
          <w:sz w:val="28"/>
        </w:rPr>
      </w:pPr>
    </w:p>
    <w:p w14:paraId="57369EB8" w14:textId="77777777" w:rsidR="00A81EDF" w:rsidRDefault="006917C5">
      <w:pPr>
        <w:pStyle w:val="BodyText"/>
        <w:spacing w:line="288" w:lineRule="auto"/>
        <w:ind w:left="2880" w:right="1264"/>
      </w:pPr>
      <w:r>
        <w:t xml:space="preserve">Please indicate the percentage of each activity (by dollar amount) in which the final recipient </w:t>
      </w:r>
      <w:r>
        <w:rPr>
          <w:i/>
        </w:rPr>
        <w:t xml:space="preserve">CDEs </w:t>
      </w:r>
      <w:r>
        <w:t xml:space="preserve">intend to engage, using the proceeds of the NMTC investments provided by the </w:t>
      </w:r>
      <w:r>
        <w:rPr>
          <w:i/>
        </w:rPr>
        <w:t>Applicant</w:t>
      </w:r>
      <w:r>
        <w:t xml:space="preserve">. Percentages should </w:t>
      </w:r>
      <w:r>
        <w:t>add up to 100 percent.</w:t>
      </w:r>
    </w:p>
    <w:p w14:paraId="6573D30E" w14:textId="77777777" w:rsidR="00A81EDF" w:rsidRDefault="00A81EDF">
      <w:pPr>
        <w:pStyle w:val="BodyText"/>
        <w:spacing w:before="6" w:after="1"/>
        <w:rPr>
          <w:sz w:val="24"/>
        </w:rPr>
      </w:pPr>
    </w:p>
    <w:tbl>
      <w:tblPr>
        <w:tblW w:w="0" w:type="auto"/>
        <w:tblInd w:w="2981" w:type="dxa"/>
        <w:tblLayout w:type="fixed"/>
        <w:tblCellMar>
          <w:left w:w="0" w:type="dxa"/>
          <w:right w:w="0" w:type="dxa"/>
        </w:tblCellMar>
        <w:tblLook w:val="01E0" w:firstRow="1" w:lastRow="1" w:firstColumn="1" w:lastColumn="1" w:noHBand="0" w:noVBand="0"/>
      </w:tblPr>
      <w:tblGrid>
        <w:gridCol w:w="6633"/>
      </w:tblGrid>
      <w:tr w:rsidR="00A81EDF" w14:paraId="43413CBB" w14:textId="77777777">
        <w:trPr>
          <w:trHeight w:val="276"/>
        </w:trPr>
        <w:tc>
          <w:tcPr>
            <w:tcW w:w="6633" w:type="dxa"/>
          </w:tcPr>
          <w:p w14:paraId="2774B49A" w14:textId="77777777" w:rsidR="00A81EDF" w:rsidRDefault="006917C5">
            <w:pPr>
              <w:pStyle w:val="TableParagraph"/>
              <w:spacing w:line="224" w:lineRule="exact"/>
              <w:ind w:left="553"/>
              <w:rPr>
                <w:i/>
                <w:sz w:val="20"/>
              </w:rPr>
            </w:pPr>
            <w:r>
              <w:rPr>
                <w:sz w:val="20"/>
              </w:rPr>
              <w:t xml:space="preserve">% Origination of loans, investment of capital, or equity to </w:t>
            </w:r>
            <w:r>
              <w:rPr>
                <w:i/>
                <w:sz w:val="20"/>
              </w:rPr>
              <w:t>QALICBs</w:t>
            </w:r>
          </w:p>
        </w:tc>
      </w:tr>
      <w:tr w:rsidR="00A81EDF" w14:paraId="643FD38C" w14:textId="77777777">
        <w:trPr>
          <w:trHeight w:val="561"/>
        </w:trPr>
        <w:tc>
          <w:tcPr>
            <w:tcW w:w="6633" w:type="dxa"/>
          </w:tcPr>
          <w:p w14:paraId="38C3A208" w14:textId="77777777" w:rsidR="00A81EDF" w:rsidRDefault="00A81EDF">
            <w:pPr>
              <w:pStyle w:val="TableParagraph"/>
              <w:spacing w:before="3"/>
              <w:rPr>
                <w:sz w:val="24"/>
              </w:rPr>
            </w:pPr>
          </w:p>
          <w:p w14:paraId="442BED6A" w14:textId="77777777" w:rsidR="00A81EDF" w:rsidRDefault="006917C5">
            <w:pPr>
              <w:pStyle w:val="TableParagraph"/>
              <w:ind w:left="553"/>
              <w:rPr>
                <w:i/>
                <w:sz w:val="20"/>
              </w:rPr>
            </w:pPr>
            <w:r>
              <w:rPr>
                <w:sz w:val="20"/>
              </w:rPr>
              <w:t xml:space="preserve">% </w:t>
            </w:r>
            <w:r>
              <w:rPr>
                <w:i/>
                <w:sz w:val="20"/>
              </w:rPr>
              <w:t>Financial Counseling and Other Services</w:t>
            </w:r>
          </w:p>
        </w:tc>
      </w:tr>
    </w:tbl>
    <w:p w14:paraId="7FA38C1B" w14:textId="77777777" w:rsidR="00A81EDF" w:rsidRDefault="00A81EDF">
      <w:pPr>
        <w:pStyle w:val="BodyText"/>
        <w:spacing w:before="9"/>
        <w:rPr>
          <w:sz w:val="23"/>
        </w:rPr>
      </w:pPr>
    </w:p>
    <w:p w14:paraId="4042D761" w14:textId="77777777" w:rsidR="00A81EDF" w:rsidRDefault="006917C5">
      <w:pPr>
        <w:pStyle w:val="ListParagraph"/>
        <w:numPr>
          <w:ilvl w:val="1"/>
          <w:numId w:val="19"/>
        </w:numPr>
        <w:tabs>
          <w:tab w:val="left" w:pos="2161"/>
          <w:tab w:val="left" w:pos="2544"/>
        </w:tabs>
        <w:spacing w:before="1"/>
        <w:ind w:hanging="360"/>
        <w:rPr>
          <w:sz w:val="20"/>
        </w:rPr>
      </w:pPr>
      <w:r>
        <w:rPr>
          <w:sz w:val="20"/>
          <w:u w:val="single"/>
        </w:rPr>
        <w:t xml:space="preserve"> </w:t>
      </w:r>
      <w:r>
        <w:rPr>
          <w:sz w:val="20"/>
          <w:u w:val="single"/>
        </w:rPr>
        <w:tab/>
      </w:r>
      <w:r>
        <w:rPr>
          <w:sz w:val="20"/>
        </w:rPr>
        <w:t>% Purchases of loans from other</w:t>
      </w:r>
      <w:r>
        <w:rPr>
          <w:spacing w:val="-17"/>
          <w:sz w:val="20"/>
        </w:rPr>
        <w:t xml:space="preserve"> </w:t>
      </w:r>
      <w:r>
        <w:rPr>
          <w:i/>
          <w:sz w:val="20"/>
        </w:rPr>
        <w:t>CDEs</w:t>
      </w:r>
      <w:r>
        <w:rPr>
          <w:sz w:val="20"/>
        </w:rPr>
        <w:t>.</w:t>
      </w:r>
    </w:p>
    <w:p w14:paraId="5F4D698C" w14:textId="77777777" w:rsidR="00A81EDF" w:rsidRDefault="00A81EDF">
      <w:pPr>
        <w:pStyle w:val="BodyText"/>
        <w:spacing w:before="11"/>
        <w:rPr>
          <w:sz w:val="27"/>
        </w:rPr>
      </w:pPr>
    </w:p>
    <w:p w14:paraId="37D6FA60" w14:textId="77777777" w:rsidR="00A81EDF" w:rsidRDefault="006917C5">
      <w:pPr>
        <w:pStyle w:val="ListParagraph"/>
        <w:numPr>
          <w:ilvl w:val="1"/>
          <w:numId w:val="19"/>
        </w:numPr>
        <w:tabs>
          <w:tab w:val="left" w:pos="2161"/>
          <w:tab w:val="left" w:pos="2544"/>
        </w:tabs>
        <w:ind w:hanging="360"/>
        <w:rPr>
          <w:sz w:val="20"/>
        </w:rPr>
      </w:pPr>
      <w:r>
        <w:rPr>
          <w:sz w:val="20"/>
          <w:u w:val="single"/>
        </w:rPr>
        <w:t xml:space="preserve"> </w:t>
      </w:r>
      <w:r>
        <w:rPr>
          <w:sz w:val="20"/>
          <w:u w:val="single"/>
        </w:rPr>
        <w:tab/>
      </w:r>
      <w:r>
        <w:rPr>
          <w:sz w:val="20"/>
        </w:rPr>
        <w:t xml:space="preserve">% </w:t>
      </w:r>
      <w:r>
        <w:rPr>
          <w:i/>
          <w:sz w:val="20"/>
        </w:rPr>
        <w:t>Financial Counseling and Other</w:t>
      </w:r>
      <w:r>
        <w:rPr>
          <w:i/>
          <w:spacing w:val="-18"/>
          <w:sz w:val="20"/>
        </w:rPr>
        <w:t xml:space="preserve"> </w:t>
      </w:r>
      <w:r>
        <w:rPr>
          <w:i/>
          <w:sz w:val="20"/>
        </w:rPr>
        <w:t>Services</w:t>
      </w:r>
      <w:r>
        <w:rPr>
          <w:sz w:val="20"/>
        </w:rPr>
        <w:t>.</w:t>
      </w:r>
    </w:p>
    <w:p w14:paraId="4D4FF889" w14:textId="77777777" w:rsidR="00A81EDF" w:rsidRDefault="00A81EDF">
      <w:pPr>
        <w:pStyle w:val="BodyText"/>
        <w:spacing w:before="6"/>
        <w:rPr>
          <w:sz w:val="28"/>
        </w:rPr>
      </w:pPr>
    </w:p>
    <w:tbl>
      <w:tblPr>
        <w:tblW w:w="0" w:type="auto"/>
        <w:tblInd w:w="2988" w:type="dxa"/>
        <w:tblLayout w:type="fixed"/>
        <w:tblCellMar>
          <w:left w:w="0" w:type="dxa"/>
          <w:right w:w="0" w:type="dxa"/>
        </w:tblCellMar>
        <w:tblLook w:val="01E0" w:firstRow="1" w:lastRow="1" w:firstColumn="1" w:lastColumn="1" w:noHBand="0" w:noVBand="0"/>
      </w:tblPr>
      <w:tblGrid>
        <w:gridCol w:w="455"/>
        <w:gridCol w:w="4777"/>
      </w:tblGrid>
      <w:tr w:rsidR="00A81EDF" w14:paraId="48D4C128" w14:textId="77777777">
        <w:trPr>
          <w:trHeight w:val="271"/>
        </w:trPr>
        <w:tc>
          <w:tcPr>
            <w:tcW w:w="455" w:type="dxa"/>
            <w:tcBorders>
              <w:bottom w:val="single" w:sz="4" w:space="0" w:color="000000"/>
            </w:tcBorders>
          </w:tcPr>
          <w:p w14:paraId="0FFE7A70" w14:textId="77777777" w:rsidR="00A81EDF" w:rsidRDefault="00A81EDF">
            <w:pPr>
              <w:pStyle w:val="TableParagraph"/>
              <w:rPr>
                <w:rFonts w:ascii="Times New Roman"/>
                <w:sz w:val="18"/>
              </w:rPr>
            </w:pPr>
          </w:p>
        </w:tc>
        <w:tc>
          <w:tcPr>
            <w:tcW w:w="4777" w:type="dxa"/>
          </w:tcPr>
          <w:p w14:paraId="30ABC5EC" w14:textId="77777777" w:rsidR="00A81EDF" w:rsidRDefault="006917C5">
            <w:pPr>
              <w:pStyle w:val="TableParagraph"/>
              <w:spacing w:line="224" w:lineRule="exact"/>
              <w:ind w:left="107"/>
              <w:rPr>
                <w:sz w:val="20"/>
              </w:rPr>
            </w:pPr>
            <w:r>
              <w:rPr>
                <w:sz w:val="20"/>
              </w:rPr>
              <w:t>In conjunction with financing (check, if applicable)</w:t>
            </w:r>
          </w:p>
        </w:tc>
      </w:tr>
      <w:tr w:rsidR="00A81EDF" w14:paraId="6DADFA65" w14:textId="77777777">
        <w:trPr>
          <w:trHeight w:val="396"/>
        </w:trPr>
        <w:tc>
          <w:tcPr>
            <w:tcW w:w="455" w:type="dxa"/>
            <w:tcBorders>
              <w:top w:val="single" w:sz="4" w:space="0" w:color="000000"/>
              <w:bottom w:val="single" w:sz="4" w:space="0" w:color="000000"/>
            </w:tcBorders>
          </w:tcPr>
          <w:p w14:paraId="2502EDE1" w14:textId="77777777" w:rsidR="00A81EDF" w:rsidRDefault="00A81EDF">
            <w:pPr>
              <w:pStyle w:val="TableParagraph"/>
              <w:rPr>
                <w:rFonts w:ascii="Times New Roman"/>
                <w:sz w:val="18"/>
              </w:rPr>
            </w:pPr>
          </w:p>
        </w:tc>
        <w:tc>
          <w:tcPr>
            <w:tcW w:w="4777" w:type="dxa"/>
          </w:tcPr>
          <w:p w14:paraId="7C6C9C1D" w14:textId="77777777" w:rsidR="00A81EDF" w:rsidRDefault="006917C5">
            <w:pPr>
              <w:pStyle w:val="TableParagraph"/>
              <w:spacing w:before="119"/>
              <w:ind w:left="107"/>
              <w:rPr>
                <w:sz w:val="20"/>
              </w:rPr>
            </w:pPr>
            <w:r>
              <w:rPr>
                <w:sz w:val="20"/>
              </w:rPr>
              <w:t>As a discrete line of business (check, if applicable)</w:t>
            </w:r>
          </w:p>
        </w:tc>
      </w:tr>
    </w:tbl>
    <w:p w14:paraId="466BEA41" w14:textId="77777777" w:rsidR="00A81EDF" w:rsidRDefault="00A81EDF">
      <w:pPr>
        <w:pStyle w:val="BodyText"/>
        <w:spacing w:before="10"/>
        <w:rPr>
          <w:sz w:val="23"/>
        </w:rPr>
      </w:pPr>
    </w:p>
    <w:p w14:paraId="3506994E" w14:textId="01C97E82" w:rsidR="00A81EDF" w:rsidRDefault="00C46345">
      <w:pPr>
        <w:pStyle w:val="ListParagraph"/>
        <w:numPr>
          <w:ilvl w:val="0"/>
          <w:numId w:val="22"/>
        </w:numPr>
        <w:tabs>
          <w:tab w:val="left" w:pos="1800"/>
        </w:tabs>
        <w:jc w:val="left"/>
        <w:rPr>
          <w:sz w:val="20"/>
        </w:rPr>
      </w:pPr>
      <w:r>
        <w:rPr>
          <w:noProof/>
        </w:rPr>
        <mc:AlternateContent>
          <mc:Choice Requires="wps">
            <w:drawing>
              <wp:anchor distT="0" distB="0" distL="0" distR="0" simplePos="0" relativeHeight="5456" behindDoc="0" locked="0" layoutInCell="1" allowOverlap="1" wp14:editId="248E4A6A">
                <wp:simplePos x="0" y="0"/>
                <wp:positionH relativeFrom="page">
                  <wp:posOffset>1054100</wp:posOffset>
                </wp:positionH>
                <wp:positionV relativeFrom="paragraph">
                  <wp:posOffset>177800</wp:posOffset>
                </wp:positionV>
                <wp:extent cx="5861050" cy="803275"/>
                <wp:effectExtent l="6350" t="8255" r="9525" b="7620"/>
                <wp:wrapTopAndBottom/>
                <wp:docPr id="579"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803275"/>
                        </a:xfrm>
                        <a:prstGeom prst="rect">
                          <a:avLst/>
                        </a:prstGeom>
                        <a:solidFill>
                          <a:srgbClr val="CFD0DF"/>
                        </a:solidFill>
                        <a:ln w="3048">
                          <a:solidFill>
                            <a:srgbClr val="000000"/>
                          </a:solidFill>
                          <a:prstDash val="solid"/>
                          <a:miter lim="800000"/>
                          <a:headEnd/>
                          <a:tailEnd/>
                        </a:ln>
                      </wps:spPr>
                      <wps:txbx>
                        <w:txbxContent>
                          <w:p w14:paraId="2D4ABAF0" w14:textId="77777777" w:rsidR="00A81EDF" w:rsidRDefault="00A81EDF">
                            <w:pPr>
                              <w:pStyle w:val="BodyText"/>
                              <w:spacing w:before="7"/>
                              <w:rPr>
                                <w:sz w:val="18"/>
                              </w:rPr>
                            </w:pPr>
                          </w:p>
                          <w:p w14:paraId="26F24B34" w14:textId="77777777" w:rsidR="00A81EDF" w:rsidRDefault="006917C5">
                            <w:pPr>
                              <w:pStyle w:val="BodyText"/>
                              <w:spacing w:line="288" w:lineRule="auto"/>
                              <w:ind w:left="213" w:right="359"/>
                              <w:jc w:val="both"/>
                            </w:pPr>
                            <w:r>
                              <w:rPr>
                                <w:b/>
                                <w:u w:val="thick"/>
                              </w:rPr>
                              <w:t>TIP</w:t>
                            </w:r>
                            <w:r>
                              <w:rPr>
                                <w:u w:val="thick"/>
                              </w:rPr>
                              <w:t>:</w:t>
                            </w:r>
                            <w:r>
                              <w:t xml:space="preserve"> If an </w:t>
                            </w:r>
                            <w:r>
                              <w:rPr>
                                <w:i/>
                              </w:rPr>
                              <w:t xml:space="preserve">Applicant </w:t>
                            </w:r>
                            <w:r>
                              <w:t xml:space="preserve">intends to utilize its requested </w:t>
                            </w:r>
                            <w:r>
                              <w:rPr>
                                <w:i/>
                              </w:rPr>
                              <w:t xml:space="preserve">NMTC Allocation </w:t>
                            </w:r>
                            <w:r>
                              <w:t xml:space="preserve">to engage solely in either the purchase of loans from other </w:t>
                            </w:r>
                            <w:r>
                              <w:rPr>
                                <w:i/>
                              </w:rPr>
                              <w:t xml:space="preserve">CDEs </w:t>
                            </w:r>
                            <w:r>
                              <w:t xml:space="preserve">or in the provision of </w:t>
                            </w:r>
                            <w:r>
                              <w:rPr>
                                <w:i/>
                              </w:rPr>
                              <w:t>FCOS</w:t>
                            </w:r>
                            <w:r>
                              <w:t>, and not in the origination of loans or equity, it should skip Questions #14 and #15.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1" o:spid="_x0000_s1119" type="#_x0000_t202" style="position:absolute;left:0;text-align:left;margin-left:83pt;margin-top:14pt;width:461.5pt;height:63.25pt;z-index:5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" fillcolor="#cfd0df" strokeweight=".24pt">
                <v:textbox inset="0,0,0,0">
                  <w:txbxContent>
                    <w:p w14:paraId="2D4ABAF0" w14:textId="77777777" w:rsidR="00A81EDF" w:rsidRDefault="00A81EDF">
                      <w:pPr>
                        <w:pStyle w:val="BodyText"/>
                        <w:spacing w:before="7"/>
                        <w:rPr>
                          <w:sz w:val="18"/>
                        </w:rPr>
                      </w:pPr>
                    </w:p>
                    <w:p w14:paraId="26F24B34" w14:textId="77777777" w:rsidR="00A81EDF" w:rsidRDefault="006917C5">
                      <w:pPr>
                        <w:pStyle w:val="BodyText"/>
                        <w:spacing w:line="288" w:lineRule="auto"/>
                        <w:ind w:left="213" w:right="359"/>
                        <w:jc w:val="both"/>
                      </w:pPr>
                      <w:r>
                        <w:rPr>
                          <w:b/>
                          <w:u w:val="thick"/>
                        </w:rPr>
                        <w:t>TIP</w:t>
                      </w:r>
                      <w:r>
                        <w:rPr>
                          <w:u w:val="thick"/>
                        </w:rPr>
                        <w:t>:</w:t>
                      </w:r>
                      <w:r>
                        <w:t xml:space="preserve"> If an </w:t>
                      </w:r>
                      <w:r>
                        <w:rPr>
                          <w:i/>
                        </w:rPr>
                        <w:t xml:space="preserve">Applicant </w:t>
                      </w:r>
                      <w:r>
                        <w:t xml:space="preserve">intends to utilize its requested </w:t>
                      </w:r>
                      <w:r>
                        <w:rPr>
                          <w:i/>
                        </w:rPr>
                        <w:t xml:space="preserve">NMTC Allocation </w:t>
                      </w:r>
                      <w:r>
                        <w:t xml:space="preserve">to engage solely in either the purchase of loans from other </w:t>
                      </w:r>
                      <w:r>
                        <w:rPr>
                          <w:i/>
                        </w:rPr>
                        <w:t xml:space="preserve">CDEs </w:t>
                      </w:r>
                      <w:r>
                        <w:t xml:space="preserve">or in the provision of </w:t>
                      </w:r>
                      <w:r>
                        <w:rPr>
                          <w:i/>
                        </w:rPr>
                        <w:t>FCOS</w:t>
                      </w:r>
                      <w:r>
                        <w:t>, and not in the origination of loans or equity, it should skip Questions #14 and #15.</w:t>
                      </w:r>
                    </w:p>
                  </w:txbxContent>
                </v:textbox>
                <w10:wrap type="topAndBottom" anchorx="page"/>
              </v:shape>
            </w:pict>
          </mc:Fallback>
        </mc:AlternateContent>
      </w:r>
      <w:r w:rsidR="006917C5">
        <w:rPr>
          <w:sz w:val="20"/>
        </w:rPr>
        <w:t xml:space="preserve">Products, rates and terms that the </w:t>
      </w:r>
      <w:r w:rsidR="006917C5">
        <w:rPr>
          <w:i/>
          <w:sz w:val="20"/>
        </w:rPr>
        <w:t xml:space="preserve">Applicant </w:t>
      </w:r>
      <w:r w:rsidR="006917C5">
        <w:rPr>
          <w:sz w:val="20"/>
        </w:rPr>
        <w:t>intends to</w:t>
      </w:r>
      <w:r w:rsidR="006917C5">
        <w:rPr>
          <w:spacing w:val="-4"/>
          <w:sz w:val="20"/>
        </w:rPr>
        <w:t xml:space="preserve"> </w:t>
      </w:r>
      <w:r w:rsidR="006917C5">
        <w:rPr>
          <w:sz w:val="20"/>
        </w:rPr>
        <w:t>offer:</w:t>
      </w:r>
    </w:p>
    <w:p w14:paraId="59340912" w14:textId="77777777" w:rsidR="00A81EDF" w:rsidRDefault="00A81EDF">
      <w:pPr>
        <w:pStyle w:val="BodyText"/>
        <w:rPr>
          <w:sz w:val="13"/>
        </w:rPr>
      </w:pPr>
    </w:p>
    <w:p w14:paraId="3C4CD92C" w14:textId="77777777" w:rsidR="00A81EDF" w:rsidRDefault="006917C5">
      <w:pPr>
        <w:pStyle w:val="ListParagraph"/>
        <w:numPr>
          <w:ilvl w:val="1"/>
          <w:numId w:val="22"/>
        </w:numPr>
        <w:tabs>
          <w:tab w:val="left" w:pos="2161"/>
        </w:tabs>
        <w:spacing w:before="94" w:line="276" w:lineRule="auto"/>
        <w:ind w:right="1179" w:hanging="360"/>
        <w:rPr>
          <w:sz w:val="20"/>
        </w:rPr>
      </w:pPr>
      <w:r>
        <w:rPr>
          <w:sz w:val="20"/>
        </w:rPr>
        <w:t xml:space="preserve">Indicate the </w:t>
      </w:r>
      <w:r>
        <w:rPr>
          <w:sz w:val="20"/>
        </w:rPr>
        <w:t xml:space="preserve">number of financial products the </w:t>
      </w:r>
      <w:r>
        <w:rPr>
          <w:i/>
          <w:sz w:val="20"/>
        </w:rPr>
        <w:t xml:space="preserve">Applicant </w:t>
      </w:r>
      <w:r>
        <w:rPr>
          <w:sz w:val="20"/>
        </w:rPr>
        <w:t xml:space="preserve">intends to offer with capital raised from an </w:t>
      </w:r>
      <w:r>
        <w:rPr>
          <w:i/>
          <w:sz w:val="20"/>
        </w:rPr>
        <w:t>NMTC Allocation</w:t>
      </w:r>
      <w:r>
        <w:rPr>
          <w:sz w:val="20"/>
        </w:rPr>
        <w:t xml:space="preserve">. A financial product may consist of one or more financial notes. </w:t>
      </w:r>
      <w:r>
        <w:rPr>
          <w:i/>
          <w:sz w:val="20"/>
        </w:rPr>
        <w:t xml:space="preserve">Applicants </w:t>
      </w:r>
      <w:r>
        <w:rPr>
          <w:sz w:val="20"/>
        </w:rPr>
        <w:t>may describe up to three separate financial</w:t>
      </w:r>
      <w:r>
        <w:rPr>
          <w:spacing w:val="-4"/>
          <w:sz w:val="20"/>
        </w:rPr>
        <w:t xml:space="preserve"> </w:t>
      </w:r>
      <w:r>
        <w:rPr>
          <w:sz w:val="20"/>
        </w:rPr>
        <w:t>products.</w:t>
      </w:r>
    </w:p>
    <w:p w14:paraId="6B343A75" w14:textId="77777777" w:rsidR="00A81EDF" w:rsidRDefault="006917C5">
      <w:pPr>
        <w:pStyle w:val="BodyText"/>
        <w:tabs>
          <w:tab w:val="left" w:pos="4207"/>
        </w:tabs>
        <w:spacing w:before="121"/>
        <w:ind w:left="3600"/>
      </w:pPr>
      <w:r>
        <w:rPr>
          <w:u w:val="single"/>
        </w:rPr>
        <w:t xml:space="preserve"> </w:t>
      </w:r>
      <w:r>
        <w:rPr>
          <w:u w:val="single"/>
        </w:rPr>
        <w:tab/>
      </w:r>
      <w:r>
        <w:rPr>
          <w:spacing w:val="4"/>
        </w:rPr>
        <w:t xml:space="preserve"> </w:t>
      </w:r>
      <w:r>
        <w:t>Financial Product</w:t>
      </w:r>
      <w:r>
        <w:rPr>
          <w:spacing w:val="-3"/>
        </w:rPr>
        <w:t xml:space="preserve"> </w:t>
      </w:r>
      <w:r>
        <w:t>1</w:t>
      </w:r>
    </w:p>
    <w:p w14:paraId="4DB393AA" w14:textId="77777777" w:rsidR="00A81EDF" w:rsidRDefault="006917C5">
      <w:pPr>
        <w:pStyle w:val="BodyText"/>
        <w:tabs>
          <w:tab w:val="left" w:pos="4207"/>
        </w:tabs>
        <w:spacing w:before="46"/>
        <w:ind w:left="3600"/>
      </w:pPr>
      <w:r>
        <w:rPr>
          <w:u w:val="single"/>
        </w:rPr>
        <w:t xml:space="preserve"> </w:t>
      </w:r>
      <w:r>
        <w:rPr>
          <w:u w:val="single"/>
        </w:rPr>
        <w:tab/>
      </w:r>
      <w:r>
        <w:rPr>
          <w:spacing w:val="4"/>
        </w:rPr>
        <w:t xml:space="preserve"> </w:t>
      </w:r>
      <w:r>
        <w:t>Financial Product</w:t>
      </w:r>
      <w:r>
        <w:rPr>
          <w:spacing w:val="-3"/>
        </w:rPr>
        <w:t xml:space="preserve"> </w:t>
      </w:r>
      <w:r>
        <w:t>2</w:t>
      </w:r>
    </w:p>
    <w:p w14:paraId="7D34AFA7" w14:textId="77777777" w:rsidR="00A81EDF" w:rsidRDefault="006917C5">
      <w:pPr>
        <w:pStyle w:val="BodyText"/>
        <w:tabs>
          <w:tab w:val="left" w:pos="4207"/>
        </w:tabs>
        <w:spacing w:before="46"/>
        <w:ind w:left="3600"/>
      </w:pPr>
      <w:r>
        <w:rPr>
          <w:u w:val="single"/>
        </w:rPr>
        <w:t xml:space="preserve"> </w:t>
      </w:r>
      <w:r>
        <w:rPr>
          <w:u w:val="single"/>
        </w:rPr>
        <w:tab/>
      </w:r>
      <w:r>
        <w:rPr>
          <w:spacing w:val="4"/>
        </w:rPr>
        <w:t xml:space="preserve"> </w:t>
      </w:r>
      <w:r>
        <w:t>Financial Product</w:t>
      </w:r>
      <w:r>
        <w:rPr>
          <w:spacing w:val="-3"/>
        </w:rPr>
        <w:t xml:space="preserve"> </w:t>
      </w:r>
      <w:r>
        <w:t>3</w:t>
      </w:r>
    </w:p>
    <w:p w14:paraId="6943A422" w14:textId="77777777" w:rsidR="00A81EDF" w:rsidRDefault="00A81EDF">
      <w:pPr>
        <w:sectPr w:rsidR="00A81EDF">
          <w:pgSz w:w="12240" w:h="15840"/>
          <w:pgMar w:top="1440" w:right="260" w:bottom="1040" w:left="0" w:header="0" w:footer="845" w:gutter="0"/>
          <w:cols w:space="720"/>
        </w:sectPr>
      </w:pPr>
    </w:p>
    <w:p w14:paraId="62FC9FF7" w14:textId="77777777" w:rsidR="00A81EDF" w:rsidRDefault="00A81EDF">
      <w:pPr>
        <w:pStyle w:val="BodyText"/>
        <w:spacing w:before="10"/>
        <w:rPr>
          <w:sz w:val="10"/>
        </w:rPr>
      </w:pPr>
    </w:p>
    <w:p w14:paraId="1091AAFD" w14:textId="1D8D4534" w:rsidR="00A81EDF" w:rsidRDefault="00C46345">
      <w:pPr>
        <w:pStyle w:val="BodyText"/>
        <w:spacing w:before="94" w:line="288" w:lineRule="auto"/>
        <w:ind w:left="1875" w:right="1380"/>
      </w:pPr>
      <w:r>
        <w:rPr>
          <w:noProof/>
        </w:rPr>
        <mc:AlternateContent>
          <mc:Choice Requires="wpg">
            <w:drawing>
              <wp:anchor distT="0" distB="0" distL="114300" distR="114300" simplePos="0" relativeHeight="503121392" behindDoc="1" locked="0" layoutInCell="1" allowOverlap="1" wp14:editId="26C63934">
                <wp:simplePos x="0" y="0"/>
                <wp:positionH relativeFrom="page">
                  <wp:posOffset>1052195</wp:posOffset>
                </wp:positionH>
                <wp:positionV relativeFrom="paragraph">
                  <wp:posOffset>-79375</wp:posOffset>
                </wp:positionV>
                <wp:extent cx="5863590" cy="4312285"/>
                <wp:effectExtent l="4445" t="9525" r="8890" b="12065"/>
                <wp:wrapNone/>
                <wp:docPr id="570"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3590" cy="4312285"/>
                          <a:chOff x="1657" y="-125"/>
                          <a:chExt cx="9234" cy="6791"/>
                        </a:xfrm>
                      </wpg:grpSpPr>
                      <wps:wsp>
                        <wps:cNvPr id="571" name="Freeform 550"/>
                        <wps:cNvSpPr>
                          <a:spLocks/>
                        </wps:cNvSpPr>
                        <wps:spPr bwMode="auto">
                          <a:xfrm>
                            <a:off x="1660" y="95"/>
                            <a:ext cx="9226" cy="6349"/>
                          </a:xfrm>
                          <a:custGeom>
                            <a:avLst/>
                            <a:gdLst>
                              <a:gd name="T0" fmla="+- 0 10886 1661"/>
                              <a:gd name="T1" fmla="*/ T0 w 9226"/>
                              <a:gd name="T2" fmla="+- 0 96 96"/>
                              <a:gd name="T3" fmla="*/ 96 h 6349"/>
                              <a:gd name="T4" fmla="+- 0 1661 1661"/>
                              <a:gd name="T5" fmla="*/ T4 w 9226"/>
                              <a:gd name="T6" fmla="+- 0 96 96"/>
                              <a:gd name="T7" fmla="*/ 96 h 6349"/>
                              <a:gd name="T8" fmla="+- 0 1661 1661"/>
                              <a:gd name="T9" fmla="*/ T8 w 9226"/>
                              <a:gd name="T10" fmla="+- 0 6444 96"/>
                              <a:gd name="T11" fmla="*/ 6444 h 6349"/>
                              <a:gd name="T12" fmla="+- 0 1876 1661"/>
                              <a:gd name="T13" fmla="*/ T12 w 9226"/>
                              <a:gd name="T14" fmla="+- 0 6444 96"/>
                              <a:gd name="T15" fmla="*/ 6444 h 6349"/>
                              <a:gd name="T16" fmla="+- 0 10673 1661"/>
                              <a:gd name="T17" fmla="*/ T16 w 9226"/>
                              <a:gd name="T18" fmla="+- 0 6444 96"/>
                              <a:gd name="T19" fmla="*/ 6444 h 6349"/>
                              <a:gd name="T20" fmla="+- 0 10886 1661"/>
                              <a:gd name="T21" fmla="*/ T20 w 9226"/>
                              <a:gd name="T22" fmla="+- 0 6444 96"/>
                              <a:gd name="T23" fmla="*/ 6444 h 6349"/>
                              <a:gd name="T24" fmla="+- 0 10886 1661"/>
                              <a:gd name="T25" fmla="*/ T24 w 9226"/>
                              <a:gd name="T26" fmla="+- 0 96 96"/>
                              <a:gd name="T27" fmla="*/ 96 h 6349"/>
                            </a:gdLst>
                            <a:ahLst/>
                            <a:cxnLst>
                              <a:cxn ang="0">
                                <a:pos x="T1" y="T3"/>
                              </a:cxn>
                              <a:cxn ang="0">
                                <a:pos x="T5" y="T7"/>
                              </a:cxn>
                              <a:cxn ang="0">
                                <a:pos x="T9" y="T11"/>
                              </a:cxn>
                              <a:cxn ang="0">
                                <a:pos x="T13" y="T15"/>
                              </a:cxn>
                              <a:cxn ang="0">
                                <a:pos x="T17" y="T19"/>
                              </a:cxn>
                              <a:cxn ang="0">
                                <a:pos x="T21" y="T23"/>
                              </a:cxn>
                              <a:cxn ang="0">
                                <a:pos x="T25" y="T27"/>
                              </a:cxn>
                            </a:cxnLst>
                            <a:rect l="0" t="0" r="r" b="b"/>
                            <a:pathLst>
                              <a:path w="9226" h="6349">
                                <a:moveTo>
                                  <a:pt x="9225" y="0"/>
                                </a:moveTo>
                                <a:lnTo>
                                  <a:pt x="0" y="0"/>
                                </a:lnTo>
                                <a:lnTo>
                                  <a:pt x="0" y="6348"/>
                                </a:lnTo>
                                <a:lnTo>
                                  <a:pt x="215" y="6348"/>
                                </a:lnTo>
                                <a:lnTo>
                                  <a:pt x="9012" y="6348"/>
                                </a:lnTo>
                                <a:lnTo>
                                  <a:pt x="9225" y="6348"/>
                                </a:lnTo>
                                <a:lnTo>
                                  <a:pt x="9225" y="0"/>
                                </a:lnTo>
                              </a:path>
                            </a:pathLst>
                          </a:custGeom>
                          <a:solidFill>
                            <a:srgbClr val="CFD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Line 549"/>
                        <wps:cNvCnPr>
                          <a:cxnSpLocks noChangeShapeType="1"/>
                        </wps:cNvCnPr>
                        <wps:spPr bwMode="auto">
                          <a:xfrm>
                            <a:off x="1662" y="-123"/>
                            <a:ext cx="9224"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3" name="AutoShape 548"/>
                        <wps:cNvSpPr>
                          <a:spLocks/>
                        </wps:cNvSpPr>
                        <wps:spPr bwMode="auto">
                          <a:xfrm>
                            <a:off x="1659" y="-121"/>
                            <a:ext cx="9230" cy="6781"/>
                          </a:xfrm>
                          <a:custGeom>
                            <a:avLst/>
                            <a:gdLst>
                              <a:gd name="T0" fmla="+- 0 10886 1660"/>
                              <a:gd name="T1" fmla="*/ T0 w 9230"/>
                              <a:gd name="T2" fmla="+- 0 -120 -120"/>
                              <a:gd name="T3" fmla="*/ -120 h 6781"/>
                              <a:gd name="T4" fmla="+- 0 1662 1660"/>
                              <a:gd name="T5" fmla="*/ T4 w 9230"/>
                              <a:gd name="T6" fmla="+- 0 -120 -120"/>
                              <a:gd name="T7" fmla="*/ -120 h 6781"/>
                              <a:gd name="T8" fmla="+- 0 1662 1660"/>
                              <a:gd name="T9" fmla="*/ T8 w 9230"/>
                              <a:gd name="T10" fmla="+- 0 96 -120"/>
                              <a:gd name="T11" fmla="*/ 96 h 6781"/>
                              <a:gd name="T12" fmla="+- 0 10886 1660"/>
                              <a:gd name="T13" fmla="*/ T12 w 9230"/>
                              <a:gd name="T14" fmla="+- 0 96 -120"/>
                              <a:gd name="T15" fmla="*/ 96 h 6781"/>
                              <a:gd name="T16" fmla="+- 0 10886 1660"/>
                              <a:gd name="T17" fmla="*/ T16 w 9230"/>
                              <a:gd name="T18" fmla="+- 0 -120 -120"/>
                              <a:gd name="T19" fmla="*/ -120 h 6781"/>
                              <a:gd name="T20" fmla="+- 0 10889 1660"/>
                              <a:gd name="T21" fmla="*/ T20 w 9230"/>
                              <a:gd name="T22" fmla="+- 0 6444 -120"/>
                              <a:gd name="T23" fmla="*/ 6444 h 6781"/>
                              <a:gd name="T24" fmla="+- 0 1660 1660"/>
                              <a:gd name="T25" fmla="*/ T24 w 9230"/>
                              <a:gd name="T26" fmla="+- 0 6444 -120"/>
                              <a:gd name="T27" fmla="*/ 6444 h 6781"/>
                              <a:gd name="T28" fmla="+- 0 1660 1660"/>
                              <a:gd name="T29" fmla="*/ T28 w 9230"/>
                              <a:gd name="T30" fmla="+- 0 6660 -120"/>
                              <a:gd name="T31" fmla="*/ 6660 h 6781"/>
                              <a:gd name="T32" fmla="+- 0 10889 1660"/>
                              <a:gd name="T33" fmla="*/ T32 w 9230"/>
                              <a:gd name="T34" fmla="+- 0 6660 -120"/>
                              <a:gd name="T35" fmla="*/ 6660 h 6781"/>
                              <a:gd name="T36" fmla="+- 0 10889 1660"/>
                              <a:gd name="T37" fmla="*/ T36 w 9230"/>
                              <a:gd name="T38" fmla="+- 0 6444 -120"/>
                              <a:gd name="T39" fmla="*/ 6444 h 6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30" h="6781">
                                <a:moveTo>
                                  <a:pt x="9226" y="0"/>
                                </a:moveTo>
                                <a:lnTo>
                                  <a:pt x="2" y="0"/>
                                </a:lnTo>
                                <a:lnTo>
                                  <a:pt x="2" y="216"/>
                                </a:lnTo>
                                <a:lnTo>
                                  <a:pt x="9226" y="216"/>
                                </a:lnTo>
                                <a:lnTo>
                                  <a:pt x="9226" y="0"/>
                                </a:lnTo>
                                <a:moveTo>
                                  <a:pt x="9229" y="6564"/>
                                </a:moveTo>
                                <a:lnTo>
                                  <a:pt x="0" y="6564"/>
                                </a:lnTo>
                                <a:lnTo>
                                  <a:pt x="0" y="6780"/>
                                </a:lnTo>
                                <a:lnTo>
                                  <a:pt x="9229" y="6780"/>
                                </a:lnTo>
                                <a:lnTo>
                                  <a:pt x="9229" y="6564"/>
                                </a:lnTo>
                              </a:path>
                            </a:pathLst>
                          </a:custGeom>
                          <a:solidFill>
                            <a:srgbClr val="CFD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Line 547"/>
                        <wps:cNvCnPr>
                          <a:cxnSpLocks noChangeShapeType="1"/>
                        </wps:cNvCnPr>
                        <wps:spPr bwMode="auto">
                          <a:xfrm>
                            <a:off x="1660" y="-125"/>
                            <a:ext cx="0" cy="678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5" name="Rectangle 546"/>
                        <wps:cNvSpPr>
                          <a:spLocks noChangeArrowheads="1"/>
                        </wps:cNvSpPr>
                        <wps:spPr bwMode="auto">
                          <a:xfrm>
                            <a:off x="1657" y="6660"/>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Line 545"/>
                        <wps:cNvCnPr>
                          <a:cxnSpLocks noChangeShapeType="1"/>
                        </wps:cNvCnPr>
                        <wps:spPr bwMode="auto">
                          <a:xfrm>
                            <a:off x="1662" y="6663"/>
                            <a:ext cx="9224"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7" name="Line 544"/>
                        <wps:cNvCnPr>
                          <a:cxnSpLocks noChangeShapeType="1"/>
                        </wps:cNvCnPr>
                        <wps:spPr bwMode="auto">
                          <a:xfrm>
                            <a:off x="10889" y="-125"/>
                            <a:ext cx="0" cy="678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8" name="Rectangle 543"/>
                        <wps:cNvSpPr>
                          <a:spLocks noChangeArrowheads="1"/>
                        </wps:cNvSpPr>
                        <wps:spPr bwMode="auto">
                          <a:xfrm>
                            <a:off x="10886" y="6660"/>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05E4AD" id="Group 542" o:spid="_x0000_s1026" style="position:absolute;margin-left:82.85pt;margin-top:-6.25pt;width:461.7pt;height:339.55pt;z-index:-195088;mso-position-horizontal-relative:page" coordorigin="1657,-125" coordsize="9234,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">
                <v:shape id="Freeform 550" o:spid="_x0000_s1027" style="position:absolute;left:1660;top:95;width:9226;height:6349;visibility:visible;mso-wrap-style:square;v-text-anchor:top" coordsize="9226,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" path="m9225,l,,,6348r215,l9012,6348r213,l9225,e" fillcolor="#cfd0df" stroked="f">
                  <v:path arrowok="t" o:connecttype="custom" o:connectlocs="9225,96;0,96;0,6444;215,6444;9012,6444;9225,6444;9225,96" o:connectangles="0,0,0,0,0,0,0"/>
                </v:shape>
                <v:line id="Line 549" o:spid="_x0000_s1028" style="position:absolute;visibility:visible;mso-wrap-style:square" from="1662,-123" to="10886,-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" strokeweight=".24pt"/>
                <v:shape id="AutoShape 548" o:spid="_x0000_s1029" style="position:absolute;left:1659;top:-121;width:9230;height:6781;visibility:visible;mso-wrap-style:square;v-text-anchor:top" coordsize="9230,6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" path="m9226,l2,r,216l9226,216,9226,t3,6564l,6564r,216l9229,6780r,-216e" fillcolor="#cfd0df" stroked="f">
                  <v:path arrowok="t" o:connecttype="custom" o:connectlocs="9226,-120;2,-120;2,96;9226,96;9226,-120;9229,6444;0,6444;0,6660;9229,6660;9229,6444" o:connectangles="0,0,0,0,0,0,0,0,0,0"/>
                </v:shape>
                <v:line id="Line 547" o:spid="_x0000_s1030" style="position:absolute;visibility:visible;mso-wrap-style:square" from="1660,-125" to="1660,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" strokeweight=".24pt"/>
                <v:rect id="Rectangle 546" o:spid="_x0000_s1031" style="position:absolute;left:1657;top:666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" fillcolor="black" stroked="f"/>
                <v:line id="Line 545" o:spid="_x0000_s1032" style="position:absolute;visibility:visible;mso-wrap-style:square" from="1662,6663" to="10886,6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" strokeweight=".24pt"/>
                <v:line id="Line 544" o:spid="_x0000_s1033" style="position:absolute;visibility:visible;mso-wrap-style:square" from="10889,-125" to="10889,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" strokeweight=".24pt"/>
                <v:rect id="Rectangle 543" o:spid="_x0000_s1034" style="position:absolute;left:10886;top:666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" fillcolor="black" stroked="f"/>
                <w10:wrap anchorx="page"/>
              </v:group>
            </w:pict>
          </mc:Fallback>
        </mc:AlternateContent>
      </w:r>
      <w:r w:rsidR="006917C5">
        <w:rPr>
          <w:b/>
          <w:u w:val="single"/>
        </w:rPr>
        <w:t xml:space="preserve">TIP: </w:t>
      </w:r>
      <w:r w:rsidR="006917C5">
        <w:rPr>
          <w:u w:val="single"/>
        </w:rPr>
        <w:t xml:space="preserve">If the </w:t>
      </w:r>
      <w:r w:rsidR="006917C5">
        <w:rPr>
          <w:i/>
          <w:u w:val="single"/>
        </w:rPr>
        <w:t xml:space="preserve">Applicant </w:t>
      </w:r>
      <w:r w:rsidR="006917C5">
        <w:rPr>
          <w:u w:val="single"/>
        </w:rPr>
        <w:t>indicates it will be providing more than one financial product in Question</w:t>
      </w:r>
      <w:r w:rsidR="006917C5">
        <w:t xml:space="preserve"> </w:t>
      </w:r>
      <w:r w:rsidR="006917C5">
        <w:rPr>
          <w:u w:val="single"/>
        </w:rPr>
        <w:t xml:space="preserve">#14(a), the </w:t>
      </w:r>
      <w:r w:rsidR="006917C5">
        <w:rPr>
          <w:i/>
          <w:u w:val="single"/>
        </w:rPr>
        <w:t xml:space="preserve">Applicant </w:t>
      </w:r>
      <w:r w:rsidR="006917C5">
        <w:rPr>
          <w:u w:val="single"/>
        </w:rPr>
        <w:t>should provide a distinct and unique narrative description for each financial</w:t>
      </w:r>
      <w:r w:rsidR="006917C5">
        <w:t xml:space="preserve"> </w:t>
      </w:r>
      <w:r w:rsidR="006917C5">
        <w:rPr>
          <w:u w:val="single"/>
        </w:rPr>
        <w:t xml:space="preserve">product. </w:t>
      </w:r>
      <w:r w:rsidR="006917C5">
        <w:rPr>
          <w:i/>
          <w:u w:val="single"/>
        </w:rPr>
        <w:t xml:space="preserve">Applicants </w:t>
      </w:r>
      <w:r w:rsidR="006917C5">
        <w:rPr>
          <w:u w:val="single"/>
        </w:rPr>
        <w:t>that use the same narrative text for different financial products will not be</w:t>
      </w:r>
      <w:r w:rsidR="006917C5">
        <w:t xml:space="preserve"> </w:t>
      </w:r>
      <w:r w:rsidR="006917C5">
        <w:rPr>
          <w:u w:val="single"/>
        </w:rPr>
        <w:t>scored as favorably.</w:t>
      </w:r>
      <w:r w:rsidR="006917C5">
        <w:t xml:space="preserve"> To the extent the </w:t>
      </w:r>
      <w:r w:rsidR="006917C5">
        <w:rPr>
          <w:i/>
        </w:rPr>
        <w:t xml:space="preserve">Applicant </w:t>
      </w:r>
      <w:r w:rsidR="006917C5">
        <w:t xml:space="preserve">indicates a range of offerings </w:t>
      </w:r>
      <w:r w:rsidR="006917C5">
        <w:t>within an item listed above (e.g., interest rates from 100 basis points (bps) to 500 bps below market), it should describe what circumstances would dictate the specific rates or terms, and how often the best rates and terms would be offered.</w:t>
      </w:r>
    </w:p>
    <w:p w14:paraId="3F5960BC" w14:textId="77777777" w:rsidR="00A81EDF" w:rsidRDefault="00A81EDF">
      <w:pPr>
        <w:pStyle w:val="BodyText"/>
        <w:spacing w:before="10"/>
        <w:rPr>
          <w:sz w:val="15"/>
        </w:rPr>
      </w:pPr>
    </w:p>
    <w:p w14:paraId="62E0E84F" w14:textId="77777777" w:rsidR="00A81EDF" w:rsidRDefault="006917C5">
      <w:pPr>
        <w:pStyle w:val="BodyText"/>
        <w:spacing w:before="94" w:line="288" w:lineRule="auto"/>
        <w:ind w:left="1875" w:right="1314"/>
      </w:pPr>
      <w:r>
        <w:rPr>
          <w:b/>
          <w:u w:val="thick"/>
        </w:rPr>
        <w:t>TIP:</w:t>
      </w:r>
      <w:r>
        <w:rPr>
          <w:b/>
        </w:rPr>
        <w:t xml:space="preserve"> </w:t>
      </w:r>
      <w:r>
        <w:t>For each</w:t>
      </w:r>
      <w:r>
        <w:t xml:space="preserve"> product, the </w:t>
      </w:r>
      <w:r>
        <w:rPr>
          <w:i/>
        </w:rPr>
        <w:t xml:space="preserve">Applicant </w:t>
      </w:r>
      <w:r>
        <w:t>should clearly discuss how the product is structured as well as benefits this structure provides to borrowers/investees. A financial product structured with multiple financial notes (e.g., an A and B note, or an A, B, and C note, et</w:t>
      </w:r>
      <w:r>
        <w:t>c.) must be described as one financial product. In this case, the rates and terms of the financial notes should be discussed on a blended basis. For additional guidance on calculating blended interest rates, see the Application FAQ</w:t>
      </w:r>
      <w:r>
        <w:rPr>
          <w:i/>
        </w:rPr>
        <w:t xml:space="preserve">. </w:t>
      </w:r>
      <w:r>
        <w:t>The individual financia</w:t>
      </w:r>
      <w:r>
        <w:t xml:space="preserve">l notes should not be listed as separate products unless they will also be offered on a stand-alone basis. </w:t>
      </w:r>
      <w:r>
        <w:rPr>
          <w:i/>
        </w:rPr>
        <w:t xml:space="preserve">Applicants </w:t>
      </w:r>
      <w:r>
        <w:t>will not be scored as favorably if they do not follow these instructions.</w:t>
      </w:r>
    </w:p>
    <w:p w14:paraId="693CFAA2" w14:textId="77777777" w:rsidR="00A81EDF" w:rsidRDefault="00A81EDF">
      <w:pPr>
        <w:pStyle w:val="BodyText"/>
        <w:spacing w:before="10"/>
        <w:rPr>
          <w:sz w:val="15"/>
        </w:rPr>
      </w:pPr>
    </w:p>
    <w:p w14:paraId="6368142F" w14:textId="77777777" w:rsidR="00A81EDF" w:rsidRDefault="006917C5">
      <w:pPr>
        <w:spacing w:before="94" w:line="288" w:lineRule="auto"/>
        <w:ind w:left="1875" w:right="1259"/>
        <w:rPr>
          <w:sz w:val="20"/>
        </w:rPr>
      </w:pPr>
      <w:r>
        <w:rPr>
          <w:b/>
          <w:sz w:val="20"/>
          <w:u w:val="thick"/>
        </w:rPr>
        <w:t>TIP:</w:t>
      </w:r>
      <w:r>
        <w:rPr>
          <w:b/>
          <w:sz w:val="20"/>
        </w:rPr>
        <w:t xml:space="preserve"> </w:t>
      </w:r>
      <w:r>
        <w:rPr>
          <w:sz w:val="20"/>
        </w:rPr>
        <w:t xml:space="preserve">The sheer number of financial products selected by the </w:t>
      </w:r>
      <w:r>
        <w:rPr>
          <w:i/>
          <w:sz w:val="20"/>
        </w:rPr>
        <w:t>App</w:t>
      </w:r>
      <w:r>
        <w:rPr>
          <w:i/>
          <w:sz w:val="20"/>
        </w:rPr>
        <w:t xml:space="preserve">licant </w:t>
      </w:r>
      <w:r>
        <w:rPr>
          <w:sz w:val="20"/>
        </w:rPr>
        <w:t xml:space="preserve">in Question 14(a) has no effect on the scoring of the </w:t>
      </w:r>
      <w:r>
        <w:rPr>
          <w:i/>
          <w:sz w:val="20"/>
        </w:rPr>
        <w:t>Allocation Application</w:t>
      </w:r>
      <w:r>
        <w:rPr>
          <w:sz w:val="20"/>
        </w:rPr>
        <w:t>.</w:t>
      </w:r>
    </w:p>
    <w:p w14:paraId="2ADB282A" w14:textId="77777777" w:rsidR="00A81EDF" w:rsidRDefault="00A81EDF">
      <w:pPr>
        <w:pStyle w:val="BodyText"/>
        <w:spacing w:before="9"/>
        <w:rPr>
          <w:sz w:val="15"/>
        </w:rPr>
      </w:pPr>
    </w:p>
    <w:p w14:paraId="34A0ABF9" w14:textId="77777777" w:rsidR="00A81EDF" w:rsidRDefault="006917C5">
      <w:pPr>
        <w:pStyle w:val="BodyText"/>
        <w:spacing w:before="94" w:line="288" w:lineRule="auto"/>
        <w:ind w:left="1875" w:right="1259"/>
      </w:pPr>
      <w:r>
        <w:rPr>
          <w:b/>
          <w:u w:val="thick"/>
        </w:rPr>
        <w:t>TIP:</w:t>
      </w:r>
      <w:r>
        <w:rPr>
          <w:b/>
        </w:rPr>
        <w:t xml:space="preserve"> </w:t>
      </w:r>
      <w:r>
        <w:t xml:space="preserve">The </w:t>
      </w:r>
      <w:r>
        <w:rPr>
          <w:i/>
        </w:rPr>
        <w:t xml:space="preserve">Applicant </w:t>
      </w:r>
      <w:r>
        <w:t>may discuss other flexible or non-traditional features of its financial products in Q.14(b). Only the non-traditional and flexible features listed belo</w:t>
      </w:r>
      <w:r>
        <w:t xml:space="preserve">w are subject to reporting and only these features will be considered in measuring compliance with the </w:t>
      </w:r>
      <w:r>
        <w:rPr>
          <w:i/>
        </w:rPr>
        <w:t>Allocation Agreement</w:t>
      </w:r>
      <w:r>
        <w:t>.</w:t>
      </w:r>
    </w:p>
    <w:p w14:paraId="12F24BB2" w14:textId="77777777" w:rsidR="00A81EDF" w:rsidRDefault="00A81EDF">
      <w:pPr>
        <w:pStyle w:val="BodyText"/>
      </w:pPr>
    </w:p>
    <w:p w14:paraId="744EB624" w14:textId="77777777" w:rsidR="00A81EDF" w:rsidRDefault="00A81EDF">
      <w:pPr>
        <w:pStyle w:val="BodyText"/>
        <w:spacing w:before="3"/>
        <w:rPr>
          <w:sz w:val="23"/>
        </w:rPr>
      </w:pPr>
    </w:p>
    <w:p w14:paraId="0AAE720D" w14:textId="77777777" w:rsidR="00A81EDF" w:rsidRDefault="006917C5">
      <w:pPr>
        <w:pStyle w:val="ListParagraph"/>
        <w:numPr>
          <w:ilvl w:val="1"/>
          <w:numId w:val="22"/>
        </w:numPr>
        <w:tabs>
          <w:tab w:val="left" w:pos="2161"/>
        </w:tabs>
        <w:ind w:right="1655" w:hanging="360"/>
        <w:rPr>
          <w:sz w:val="20"/>
        </w:rPr>
      </w:pPr>
      <w:r>
        <w:rPr>
          <w:sz w:val="20"/>
        </w:rPr>
        <w:t>For each financial product selected in Question 14(a), provide a narrative that addresses the following elements:</w:t>
      </w:r>
    </w:p>
    <w:p w14:paraId="615A10A5" w14:textId="77777777" w:rsidR="00A81EDF" w:rsidRDefault="006917C5">
      <w:pPr>
        <w:pStyle w:val="ListParagraph"/>
        <w:numPr>
          <w:ilvl w:val="2"/>
          <w:numId w:val="22"/>
        </w:numPr>
        <w:tabs>
          <w:tab w:val="left" w:pos="2700"/>
          <w:tab w:val="left" w:pos="2701"/>
        </w:tabs>
        <w:spacing w:before="119"/>
        <w:ind w:right="1440"/>
        <w:rPr>
          <w:rFonts w:ascii="Symbol" w:hAnsi="Symbol"/>
          <w:sz w:val="20"/>
        </w:rPr>
      </w:pPr>
      <w:r>
        <w:rPr>
          <w:sz w:val="20"/>
        </w:rPr>
        <w:t>Indicate whethe</w:t>
      </w:r>
      <w:r>
        <w:rPr>
          <w:sz w:val="20"/>
        </w:rPr>
        <w:t xml:space="preserve">r the product is debt, equity, or some combination of the two. If debt, describe if it will have any equity equivalent features (e.g. convertible debt, debt with warrants, etc.) and which of the following flexible or non-traditional features the </w:t>
      </w:r>
      <w:r>
        <w:rPr>
          <w:i/>
          <w:sz w:val="20"/>
        </w:rPr>
        <w:t xml:space="preserve">Applicant </w:t>
      </w:r>
      <w:r>
        <w:rPr>
          <w:sz w:val="20"/>
        </w:rPr>
        <w:t>intends to include as part of the financial</w:t>
      </w:r>
      <w:r>
        <w:rPr>
          <w:spacing w:val="-6"/>
          <w:sz w:val="20"/>
        </w:rPr>
        <w:t xml:space="preserve"> </w:t>
      </w:r>
      <w:r>
        <w:rPr>
          <w:sz w:val="20"/>
        </w:rPr>
        <w:t>product:</w:t>
      </w:r>
    </w:p>
    <w:p w14:paraId="573D856C" w14:textId="77777777" w:rsidR="00A81EDF" w:rsidRDefault="006917C5">
      <w:pPr>
        <w:pStyle w:val="ListParagraph"/>
        <w:numPr>
          <w:ilvl w:val="3"/>
          <w:numId w:val="22"/>
        </w:numPr>
        <w:tabs>
          <w:tab w:val="left" w:pos="3420"/>
          <w:tab w:val="left" w:pos="3421"/>
        </w:tabs>
        <w:spacing w:line="237" w:lineRule="exact"/>
        <w:rPr>
          <w:sz w:val="20"/>
        </w:rPr>
      </w:pPr>
      <w:r>
        <w:rPr>
          <w:sz w:val="20"/>
        </w:rPr>
        <w:t xml:space="preserve">Below market interest rates (or rate of return in the case of </w:t>
      </w:r>
      <w:r>
        <w:rPr>
          <w:i/>
          <w:sz w:val="20"/>
        </w:rPr>
        <w:t>Equity</w:t>
      </w:r>
      <w:r>
        <w:rPr>
          <w:i/>
          <w:spacing w:val="-8"/>
          <w:sz w:val="20"/>
        </w:rPr>
        <w:t xml:space="preserve"> </w:t>
      </w:r>
      <w:r>
        <w:rPr>
          <w:i/>
          <w:sz w:val="20"/>
        </w:rPr>
        <w:t>Investments</w:t>
      </w:r>
      <w:r>
        <w:rPr>
          <w:sz w:val="20"/>
        </w:rPr>
        <w:t>)</w:t>
      </w:r>
    </w:p>
    <w:p w14:paraId="6E346742" w14:textId="77777777" w:rsidR="00A81EDF" w:rsidRDefault="006917C5">
      <w:pPr>
        <w:pStyle w:val="ListParagraph"/>
        <w:numPr>
          <w:ilvl w:val="3"/>
          <w:numId w:val="22"/>
        </w:numPr>
        <w:tabs>
          <w:tab w:val="left" w:pos="3420"/>
          <w:tab w:val="left" w:pos="3421"/>
        </w:tabs>
        <w:spacing w:line="230" w:lineRule="exact"/>
        <w:rPr>
          <w:sz w:val="20"/>
        </w:rPr>
      </w:pPr>
      <w:r>
        <w:rPr>
          <w:sz w:val="20"/>
        </w:rPr>
        <w:t>Lower than standard origination</w:t>
      </w:r>
      <w:r>
        <w:rPr>
          <w:spacing w:val="-3"/>
          <w:sz w:val="20"/>
        </w:rPr>
        <w:t xml:space="preserve"> </w:t>
      </w:r>
      <w:r>
        <w:rPr>
          <w:sz w:val="20"/>
        </w:rPr>
        <w:t>fees</w:t>
      </w:r>
    </w:p>
    <w:p w14:paraId="6B6A45CF" w14:textId="77777777" w:rsidR="00A81EDF" w:rsidRDefault="006917C5">
      <w:pPr>
        <w:pStyle w:val="ListParagraph"/>
        <w:numPr>
          <w:ilvl w:val="3"/>
          <w:numId w:val="22"/>
        </w:numPr>
        <w:tabs>
          <w:tab w:val="left" w:pos="3420"/>
          <w:tab w:val="left" w:pos="3421"/>
        </w:tabs>
        <w:spacing w:line="230" w:lineRule="exact"/>
        <w:rPr>
          <w:sz w:val="20"/>
        </w:rPr>
      </w:pPr>
      <w:r>
        <w:rPr>
          <w:sz w:val="20"/>
        </w:rPr>
        <w:t>Longer than standard period of interest-only loan</w:t>
      </w:r>
      <w:r>
        <w:rPr>
          <w:spacing w:val="-5"/>
          <w:sz w:val="20"/>
        </w:rPr>
        <w:t xml:space="preserve"> </w:t>
      </w:r>
      <w:r>
        <w:rPr>
          <w:sz w:val="20"/>
        </w:rPr>
        <w:t>payments</w:t>
      </w:r>
    </w:p>
    <w:p w14:paraId="670519B2" w14:textId="77777777" w:rsidR="00A81EDF" w:rsidRDefault="006917C5">
      <w:pPr>
        <w:pStyle w:val="ListParagraph"/>
        <w:numPr>
          <w:ilvl w:val="3"/>
          <w:numId w:val="22"/>
        </w:numPr>
        <w:tabs>
          <w:tab w:val="left" w:pos="3420"/>
          <w:tab w:val="left" w:pos="3421"/>
        </w:tabs>
        <w:spacing w:line="230" w:lineRule="exact"/>
        <w:rPr>
          <w:sz w:val="20"/>
        </w:rPr>
      </w:pPr>
      <w:r>
        <w:rPr>
          <w:sz w:val="20"/>
        </w:rPr>
        <w:t>Higher than standard loan-to-value</w:t>
      </w:r>
      <w:r>
        <w:rPr>
          <w:spacing w:val="-4"/>
          <w:sz w:val="20"/>
        </w:rPr>
        <w:t xml:space="preserve"> </w:t>
      </w:r>
      <w:r>
        <w:rPr>
          <w:sz w:val="20"/>
        </w:rPr>
        <w:t>ratio</w:t>
      </w:r>
    </w:p>
    <w:p w14:paraId="49B7B979" w14:textId="77777777" w:rsidR="00A81EDF" w:rsidRDefault="006917C5">
      <w:pPr>
        <w:pStyle w:val="ListParagraph"/>
        <w:numPr>
          <w:ilvl w:val="3"/>
          <w:numId w:val="22"/>
        </w:numPr>
        <w:tabs>
          <w:tab w:val="left" w:pos="3420"/>
          <w:tab w:val="left" w:pos="3421"/>
        </w:tabs>
        <w:spacing w:line="230" w:lineRule="exact"/>
        <w:rPr>
          <w:sz w:val="20"/>
        </w:rPr>
      </w:pPr>
      <w:r>
        <w:rPr>
          <w:sz w:val="20"/>
        </w:rPr>
        <w:t>Longer than standard amortization</w:t>
      </w:r>
      <w:r>
        <w:rPr>
          <w:spacing w:val="-3"/>
          <w:sz w:val="20"/>
        </w:rPr>
        <w:t xml:space="preserve"> </w:t>
      </w:r>
      <w:r>
        <w:rPr>
          <w:sz w:val="20"/>
        </w:rPr>
        <w:t>period</w:t>
      </w:r>
    </w:p>
    <w:p w14:paraId="285341CE" w14:textId="77777777" w:rsidR="00A81EDF" w:rsidRDefault="006917C5">
      <w:pPr>
        <w:pStyle w:val="ListParagraph"/>
        <w:numPr>
          <w:ilvl w:val="3"/>
          <w:numId w:val="22"/>
        </w:numPr>
        <w:tabs>
          <w:tab w:val="left" w:pos="3420"/>
          <w:tab w:val="left" w:pos="3421"/>
        </w:tabs>
        <w:spacing w:line="230" w:lineRule="exact"/>
        <w:rPr>
          <w:sz w:val="20"/>
        </w:rPr>
      </w:pPr>
      <w:r>
        <w:rPr>
          <w:sz w:val="20"/>
        </w:rPr>
        <w:t>More flexible borrower credit</w:t>
      </w:r>
      <w:r>
        <w:rPr>
          <w:spacing w:val="-5"/>
          <w:sz w:val="20"/>
        </w:rPr>
        <w:t xml:space="preserve"> </w:t>
      </w:r>
      <w:r>
        <w:rPr>
          <w:sz w:val="20"/>
        </w:rPr>
        <w:t>standards</w:t>
      </w:r>
    </w:p>
    <w:p w14:paraId="1D10566D" w14:textId="77777777" w:rsidR="00A81EDF" w:rsidRDefault="006917C5">
      <w:pPr>
        <w:pStyle w:val="ListParagraph"/>
        <w:numPr>
          <w:ilvl w:val="3"/>
          <w:numId w:val="22"/>
        </w:numPr>
        <w:tabs>
          <w:tab w:val="left" w:pos="3420"/>
          <w:tab w:val="left" w:pos="3421"/>
        </w:tabs>
        <w:spacing w:line="230" w:lineRule="exact"/>
        <w:rPr>
          <w:sz w:val="20"/>
        </w:rPr>
      </w:pPr>
      <w:r>
        <w:rPr>
          <w:sz w:val="20"/>
        </w:rPr>
        <w:t>Non-traditional forms of</w:t>
      </w:r>
      <w:r>
        <w:rPr>
          <w:spacing w:val="-2"/>
          <w:sz w:val="20"/>
        </w:rPr>
        <w:t xml:space="preserve"> </w:t>
      </w:r>
      <w:r>
        <w:rPr>
          <w:sz w:val="20"/>
        </w:rPr>
        <w:t>collateral</w:t>
      </w:r>
    </w:p>
    <w:p w14:paraId="16D05E3B" w14:textId="77777777" w:rsidR="00A81EDF" w:rsidRDefault="006917C5">
      <w:pPr>
        <w:pStyle w:val="ListParagraph"/>
        <w:numPr>
          <w:ilvl w:val="3"/>
          <w:numId w:val="22"/>
        </w:numPr>
        <w:tabs>
          <w:tab w:val="left" w:pos="3420"/>
          <w:tab w:val="left" w:pos="3421"/>
        </w:tabs>
        <w:spacing w:line="230" w:lineRule="exact"/>
        <w:rPr>
          <w:sz w:val="20"/>
        </w:rPr>
      </w:pPr>
      <w:r>
        <w:rPr>
          <w:sz w:val="20"/>
        </w:rPr>
        <w:t>Lower than standard debt service coverage</w:t>
      </w:r>
      <w:r>
        <w:rPr>
          <w:spacing w:val="-6"/>
          <w:sz w:val="20"/>
        </w:rPr>
        <w:t xml:space="preserve"> </w:t>
      </w:r>
      <w:r>
        <w:rPr>
          <w:sz w:val="20"/>
        </w:rPr>
        <w:t>ratio</w:t>
      </w:r>
    </w:p>
    <w:p w14:paraId="52BBAD9D" w14:textId="77777777" w:rsidR="00A81EDF" w:rsidRDefault="006917C5">
      <w:pPr>
        <w:pStyle w:val="ListParagraph"/>
        <w:numPr>
          <w:ilvl w:val="3"/>
          <w:numId w:val="22"/>
        </w:numPr>
        <w:tabs>
          <w:tab w:val="left" w:pos="3420"/>
          <w:tab w:val="left" w:pos="3421"/>
        </w:tabs>
        <w:spacing w:line="230" w:lineRule="exact"/>
        <w:rPr>
          <w:sz w:val="20"/>
        </w:rPr>
      </w:pPr>
      <w:r>
        <w:rPr>
          <w:sz w:val="20"/>
        </w:rPr>
        <w:t>Subordination</w:t>
      </w:r>
    </w:p>
    <w:p w14:paraId="05003203" w14:textId="77777777" w:rsidR="00A81EDF" w:rsidRDefault="006917C5">
      <w:pPr>
        <w:pStyle w:val="ListParagraph"/>
        <w:numPr>
          <w:ilvl w:val="2"/>
          <w:numId w:val="22"/>
        </w:numPr>
        <w:tabs>
          <w:tab w:val="left" w:pos="2700"/>
          <w:tab w:val="left" w:pos="2701"/>
        </w:tabs>
        <w:spacing w:line="237" w:lineRule="auto"/>
        <w:ind w:right="1150"/>
        <w:rPr>
          <w:rFonts w:ascii="Symbol" w:hAnsi="Symbol"/>
        </w:rPr>
      </w:pPr>
      <w:r>
        <w:rPr>
          <w:sz w:val="20"/>
        </w:rPr>
        <w:t xml:space="preserve">Include a </w:t>
      </w:r>
      <w:r>
        <w:rPr>
          <w:sz w:val="20"/>
          <w:u w:val="single"/>
        </w:rPr>
        <w:t>brief</w:t>
      </w:r>
      <w:r>
        <w:rPr>
          <w:sz w:val="20"/>
        </w:rPr>
        <w:t xml:space="preserve"> description of the rates and terms that will be offered </w:t>
      </w:r>
      <w:ins w:id="178" w:author="Author" w:date="2019-09-05T10:48:00Z">
        <w:r>
          <w:rPr>
            <w:sz w:val="20"/>
          </w:rPr>
          <w:t xml:space="preserve">with its NMTC financial product </w:t>
        </w:r>
      </w:ins>
      <w:r>
        <w:rPr>
          <w:sz w:val="20"/>
        </w:rPr>
        <w:t xml:space="preserve">and explain how these rates and terms compare with what is typically offered by the </w:t>
      </w:r>
      <w:r>
        <w:rPr>
          <w:i/>
          <w:sz w:val="20"/>
        </w:rPr>
        <w:t>Applic</w:t>
      </w:r>
      <w:r>
        <w:rPr>
          <w:i/>
          <w:sz w:val="20"/>
        </w:rPr>
        <w:t>ant</w:t>
      </w:r>
      <w:ins w:id="179" w:author="Author" w:date="2019-09-05T10:48:00Z">
        <w:r>
          <w:rPr>
            <w:i/>
            <w:sz w:val="20"/>
          </w:rPr>
          <w:t xml:space="preserve"> </w:t>
        </w:r>
        <w:r>
          <w:rPr>
            <w:sz w:val="20"/>
          </w:rPr>
          <w:t>(or its CE)</w:t>
        </w:r>
      </w:ins>
      <w:r>
        <w:rPr>
          <w:sz w:val="20"/>
        </w:rPr>
        <w:t xml:space="preserve"> </w:t>
      </w:r>
      <w:r>
        <w:rPr>
          <w:sz w:val="20"/>
          <w:u w:val="single"/>
        </w:rPr>
        <w:t>and</w:t>
      </w:r>
      <w:r>
        <w:rPr>
          <w:sz w:val="20"/>
        </w:rPr>
        <w:t xml:space="preserve"> in the </w:t>
      </w:r>
      <w:r>
        <w:rPr>
          <w:i/>
          <w:sz w:val="20"/>
        </w:rPr>
        <w:t xml:space="preserve">Applicant’s </w:t>
      </w:r>
      <w:r>
        <w:rPr>
          <w:sz w:val="20"/>
        </w:rPr>
        <w:t>service</w:t>
      </w:r>
      <w:r>
        <w:rPr>
          <w:spacing w:val="-5"/>
          <w:sz w:val="20"/>
        </w:rPr>
        <w:t xml:space="preserve"> </w:t>
      </w:r>
      <w:r>
        <w:rPr>
          <w:sz w:val="20"/>
        </w:rPr>
        <w:t>area</w:t>
      </w:r>
      <w:r>
        <w:rPr>
          <w:color w:val="0000FF"/>
          <w:sz w:val="20"/>
        </w:rPr>
        <w:t>.</w:t>
      </w:r>
    </w:p>
    <w:p w14:paraId="738B45A0" w14:textId="77777777" w:rsidR="00A81EDF" w:rsidRDefault="006917C5">
      <w:pPr>
        <w:pStyle w:val="ListParagraph"/>
        <w:numPr>
          <w:ilvl w:val="2"/>
          <w:numId w:val="22"/>
        </w:numPr>
        <w:tabs>
          <w:tab w:val="left" w:pos="2700"/>
          <w:tab w:val="left" w:pos="2701"/>
        </w:tabs>
        <w:spacing w:line="235" w:lineRule="auto"/>
        <w:ind w:right="1139"/>
        <w:rPr>
          <w:rFonts w:ascii="Symbol" w:hAnsi="Symbol"/>
        </w:rPr>
      </w:pPr>
      <w:r>
        <w:rPr>
          <w:sz w:val="20"/>
        </w:rPr>
        <w:t>Provide an example of how the product will be used (alone or in conjunction with non-NMTC capital) to finance a projected NMTC investment identified in Question</w:t>
      </w:r>
      <w:r>
        <w:rPr>
          <w:spacing w:val="-5"/>
          <w:sz w:val="20"/>
        </w:rPr>
        <w:t xml:space="preserve"> </w:t>
      </w:r>
      <w:r>
        <w:rPr>
          <w:sz w:val="20"/>
        </w:rPr>
        <w:t>17.</w:t>
      </w:r>
    </w:p>
    <w:p w14:paraId="40FAEF3B" w14:textId="77777777" w:rsidR="00A81EDF" w:rsidRDefault="006917C5">
      <w:pPr>
        <w:pStyle w:val="BodyText"/>
        <w:ind w:left="2700"/>
      </w:pPr>
      <w:r>
        <w:rPr>
          <w:color w:val="0000FF"/>
        </w:rPr>
        <w:t>(Maximum Response Length: 5,000 charac</w:t>
      </w:r>
      <w:r>
        <w:rPr>
          <w:color w:val="0000FF"/>
        </w:rPr>
        <w:t>ters)</w:t>
      </w:r>
    </w:p>
    <w:p w14:paraId="75B877AF" w14:textId="77777777" w:rsidR="00A81EDF" w:rsidRDefault="00A81EDF">
      <w:pPr>
        <w:sectPr w:rsidR="00A81EDF">
          <w:pgSz w:w="12240" w:h="15840"/>
          <w:pgMar w:top="1440" w:right="260" w:bottom="1040" w:left="0" w:header="0" w:footer="845" w:gutter="0"/>
          <w:cols w:space="720"/>
        </w:sectPr>
      </w:pPr>
    </w:p>
    <w:p w14:paraId="40D458D4" w14:textId="77777777" w:rsidR="00A81EDF" w:rsidRDefault="00A81EDF">
      <w:pPr>
        <w:pStyle w:val="BodyText"/>
        <w:spacing w:before="8" w:after="1"/>
        <w:rPr>
          <w:sz w:val="18"/>
        </w:rPr>
      </w:pPr>
    </w:p>
    <w:p w14:paraId="2D60985B" w14:textId="3673129E" w:rsidR="00A81EDF" w:rsidRDefault="00C46345">
      <w:pPr>
        <w:pStyle w:val="BodyText"/>
        <w:spacing w:line="20" w:lineRule="exact"/>
        <w:ind w:left="1993"/>
        <w:rPr>
          <w:sz w:val="2"/>
        </w:rPr>
      </w:pPr>
      <w:r>
        <w:rPr>
          <w:noProof/>
          <w:sz w:val="2"/>
        </w:rPr>
        <mc:AlternateContent>
          <mc:Choice Requires="wpg">
            <w:drawing>
              <wp:inline distT="0" distB="0" distL="0" distR="0" wp14:editId="0872C819">
                <wp:extent cx="5544820" cy="6350"/>
                <wp:effectExtent l="8255" t="4445" r="9525" b="8255"/>
                <wp:docPr id="568"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820" cy="6350"/>
                          <a:chOff x="0" y="0"/>
                          <a:chExt cx="8732" cy="10"/>
                        </a:xfrm>
                      </wpg:grpSpPr>
                      <wps:wsp>
                        <wps:cNvPr id="569" name="Line 541"/>
                        <wps:cNvCnPr>
                          <a:cxnSpLocks noChangeShapeType="1"/>
                        </wps:cNvCnPr>
                        <wps:spPr bwMode="auto">
                          <a:xfrm>
                            <a:off x="0" y="5"/>
                            <a:ext cx="87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0F220A" id="Group 540" o:spid="_x0000_s1026" style="width:436.6pt;height:.5pt;mso-position-horizontal-relative:char;mso-position-vertical-relative:line" coordsize="87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">
                <v:line id="Line 541" o:spid="_x0000_s1027" style="position:absolute;visibility:visible;mso-wrap-style:square" from="0,5" to="8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" strokeweight=".48pt"/>
                <w10:anchorlock/>
              </v:group>
            </w:pict>
          </mc:Fallback>
        </mc:AlternateContent>
      </w:r>
    </w:p>
    <w:p w14:paraId="6DC19EA4" w14:textId="7294B2B3" w:rsidR="00A81EDF" w:rsidRDefault="00C46345">
      <w:pPr>
        <w:pStyle w:val="BodyText"/>
        <w:spacing w:before="3"/>
        <w:rPr>
          <w:sz w:val="17"/>
        </w:rPr>
      </w:pPr>
      <w:r>
        <w:rPr>
          <w:noProof/>
        </w:rPr>
        <mc:AlternateContent>
          <mc:Choice Requires="wps">
            <w:drawing>
              <wp:anchor distT="0" distB="0" distL="0" distR="0" simplePos="0" relativeHeight="5528" behindDoc="0" locked="0" layoutInCell="1" allowOverlap="1" wp14:editId="299274B9">
                <wp:simplePos x="0" y="0"/>
                <wp:positionH relativeFrom="page">
                  <wp:posOffset>1268730</wp:posOffset>
                </wp:positionH>
                <wp:positionV relativeFrom="paragraph">
                  <wp:posOffset>154305</wp:posOffset>
                </wp:positionV>
                <wp:extent cx="5544185" cy="0"/>
                <wp:effectExtent l="11430" t="8890" r="6985" b="10160"/>
                <wp:wrapTopAndBottom/>
                <wp:docPr id="567"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C40D4" id="Line 539" o:spid="_x0000_s1026" style="position:absolute;z-index:5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12.15pt" to="536.4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Rk/IQ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" strokeweight=".48pt">
                <w10:wrap type="topAndBottom" anchorx="page"/>
              </v:line>
            </w:pict>
          </mc:Fallback>
        </mc:AlternateContent>
      </w:r>
      <w:r>
        <w:rPr>
          <w:noProof/>
        </w:rPr>
        <mc:AlternateContent>
          <mc:Choice Requires="wps">
            <w:drawing>
              <wp:anchor distT="0" distB="0" distL="0" distR="0" simplePos="0" relativeHeight="5552" behindDoc="0" locked="0" layoutInCell="1" allowOverlap="1" wp14:editId="195AD2C4">
                <wp:simplePos x="0" y="0"/>
                <wp:positionH relativeFrom="page">
                  <wp:posOffset>1268730</wp:posOffset>
                </wp:positionH>
                <wp:positionV relativeFrom="paragraph">
                  <wp:posOffset>336550</wp:posOffset>
                </wp:positionV>
                <wp:extent cx="5544185" cy="0"/>
                <wp:effectExtent l="11430" t="10160" r="6985" b="8890"/>
                <wp:wrapTopAndBottom/>
                <wp:docPr id="566"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33D50" id="Line 538" o:spid="_x0000_s1026" style="position:absolute;z-index:5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26.5pt" to="53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M9hIAIAAEUEAAAOAAAAZHJzL2Uyb0RvYy54bWysU8GO2jAQvVfqP1i+QxI2pB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5576" behindDoc="0" locked="0" layoutInCell="1" allowOverlap="1" wp14:editId="3847DC05">
                <wp:simplePos x="0" y="0"/>
                <wp:positionH relativeFrom="page">
                  <wp:posOffset>1259840</wp:posOffset>
                </wp:positionH>
                <wp:positionV relativeFrom="paragraph">
                  <wp:posOffset>517525</wp:posOffset>
                </wp:positionV>
                <wp:extent cx="5553075" cy="0"/>
                <wp:effectExtent l="12065" t="10160" r="6985" b="8890"/>
                <wp:wrapTopAndBottom/>
                <wp:docPr id="565"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30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97977" id="Line 537" o:spid="_x0000_s1026" style="position:absolute;z-index:5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pt,40.75pt" to="536.45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3AmIAIAAEUEAAAOAAAAZHJzL2Uyb0RvYy54bWysU8GO2jAQvVfqP1i+QxIg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" strokeweight=".48pt">
                <w10:wrap type="topAndBottom" anchorx="page"/>
              </v:line>
            </w:pict>
          </mc:Fallback>
        </mc:AlternateContent>
      </w:r>
    </w:p>
    <w:p w14:paraId="37EFF3A3" w14:textId="77777777" w:rsidR="00A81EDF" w:rsidRDefault="00A81EDF">
      <w:pPr>
        <w:pStyle w:val="BodyText"/>
        <w:spacing w:before="1"/>
        <w:rPr>
          <w:sz w:val="18"/>
        </w:rPr>
      </w:pPr>
    </w:p>
    <w:p w14:paraId="0B628A03" w14:textId="77777777" w:rsidR="00A81EDF" w:rsidRDefault="00A81EDF">
      <w:pPr>
        <w:pStyle w:val="BodyText"/>
        <w:rPr>
          <w:sz w:val="18"/>
        </w:rPr>
      </w:pPr>
    </w:p>
    <w:p w14:paraId="5E5547BD" w14:textId="77777777" w:rsidR="00A81EDF" w:rsidRDefault="00A81EDF">
      <w:pPr>
        <w:pStyle w:val="BodyText"/>
      </w:pPr>
    </w:p>
    <w:p w14:paraId="08AE15C6" w14:textId="77777777" w:rsidR="00A81EDF" w:rsidRDefault="00A81EDF">
      <w:pPr>
        <w:pStyle w:val="BodyText"/>
        <w:spacing w:before="6"/>
        <w:rPr>
          <w:sz w:val="19"/>
        </w:rPr>
      </w:pPr>
    </w:p>
    <w:p w14:paraId="198606ED" w14:textId="77777777" w:rsidR="00A81EDF" w:rsidRDefault="006917C5">
      <w:pPr>
        <w:pStyle w:val="ListParagraph"/>
        <w:numPr>
          <w:ilvl w:val="1"/>
          <w:numId w:val="22"/>
        </w:numPr>
        <w:tabs>
          <w:tab w:val="left" w:pos="2161"/>
        </w:tabs>
        <w:spacing w:before="94"/>
        <w:ind w:right="1711" w:hanging="360"/>
        <w:rPr>
          <w:sz w:val="20"/>
        </w:rPr>
      </w:pPr>
      <w:r>
        <w:rPr>
          <w:sz w:val="20"/>
        </w:rPr>
        <w:t xml:space="preserve">For an </w:t>
      </w:r>
      <w:r>
        <w:rPr>
          <w:i/>
          <w:sz w:val="20"/>
        </w:rPr>
        <w:t xml:space="preserve">Applicant </w:t>
      </w:r>
      <w:r>
        <w:rPr>
          <w:sz w:val="20"/>
        </w:rPr>
        <w:t xml:space="preserve">that indicated under Question #13(b) that it intends to finance other </w:t>
      </w:r>
      <w:r>
        <w:rPr>
          <w:i/>
          <w:sz w:val="20"/>
        </w:rPr>
        <w:t>CDEs</w:t>
      </w:r>
      <w:r>
        <w:rPr>
          <w:sz w:val="20"/>
        </w:rPr>
        <w:t xml:space="preserve">, describe the strategy by which the Applicant will ensure that those </w:t>
      </w:r>
      <w:r>
        <w:rPr>
          <w:i/>
          <w:sz w:val="20"/>
        </w:rPr>
        <w:t xml:space="preserve">CDEs </w:t>
      </w:r>
      <w:r>
        <w:rPr>
          <w:sz w:val="20"/>
        </w:rPr>
        <w:t xml:space="preserve">will pass along the NMTC benefits to their </w:t>
      </w:r>
      <w:r>
        <w:rPr>
          <w:i/>
          <w:sz w:val="20"/>
        </w:rPr>
        <w:t xml:space="preserve">QALICB </w:t>
      </w:r>
      <w:r>
        <w:rPr>
          <w:sz w:val="20"/>
        </w:rPr>
        <w:t>borrowers in the form of more favorable rates or terms.</w:t>
      </w:r>
      <w:r>
        <w:rPr>
          <w:color w:val="0000FF"/>
          <w:sz w:val="20"/>
        </w:rPr>
        <w:t xml:space="preserve"> (Maximum Response Length: 2,000</w:t>
      </w:r>
      <w:r>
        <w:rPr>
          <w:color w:val="0000FF"/>
          <w:spacing w:val="-4"/>
          <w:sz w:val="20"/>
        </w:rPr>
        <w:t xml:space="preserve"> </w:t>
      </w:r>
      <w:r>
        <w:rPr>
          <w:color w:val="0000FF"/>
          <w:sz w:val="20"/>
        </w:rPr>
        <w:t>characters)</w:t>
      </w:r>
    </w:p>
    <w:p w14:paraId="45C47C34" w14:textId="77777777" w:rsidR="00A81EDF" w:rsidRDefault="00A81EDF">
      <w:pPr>
        <w:pStyle w:val="BodyText"/>
      </w:pPr>
    </w:p>
    <w:p w14:paraId="1DDDA305" w14:textId="59FCFF46" w:rsidR="00A81EDF" w:rsidRDefault="00C46345">
      <w:pPr>
        <w:pStyle w:val="BodyText"/>
        <w:spacing w:before="3"/>
        <w:rPr>
          <w:sz w:val="11"/>
        </w:rPr>
      </w:pPr>
      <w:r>
        <w:rPr>
          <w:noProof/>
        </w:rPr>
        <mc:AlternateContent>
          <mc:Choice Requires="wps">
            <w:drawing>
              <wp:anchor distT="0" distB="0" distL="0" distR="0" simplePos="0" relativeHeight="5600" behindDoc="0" locked="0" layoutInCell="1" allowOverlap="1" wp14:editId="57A7C352">
                <wp:simplePos x="0" y="0"/>
                <wp:positionH relativeFrom="page">
                  <wp:posOffset>1268730</wp:posOffset>
                </wp:positionH>
                <wp:positionV relativeFrom="paragraph">
                  <wp:posOffset>110490</wp:posOffset>
                </wp:positionV>
                <wp:extent cx="5558155" cy="0"/>
                <wp:effectExtent l="11430" t="5080" r="12065" b="13970"/>
                <wp:wrapTopAndBottom/>
                <wp:docPr id="564"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6ED14B" id="Line 536" o:spid="_x0000_s1026" style="position:absolute;z-index: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8.7pt" to="537.5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5624" behindDoc="0" locked="0" layoutInCell="1" allowOverlap="1" wp14:editId="6FF39F1E">
                <wp:simplePos x="0" y="0"/>
                <wp:positionH relativeFrom="page">
                  <wp:posOffset>1268730</wp:posOffset>
                </wp:positionH>
                <wp:positionV relativeFrom="paragraph">
                  <wp:posOffset>291465</wp:posOffset>
                </wp:positionV>
                <wp:extent cx="5558155" cy="0"/>
                <wp:effectExtent l="11430" t="5080" r="12065" b="13970"/>
                <wp:wrapTopAndBottom/>
                <wp:docPr id="563"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4F4808" id="Line 535" o:spid="_x0000_s1026" style="position:absolute;z-index:5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22.95pt" to="537.5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vgYIAIAAEUEAAAOAAAAZHJzL2Uyb0RvYy54bWysU8GO2jAQvVfqP1i+QxIg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5648" behindDoc="0" locked="0" layoutInCell="1" allowOverlap="1" wp14:editId="0C099D8C">
                <wp:simplePos x="0" y="0"/>
                <wp:positionH relativeFrom="page">
                  <wp:posOffset>1259840</wp:posOffset>
                </wp:positionH>
                <wp:positionV relativeFrom="paragraph">
                  <wp:posOffset>473710</wp:posOffset>
                </wp:positionV>
                <wp:extent cx="5567045" cy="0"/>
                <wp:effectExtent l="12065" t="6350" r="12065" b="12700"/>
                <wp:wrapTopAndBottom/>
                <wp:docPr id="562"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70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B5333" id="Line 534" o:spid="_x0000_s1026" style="position:absolute;z-index: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pt,37.3pt" to="537.5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" strokeweight=".48pt">
                <w10:wrap type="topAndBottom" anchorx="page"/>
              </v:line>
            </w:pict>
          </mc:Fallback>
        </mc:AlternateContent>
      </w:r>
    </w:p>
    <w:p w14:paraId="5AC3BF45" w14:textId="77777777" w:rsidR="00A81EDF" w:rsidRDefault="00A81EDF">
      <w:pPr>
        <w:pStyle w:val="BodyText"/>
        <w:rPr>
          <w:sz w:val="18"/>
        </w:rPr>
      </w:pPr>
    </w:p>
    <w:p w14:paraId="228DACB5" w14:textId="77777777" w:rsidR="00A81EDF" w:rsidRDefault="00A81EDF">
      <w:pPr>
        <w:pStyle w:val="BodyText"/>
        <w:spacing w:before="1"/>
        <w:rPr>
          <w:sz w:val="18"/>
        </w:rPr>
      </w:pPr>
    </w:p>
    <w:p w14:paraId="30277226" w14:textId="77777777" w:rsidR="00A81EDF" w:rsidRDefault="00A81EDF">
      <w:pPr>
        <w:pStyle w:val="BodyText"/>
      </w:pPr>
    </w:p>
    <w:p w14:paraId="7452DFD6" w14:textId="77777777" w:rsidR="00A81EDF" w:rsidRDefault="00A81EDF">
      <w:pPr>
        <w:pStyle w:val="BodyText"/>
        <w:spacing w:before="6"/>
        <w:rPr>
          <w:sz w:val="19"/>
        </w:rPr>
      </w:pPr>
    </w:p>
    <w:p w14:paraId="2A621240" w14:textId="77777777" w:rsidR="00A81EDF" w:rsidRDefault="006917C5">
      <w:pPr>
        <w:pStyle w:val="ListParagraph"/>
        <w:numPr>
          <w:ilvl w:val="0"/>
          <w:numId w:val="22"/>
        </w:numPr>
        <w:tabs>
          <w:tab w:val="left" w:pos="1800"/>
        </w:tabs>
        <w:spacing w:before="94"/>
        <w:jc w:val="left"/>
        <w:rPr>
          <w:sz w:val="20"/>
        </w:rPr>
      </w:pPr>
      <w:r>
        <w:rPr>
          <w:sz w:val="20"/>
        </w:rPr>
        <w:t>Choose one of the foll</w:t>
      </w:r>
      <w:r>
        <w:rPr>
          <w:sz w:val="20"/>
        </w:rPr>
        <w:t>owing options. (check only</w:t>
      </w:r>
      <w:r>
        <w:rPr>
          <w:spacing w:val="-6"/>
          <w:sz w:val="20"/>
        </w:rPr>
        <w:t xml:space="preserve"> </w:t>
      </w:r>
      <w:r>
        <w:rPr>
          <w:sz w:val="20"/>
        </w:rPr>
        <w:t>one)</w:t>
      </w:r>
    </w:p>
    <w:p w14:paraId="0F62DE52" w14:textId="77777777" w:rsidR="00A81EDF" w:rsidRDefault="006917C5">
      <w:pPr>
        <w:spacing w:before="166"/>
        <w:ind w:left="1800"/>
        <w:rPr>
          <w:sz w:val="20"/>
        </w:rPr>
      </w:pPr>
      <w:r>
        <w:rPr>
          <w:sz w:val="20"/>
        </w:rPr>
        <w:t xml:space="preserve">The </w:t>
      </w:r>
      <w:r>
        <w:rPr>
          <w:i/>
          <w:sz w:val="20"/>
        </w:rPr>
        <w:t xml:space="preserve">Applicant </w:t>
      </w:r>
      <w:r>
        <w:rPr>
          <w:sz w:val="20"/>
        </w:rPr>
        <w:t xml:space="preserve">will commit that 100 percent of its </w:t>
      </w:r>
      <w:r>
        <w:rPr>
          <w:i/>
          <w:sz w:val="20"/>
        </w:rPr>
        <w:t>QLICI</w:t>
      </w:r>
      <w:r>
        <w:rPr>
          <w:sz w:val="20"/>
        </w:rPr>
        <w:t>s will:</w:t>
      </w:r>
    </w:p>
    <w:p w14:paraId="5EF7A4B0" w14:textId="77777777" w:rsidR="00A81EDF" w:rsidRDefault="00A81EDF">
      <w:pPr>
        <w:pStyle w:val="BodyText"/>
        <w:spacing w:before="11"/>
        <w:rPr>
          <w:sz w:val="14"/>
        </w:rPr>
      </w:pPr>
    </w:p>
    <w:p w14:paraId="5D75D6EB" w14:textId="77777777" w:rsidR="00A81EDF" w:rsidRDefault="006917C5">
      <w:pPr>
        <w:pStyle w:val="BodyText"/>
        <w:spacing w:before="94" w:line="288" w:lineRule="auto"/>
        <w:ind w:left="3120" w:right="1396" w:hanging="780"/>
        <w:jc w:val="both"/>
      </w:pPr>
      <w:r>
        <w:rPr>
          <w:u w:val="single"/>
        </w:rPr>
        <w:t xml:space="preserve"> </w:t>
      </w:r>
      <w:r>
        <w:rPr>
          <w:u w:val="single"/>
        </w:rPr>
        <w:t xml:space="preserve">     </w:t>
      </w:r>
      <w:r>
        <w:rPr>
          <w:spacing w:val="-5"/>
          <w:u w:val="single"/>
        </w:rPr>
        <w:t xml:space="preserve"> </w:t>
      </w:r>
      <w:r>
        <w:t>(a) be provided in the form of equity; equity-equivalent financing; debt with interest rates at least 50 percent below market; or debt that otherwise sat</w:t>
      </w:r>
      <w:r>
        <w:t>isfies at least 5 indicia of flexible or non-traditional rates and terms, as listed in Question</w:t>
      </w:r>
      <w:r>
        <w:rPr>
          <w:spacing w:val="-3"/>
        </w:rPr>
        <w:t xml:space="preserve"> </w:t>
      </w:r>
      <w:r>
        <w:t>14.</w:t>
      </w:r>
    </w:p>
    <w:p w14:paraId="0CC2CD31" w14:textId="77777777" w:rsidR="00A81EDF" w:rsidRDefault="00A81EDF">
      <w:pPr>
        <w:pStyle w:val="BodyText"/>
        <w:rPr>
          <w:sz w:val="11"/>
        </w:rPr>
      </w:pPr>
    </w:p>
    <w:p w14:paraId="28467FC8" w14:textId="77777777" w:rsidR="00A81EDF" w:rsidRDefault="006917C5">
      <w:pPr>
        <w:pStyle w:val="BodyText"/>
        <w:spacing w:before="94" w:line="288" w:lineRule="auto"/>
        <w:ind w:left="3120" w:right="1396" w:hanging="780"/>
        <w:jc w:val="both"/>
      </w:pPr>
      <w:r>
        <w:rPr>
          <w:u w:val="single"/>
        </w:rPr>
        <w:t xml:space="preserve"> </w:t>
      </w:r>
      <w:r>
        <w:rPr>
          <w:u w:val="single"/>
        </w:rPr>
        <w:t xml:space="preserve">     </w:t>
      </w:r>
      <w:r>
        <w:rPr>
          <w:spacing w:val="-5"/>
          <w:u w:val="single"/>
        </w:rPr>
        <w:t xml:space="preserve"> </w:t>
      </w:r>
      <w:r>
        <w:t>(b) be provided in the form of equity; equity-equivalent financing; debt with interest rates at least 33 percent below market; or debt that otherwis</w:t>
      </w:r>
      <w:r>
        <w:t>e satisfies at least 4 indicia of flexible or non-traditional rates and terms, as listed in Question</w:t>
      </w:r>
      <w:r>
        <w:rPr>
          <w:spacing w:val="-2"/>
        </w:rPr>
        <w:t xml:space="preserve"> </w:t>
      </w:r>
      <w:r>
        <w:t>14.</w:t>
      </w:r>
    </w:p>
    <w:p w14:paraId="33A0F13A" w14:textId="77777777" w:rsidR="00A81EDF" w:rsidRDefault="00A81EDF">
      <w:pPr>
        <w:pStyle w:val="BodyText"/>
        <w:rPr>
          <w:sz w:val="11"/>
        </w:rPr>
      </w:pPr>
    </w:p>
    <w:p w14:paraId="4053022E" w14:textId="77777777" w:rsidR="00A81EDF" w:rsidRDefault="006917C5">
      <w:pPr>
        <w:pStyle w:val="BodyText"/>
        <w:spacing w:before="94" w:line="288" w:lineRule="auto"/>
        <w:ind w:left="3120" w:right="1396" w:hanging="780"/>
        <w:jc w:val="both"/>
      </w:pPr>
      <w:r>
        <w:rPr>
          <w:u w:val="single"/>
        </w:rPr>
        <w:t xml:space="preserve"> </w:t>
      </w:r>
      <w:r>
        <w:rPr>
          <w:u w:val="single"/>
        </w:rPr>
        <w:t xml:space="preserve">     </w:t>
      </w:r>
      <w:r>
        <w:rPr>
          <w:spacing w:val="-5"/>
          <w:u w:val="single"/>
        </w:rPr>
        <w:t xml:space="preserve"> </w:t>
      </w:r>
      <w:r>
        <w:t>(c) be provided in the form of equity; equity-equivalent financing; debt with interest rates at least 25 percent below market; or debt that oth</w:t>
      </w:r>
      <w:r>
        <w:t>erwise satisfies at least 3 indicia of flexible or non-traditional rates and terms, as listed in Question</w:t>
      </w:r>
      <w:r>
        <w:rPr>
          <w:spacing w:val="-2"/>
        </w:rPr>
        <w:t xml:space="preserve"> </w:t>
      </w:r>
      <w:r>
        <w:t>14.</w:t>
      </w:r>
    </w:p>
    <w:p w14:paraId="4B877CD2" w14:textId="77777777" w:rsidR="00A81EDF" w:rsidRDefault="00A81EDF">
      <w:pPr>
        <w:pStyle w:val="BodyText"/>
        <w:spacing w:before="10"/>
        <w:rPr>
          <w:sz w:val="10"/>
        </w:rPr>
      </w:pPr>
    </w:p>
    <w:p w14:paraId="27CC6386" w14:textId="77777777" w:rsidR="00A81EDF" w:rsidRDefault="006917C5">
      <w:pPr>
        <w:pStyle w:val="BodyText"/>
        <w:spacing w:before="94" w:line="288" w:lineRule="auto"/>
        <w:ind w:left="3120" w:right="1396" w:hanging="780"/>
        <w:jc w:val="both"/>
      </w:pPr>
      <w:r>
        <w:rPr>
          <w:u w:val="single"/>
        </w:rPr>
        <w:t xml:space="preserve"> </w:t>
      </w:r>
      <w:r>
        <w:rPr>
          <w:u w:val="single"/>
        </w:rPr>
        <w:t xml:space="preserve">     </w:t>
      </w:r>
      <w:r>
        <w:rPr>
          <w:spacing w:val="-5"/>
          <w:u w:val="single"/>
        </w:rPr>
        <w:t xml:space="preserve"> </w:t>
      </w:r>
      <w:r>
        <w:t>(d) be provided in the form of equity; equity-equivalent financing; debt with interest rates at least 15 percent below market; or debt that otherwise satisfies at least 2 indicia of flexible or non-traditional rates and terms, as listed in Question</w:t>
      </w:r>
      <w:r>
        <w:rPr>
          <w:spacing w:val="-2"/>
        </w:rPr>
        <w:t xml:space="preserve"> </w:t>
      </w:r>
      <w:r>
        <w:t>14.</w:t>
      </w:r>
    </w:p>
    <w:p w14:paraId="6712E059" w14:textId="77777777" w:rsidR="00A81EDF" w:rsidRDefault="00A81EDF">
      <w:pPr>
        <w:pStyle w:val="BodyText"/>
        <w:spacing w:before="11"/>
        <w:rPr>
          <w:sz w:val="10"/>
        </w:rPr>
      </w:pPr>
    </w:p>
    <w:p w14:paraId="5A3599E9" w14:textId="77777777" w:rsidR="00A81EDF" w:rsidRDefault="006917C5">
      <w:pPr>
        <w:pStyle w:val="BodyText"/>
        <w:tabs>
          <w:tab w:val="left" w:pos="2724"/>
        </w:tabs>
        <w:spacing w:before="94"/>
        <w:ind w:left="2340"/>
      </w:pPr>
      <w:r>
        <w:rPr>
          <w:u w:val="single"/>
        </w:rPr>
        <w:t xml:space="preserve"> </w:t>
      </w:r>
      <w:r>
        <w:rPr>
          <w:u w:val="single"/>
        </w:rPr>
        <w:tab/>
      </w:r>
      <w:r>
        <w:t>(e) None of the</w:t>
      </w:r>
      <w:r>
        <w:rPr>
          <w:spacing w:val="-23"/>
        </w:rPr>
        <w:t xml:space="preserve"> </w:t>
      </w:r>
      <w:r>
        <w:t>above.</w:t>
      </w:r>
    </w:p>
    <w:p w14:paraId="555E68D8" w14:textId="77777777" w:rsidR="00A81EDF" w:rsidRDefault="00A81EDF">
      <w:pPr>
        <w:sectPr w:rsidR="00A81EDF">
          <w:pgSz w:w="12240" w:h="15840"/>
          <w:pgMar w:top="1500" w:right="260" w:bottom="1040" w:left="0" w:header="0" w:footer="845" w:gutter="0"/>
          <w:cols w:space="720"/>
        </w:sectPr>
      </w:pPr>
    </w:p>
    <w:p w14:paraId="21E90136" w14:textId="4CC6C64C" w:rsidR="00A81EDF" w:rsidRDefault="00C46345">
      <w:pPr>
        <w:pStyle w:val="BodyText"/>
        <w:ind w:left="1656"/>
      </w:pPr>
      <w:r>
        <w:rPr>
          <w:noProof/>
        </w:rPr>
        <w:lastRenderedPageBreak/>
        <mc:AlternateContent>
          <mc:Choice Requires="wps">
            <w:drawing>
              <wp:inline distT="0" distB="0" distL="0" distR="0" wp14:editId="6ACCC5A2">
                <wp:extent cx="5861050" cy="2106930"/>
                <wp:effectExtent l="13335" t="9525" r="12065" b="7620"/>
                <wp:docPr id="561"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2106930"/>
                        </a:xfrm>
                        <a:prstGeom prst="rect">
                          <a:avLst/>
                        </a:prstGeom>
                        <a:solidFill>
                          <a:srgbClr val="CFD0DF"/>
                        </a:solidFill>
                        <a:ln w="3048">
                          <a:solidFill>
                            <a:srgbClr val="000000"/>
                          </a:solidFill>
                          <a:prstDash val="solid"/>
                          <a:miter lim="800000"/>
                          <a:headEnd/>
                          <a:tailEnd/>
                        </a:ln>
                      </wps:spPr>
                      <wps:txbx>
                        <w:txbxContent>
                          <w:p w14:paraId="6701EF23" w14:textId="77777777" w:rsidR="00A81EDF" w:rsidRDefault="00A81EDF">
                            <w:pPr>
                              <w:pStyle w:val="BodyText"/>
                              <w:spacing w:before="9"/>
                              <w:rPr>
                                <w:sz w:val="23"/>
                              </w:rPr>
                            </w:pPr>
                          </w:p>
                          <w:p w14:paraId="50400242" w14:textId="77777777" w:rsidR="00A81EDF" w:rsidRDefault="006917C5">
                            <w:pPr>
                              <w:spacing w:before="1" w:line="288" w:lineRule="auto"/>
                              <w:ind w:left="213" w:right="288"/>
                              <w:rPr>
                                <w:b/>
                                <w:sz w:val="20"/>
                              </w:rPr>
                            </w:pPr>
                            <w:r>
                              <w:rPr>
                                <w:b/>
                                <w:sz w:val="20"/>
                                <w:u w:val="thick"/>
                              </w:rPr>
                              <w:t>TIP:</w:t>
                            </w:r>
                            <w:r>
                              <w:rPr>
                                <w:b/>
                                <w:sz w:val="20"/>
                              </w:rPr>
                              <w:t xml:space="preserve"> </w:t>
                            </w:r>
                            <w:r>
                              <w:rPr>
                                <w:i/>
                                <w:sz w:val="20"/>
                              </w:rPr>
                              <w:t xml:space="preserve">Applicants </w:t>
                            </w:r>
                            <w:r>
                              <w:rPr>
                                <w:sz w:val="20"/>
                              </w:rPr>
                              <w:t>will score better to the extent they commit to provide equity or equity-equivalent financing; interest rate reductions on their debt; and/or a higher number of flexible/non-traditional rates and ter</w:t>
                            </w:r>
                            <w:r>
                              <w:rPr>
                                <w:sz w:val="20"/>
                              </w:rPr>
                              <w:t xml:space="preserve">ms. An </w:t>
                            </w:r>
                            <w:r>
                              <w:rPr>
                                <w:i/>
                                <w:sz w:val="20"/>
                              </w:rPr>
                              <w:t xml:space="preserve">Applicant </w:t>
                            </w:r>
                            <w:r>
                              <w:rPr>
                                <w:sz w:val="20"/>
                              </w:rPr>
                              <w:t xml:space="preserve">may meet this commitment by meeting one or more of the criteria listed above. </w:t>
                            </w:r>
                            <w:r>
                              <w:rPr>
                                <w:i/>
                                <w:sz w:val="20"/>
                              </w:rPr>
                              <w:t xml:space="preserve">Applicants </w:t>
                            </w:r>
                            <w:r>
                              <w:rPr>
                                <w:sz w:val="20"/>
                              </w:rPr>
                              <w:t xml:space="preserve">will not be guaranteed a higher score simply by offering products with a minimal interest rate. </w:t>
                            </w:r>
                            <w:r>
                              <w:rPr>
                                <w:b/>
                                <w:sz w:val="20"/>
                              </w:rPr>
                              <w:t xml:space="preserve">An </w:t>
                            </w:r>
                            <w:r>
                              <w:rPr>
                                <w:b/>
                                <w:i/>
                                <w:sz w:val="20"/>
                              </w:rPr>
                              <w:t xml:space="preserve">Applicant </w:t>
                            </w:r>
                            <w:r>
                              <w:rPr>
                                <w:b/>
                                <w:sz w:val="20"/>
                              </w:rPr>
                              <w:t>that checks one of the options a-d in Que</w:t>
                            </w:r>
                            <w:r>
                              <w:rPr>
                                <w:b/>
                                <w:sz w:val="20"/>
                              </w:rPr>
                              <w:t xml:space="preserve">stion #15 above should be aware that this commitment will be a condition of its </w:t>
                            </w:r>
                            <w:r>
                              <w:rPr>
                                <w:b/>
                                <w:i/>
                                <w:sz w:val="20"/>
                              </w:rPr>
                              <w:t xml:space="preserve">Allocation Agreement </w:t>
                            </w:r>
                            <w:r>
                              <w:rPr>
                                <w:b/>
                                <w:sz w:val="20"/>
                              </w:rPr>
                              <w:t>with the CDFI Fund.</w:t>
                            </w:r>
                          </w:p>
                          <w:p w14:paraId="42A37112" w14:textId="77777777" w:rsidR="00A81EDF" w:rsidRDefault="00A81EDF">
                            <w:pPr>
                              <w:pStyle w:val="BodyText"/>
                              <w:spacing w:before="3"/>
                              <w:rPr>
                                <w:sz w:val="29"/>
                              </w:rPr>
                            </w:pPr>
                          </w:p>
                          <w:p w14:paraId="1335AA3D" w14:textId="77777777" w:rsidR="00A81EDF" w:rsidRDefault="006917C5">
                            <w:pPr>
                              <w:pStyle w:val="BodyText"/>
                              <w:spacing w:line="288" w:lineRule="auto"/>
                              <w:ind w:left="213" w:right="754"/>
                            </w:pPr>
                            <w:r>
                              <w:t>Please refer to the Application FAQ document for guidance on how to calculate below market interest rates.</w:t>
                            </w:r>
                          </w:p>
                        </w:txbxContent>
                      </wps:txbx>
                      <wps:bodyPr rot="0" vert="horz" wrap="square" lIns="0" tIns="0" rIns="0" bIns="0" anchor="t" anchorCtr="0" upright="1">
                        <a:noAutofit/>
                      </wps:bodyPr>
                    </wps:wsp>
                  </a:graphicData>
                </a:graphic>
              </wp:inline>
            </w:drawing>
          </mc:Choice>
          <mc:Fallback>
            <w:pict>
              <v:shape id="Text Box 533" o:spid="_x0000_s1120" type="#_x0000_t202" style="width:461.5pt;height:16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" fillcolor="#cfd0df" strokeweight=".24pt">
                <v:textbox inset="0,0,0,0">
                  <w:txbxContent>
                    <w:p w14:paraId="6701EF23" w14:textId="77777777" w:rsidR="00A81EDF" w:rsidRDefault="00A81EDF">
                      <w:pPr>
                        <w:pStyle w:val="BodyText"/>
                        <w:spacing w:before="9"/>
                        <w:rPr>
                          <w:sz w:val="23"/>
                        </w:rPr>
                      </w:pPr>
                    </w:p>
                    <w:p w14:paraId="50400242" w14:textId="77777777" w:rsidR="00A81EDF" w:rsidRDefault="006917C5">
                      <w:pPr>
                        <w:spacing w:before="1" w:line="288" w:lineRule="auto"/>
                        <w:ind w:left="213" w:right="288"/>
                        <w:rPr>
                          <w:b/>
                          <w:sz w:val="20"/>
                        </w:rPr>
                      </w:pPr>
                      <w:r>
                        <w:rPr>
                          <w:b/>
                          <w:sz w:val="20"/>
                          <w:u w:val="thick"/>
                        </w:rPr>
                        <w:t>TIP:</w:t>
                      </w:r>
                      <w:r>
                        <w:rPr>
                          <w:b/>
                          <w:sz w:val="20"/>
                        </w:rPr>
                        <w:t xml:space="preserve"> </w:t>
                      </w:r>
                      <w:r>
                        <w:rPr>
                          <w:i/>
                          <w:sz w:val="20"/>
                        </w:rPr>
                        <w:t xml:space="preserve">Applicants </w:t>
                      </w:r>
                      <w:r>
                        <w:rPr>
                          <w:sz w:val="20"/>
                        </w:rPr>
                        <w:t>will score better to the extent they commit to provide equity or equity-equivalent financing; interest rate reductions on their debt; and/or a higher number of flexible/non-traditional rates and ter</w:t>
                      </w:r>
                      <w:r>
                        <w:rPr>
                          <w:sz w:val="20"/>
                        </w:rPr>
                        <w:t xml:space="preserve">ms. An </w:t>
                      </w:r>
                      <w:r>
                        <w:rPr>
                          <w:i/>
                          <w:sz w:val="20"/>
                        </w:rPr>
                        <w:t xml:space="preserve">Applicant </w:t>
                      </w:r>
                      <w:r>
                        <w:rPr>
                          <w:sz w:val="20"/>
                        </w:rPr>
                        <w:t xml:space="preserve">may meet this commitment by meeting one or more of the criteria listed above. </w:t>
                      </w:r>
                      <w:r>
                        <w:rPr>
                          <w:i/>
                          <w:sz w:val="20"/>
                        </w:rPr>
                        <w:t xml:space="preserve">Applicants </w:t>
                      </w:r>
                      <w:r>
                        <w:rPr>
                          <w:sz w:val="20"/>
                        </w:rPr>
                        <w:t xml:space="preserve">will not be guaranteed a higher score simply by offering products with a minimal interest rate. </w:t>
                      </w:r>
                      <w:r>
                        <w:rPr>
                          <w:b/>
                          <w:sz w:val="20"/>
                        </w:rPr>
                        <w:t xml:space="preserve">An </w:t>
                      </w:r>
                      <w:r>
                        <w:rPr>
                          <w:b/>
                          <w:i/>
                          <w:sz w:val="20"/>
                        </w:rPr>
                        <w:t xml:space="preserve">Applicant </w:t>
                      </w:r>
                      <w:r>
                        <w:rPr>
                          <w:b/>
                          <w:sz w:val="20"/>
                        </w:rPr>
                        <w:t>that checks one of the options a-d in Que</w:t>
                      </w:r>
                      <w:r>
                        <w:rPr>
                          <w:b/>
                          <w:sz w:val="20"/>
                        </w:rPr>
                        <w:t xml:space="preserve">stion #15 above should be aware that this commitment will be a condition of its </w:t>
                      </w:r>
                      <w:r>
                        <w:rPr>
                          <w:b/>
                          <w:i/>
                          <w:sz w:val="20"/>
                        </w:rPr>
                        <w:t xml:space="preserve">Allocation Agreement </w:t>
                      </w:r>
                      <w:r>
                        <w:rPr>
                          <w:b/>
                          <w:sz w:val="20"/>
                        </w:rPr>
                        <w:t>with the CDFI Fund.</w:t>
                      </w:r>
                    </w:p>
                    <w:p w14:paraId="42A37112" w14:textId="77777777" w:rsidR="00A81EDF" w:rsidRDefault="00A81EDF">
                      <w:pPr>
                        <w:pStyle w:val="BodyText"/>
                        <w:spacing w:before="3"/>
                        <w:rPr>
                          <w:sz w:val="29"/>
                        </w:rPr>
                      </w:pPr>
                    </w:p>
                    <w:p w14:paraId="1335AA3D" w14:textId="77777777" w:rsidR="00A81EDF" w:rsidRDefault="006917C5">
                      <w:pPr>
                        <w:pStyle w:val="BodyText"/>
                        <w:spacing w:line="288" w:lineRule="auto"/>
                        <w:ind w:left="213" w:right="754"/>
                      </w:pPr>
                      <w:r>
                        <w:t>Please refer to the Application FAQ document for guidance on how to calculate below market interest rates.</w:t>
                      </w:r>
                    </w:p>
                  </w:txbxContent>
                </v:textbox>
                <w10:anchorlock/>
              </v:shape>
            </w:pict>
          </mc:Fallback>
        </mc:AlternateContent>
      </w:r>
    </w:p>
    <w:p w14:paraId="02E026D3" w14:textId="77777777" w:rsidR="00A81EDF" w:rsidRDefault="00A81EDF">
      <w:pPr>
        <w:pStyle w:val="BodyText"/>
        <w:spacing w:before="4"/>
        <w:rPr>
          <w:sz w:val="12"/>
        </w:rPr>
      </w:pPr>
    </w:p>
    <w:p w14:paraId="6C3E1496" w14:textId="77777777" w:rsidR="00A81EDF" w:rsidRDefault="006917C5">
      <w:pPr>
        <w:pStyle w:val="ListParagraph"/>
        <w:numPr>
          <w:ilvl w:val="0"/>
          <w:numId w:val="22"/>
        </w:numPr>
        <w:tabs>
          <w:tab w:val="left" w:pos="1800"/>
        </w:tabs>
        <w:spacing w:before="94" w:line="288" w:lineRule="auto"/>
        <w:ind w:right="1216"/>
        <w:jc w:val="left"/>
        <w:rPr>
          <w:sz w:val="20"/>
        </w:rPr>
      </w:pPr>
      <w:r>
        <w:rPr>
          <w:sz w:val="20"/>
        </w:rPr>
        <w:t xml:space="preserve">For an </w:t>
      </w:r>
      <w:r>
        <w:rPr>
          <w:i/>
          <w:sz w:val="20"/>
        </w:rPr>
        <w:t xml:space="preserve">Applicant </w:t>
      </w:r>
      <w:r>
        <w:rPr>
          <w:sz w:val="20"/>
        </w:rPr>
        <w:t xml:space="preserve">that indicated under Question #13(c) above that it plans to purchase qualifying loans from other </w:t>
      </w:r>
      <w:r>
        <w:rPr>
          <w:i/>
          <w:sz w:val="20"/>
        </w:rPr>
        <w:t>CDEs</w:t>
      </w:r>
      <w:r>
        <w:rPr>
          <w:sz w:val="20"/>
        </w:rPr>
        <w:t>:</w:t>
      </w:r>
    </w:p>
    <w:p w14:paraId="24A8B795" w14:textId="77777777" w:rsidR="00A81EDF" w:rsidRDefault="00A81EDF">
      <w:pPr>
        <w:pStyle w:val="BodyText"/>
        <w:rPr>
          <w:sz w:val="24"/>
        </w:rPr>
      </w:pPr>
    </w:p>
    <w:p w14:paraId="779787B2" w14:textId="77777777" w:rsidR="00A81EDF" w:rsidRDefault="006917C5">
      <w:pPr>
        <w:pStyle w:val="ListParagraph"/>
        <w:numPr>
          <w:ilvl w:val="1"/>
          <w:numId w:val="22"/>
        </w:numPr>
        <w:tabs>
          <w:tab w:val="left" w:pos="2161"/>
        </w:tabs>
        <w:ind w:right="1580" w:hanging="360"/>
        <w:rPr>
          <w:sz w:val="20"/>
        </w:rPr>
      </w:pPr>
      <w:r>
        <w:rPr>
          <w:sz w:val="20"/>
        </w:rPr>
        <w:t xml:space="preserve">Will the </w:t>
      </w:r>
      <w:r>
        <w:rPr>
          <w:i/>
          <w:sz w:val="20"/>
        </w:rPr>
        <w:t xml:space="preserve">Applicant </w:t>
      </w:r>
      <w:r>
        <w:rPr>
          <w:sz w:val="20"/>
        </w:rPr>
        <w:t xml:space="preserve">require the </w:t>
      </w:r>
      <w:r>
        <w:rPr>
          <w:i/>
          <w:sz w:val="20"/>
        </w:rPr>
        <w:t xml:space="preserve">CDE </w:t>
      </w:r>
      <w:r>
        <w:rPr>
          <w:sz w:val="20"/>
        </w:rPr>
        <w:t>from which it purchases loans to reinvest all or a portion of t</w:t>
      </w:r>
      <w:r>
        <w:rPr>
          <w:sz w:val="20"/>
        </w:rPr>
        <w:t>he proceeds from the loan sales in</w:t>
      </w:r>
      <w:r>
        <w:rPr>
          <w:spacing w:val="-6"/>
          <w:sz w:val="20"/>
        </w:rPr>
        <w:t xml:space="preserve"> </w:t>
      </w:r>
      <w:r>
        <w:rPr>
          <w:i/>
          <w:sz w:val="20"/>
        </w:rPr>
        <w:t>QLICIs</w:t>
      </w:r>
      <w:r>
        <w:rPr>
          <w:sz w:val="20"/>
        </w:rPr>
        <w:t>?</w:t>
      </w:r>
    </w:p>
    <w:p w14:paraId="0B3DBD31" w14:textId="77777777" w:rsidR="00A81EDF" w:rsidRDefault="006917C5">
      <w:pPr>
        <w:pStyle w:val="BodyText"/>
        <w:tabs>
          <w:tab w:val="left" w:pos="4704"/>
          <w:tab w:val="left" w:pos="5605"/>
        </w:tabs>
        <w:spacing w:before="120"/>
        <w:ind w:left="4320"/>
      </w:pPr>
      <w:r>
        <w:rPr>
          <w:u w:val="single"/>
        </w:rPr>
        <w:t xml:space="preserve"> </w:t>
      </w:r>
      <w:r>
        <w:rPr>
          <w:u w:val="single"/>
        </w:rPr>
        <w:tab/>
      </w:r>
      <w:r>
        <w:t>Yes</w:t>
      </w:r>
      <w:r>
        <w:rPr>
          <w:u w:val="single"/>
        </w:rPr>
        <w:t xml:space="preserve"> </w:t>
      </w:r>
      <w:r>
        <w:rPr>
          <w:u w:val="single"/>
        </w:rPr>
        <w:tab/>
      </w:r>
      <w:r>
        <w:t>No</w:t>
      </w:r>
    </w:p>
    <w:p w14:paraId="5A8FA849" w14:textId="77777777" w:rsidR="00A81EDF" w:rsidRDefault="00A81EDF">
      <w:pPr>
        <w:pStyle w:val="BodyText"/>
        <w:rPr>
          <w:sz w:val="22"/>
        </w:rPr>
      </w:pPr>
    </w:p>
    <w:p w14:paraId="5437EE28" w14:textId="77777777" w:rsidR="00A81EDF" w:rsidRDefault="006917C5">
      <w:pPr>
        <w:pStyle w:val="BodyText"/>
        <w:tabs>
          <w:tab w:val="left" w:pos="5441"/>
        </w:tabs>
        <w:spacing w:before="189" w:line="288" w:lineRule="auto"/>
        <w:ind w:left="2160" w:right="1690"/>
      </w:pPr>
      <w:r>
        <w:t>If yes, identify</w:t>
      </w:r>
      <w:r>
        <w:rPr>
          <w:spacing w:val="-3"/>
        </w:rPr>
        <w:t xml:space="preserve"> </w:t>
      </w:r>
      <w:r>
        <w:t>the percentage:</w:t>
      </w:r>
      <w:r>
        <w:rPr>
          <w:u w:val="single"/>
        </w:rPr>
        <w:t xml:space="preserve"> </w:t>
      </w:r>
      <w:r>
        <w:rPr>
          <w:u w:val="single"/>
        </w:rPr>
        <w:tab/>
      </w:r>
      <w:r>
        <w:t xml:space="preserve">%; and </w:t>
      </w:r>
      <w:r>
        <w:rPr>
          <w:u w:val="single"/>
        </w:rPr>
        <w:t>briefly</w:t>
      </w:r>
      <w:r>
        <w:t xml:space="preserve"> describe the </w:t>
      </w:r>
      <w:r>
        <w:rPr>
          <w:i/>
        </w:rPr>
        <w:t xml:space="preserve">Applicant’s </w:t>
      </w:r>
      <w:r>
        <w:t>mechanisms for enforcing this</w:t>
      </w:r>
      <w:r>
        <w:rPr>
          <w:spacing w:val="-3"/>
        </w:rPr>
        <w:t xml:space="preserve"> </w:t>
      </w:r>
      <w:r>
        <w:t>requirement:</w:t>
      </w:r>
    </w:p>
    <w:p w14:paraId="00B8551E" w14:textId="77777777" w:rsidR="00A81EDF" w:rsidRDefault="006917C5">
      <w:pPr>
        <w:pStyle w:val="BodyText"/>
        <w:ind w:left="2610"/>
      </w:pPr>
      <w:r>
        <w:rPr>
          <w:color w:val="3366FF"/>
        </w:rPr>
        <w:t>(</w:t>
      </w:r>
      <w:r>
        <w:rPr>
          <w:color w:val="0000FF"/>
        </w:rPr>
        <w:t>Maximum Response Length: 2,000 characters)</w:t>
      </w:r>
    </w:p>
    <w:p w14:paraId="3AA6188B" w14:textId="29665DB1" w:rsidR="00A81EDF" w:rsidRDefault="00C46345">
      <w:pPr>
        <w:pStyle w:val="BodyText"/>
        <w:spacing w:before="8"/>
        <w:rPr>
          <w:sz w:val="24"/>
        </w:rPr>
      </w:pPr>
      <w:r>
        <w:rPr>
          <w:noProof/>
        </w:rPr>
        <mc:AlternateContent>
          <mc:Choice Requires="wps">
            <w:drawing>
              <wp:anchor distT="0" distB="0" distL="0" distR="0" simplePos="0" relativeHeight="5696" behindDoc="0" locked="0" layoutInCell="1" allowOverlap="1" wp14:editId="390FACD6">
                <wp:simplePos x="0" y="0"/>
                <wp:positionH relativeFrom="page">
                  <wp:posOffset>1268730</wp:posOffset>
                </wp:positionH>
                <wp:positionV relativeFrom="paragraph">
                  <wp:posOffset>208915</wp:posOffset>
                </wp:positionV>
                <wp:extent cx="5544185" cy="0"/>
                <wp:effectExtent l="11430" t="13970" r="6985" b="5080"/>
                <wp:wrapTopAndBottom/>
                <wp:docPr id="560"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3EC6CA" id="Line 532" o:spid="_x0000_s1026" style="position:absolute;z-index: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16.45pt" to="536.4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xQIAIAAEU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" strokeweight=".48pt">
                <w10:wrap type="topAndBottom" anchorx="page"/>
              </v:line>
            </w:pict>
          </mc:Fallback>
        </mc:AlternateContent>
      </w:r>
      <w:r>
        <w:rPr>
          <w:noProof/>
        </w:rPr>
        <mc:AlternateContent>
          <mc:Choice Requires="wps">
            <w:drawing>
              <wp:anchor distT="0" distB="0" distL="0" distR="0" simplePos="0" relativeHeight="5720" behindDoc="0" locked="0" layoutInCell="1" allowOverlap="1" wp14:editId="6E2E4623">
                <wp:simplePos x="0" y="0"/>
                <wp:positionH relativeFrom="page">
                  <wp:posOffset>1268730</wp:posOffset>
                </wp:positionH>
                <wp:positionV relativeFrom="paragraph">
                  <wp:posOffset>391160</wp:posOffset>
                </wp:positionV>
                <wp:extent cx="5544185" cy="0"/>
                <wp:effectExtent l="11430" t="5715" r="6985" b="13335"/>
                <wp:wrapTopAndBottom/>
                <wp:docPr id="559"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211AB" id="Line 531" o:spid="_x0000_s1026" style="position:absolute;z-index:5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30.8pt" to="536.4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" strokeweight=".48pt">
                <w10:wrap type="topAndBottom" anchorx="page"/>
              </v:line>
            </w:pict>
          </mc:Fallback>
        </mc:AlternateContent>
      </w:r>
      <w:r>
        <w:rPr>
          <w:noProof/>
        </w:rPr>
        <mc:AlternateContent>
          <mc:Choice Requires="wps">
            <w:drawing>
              <wp:anchor distT="0" distB="0" distL="0" distR="0" simplePos="0" relativeHeight="5744" behindDoc="0" locked="0" layoutInCell="1" allowOverlap="1" wp14:editId="0869EAA9">
                <wp:simplePos x="0" y="0"/>
                <wp:positionH relativeFrom="page">
                  <wp:posOffset>1259840</wp:posOffset>
                </wp:positionH>
                <wp:positionV relativeFrom="paragraph">
                  <wp:posOffset>572135</wp:posOffset>
                </wp:positionV>
                <wp:extent cx="5553075" cy="0"/>
                <wp:effectExtent l="12065" t="5715" r="6985" b="13335"/>
                <wp:wrapTopAndBottom/>
                <wp:docPr id="558"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30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F17C6" id="Line 530" o:spid="_x0000_s1026" style="position:absolute;z-index: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pt,45.05pt" to="536.4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i42IAIAAEUEAAAOAAAAZHJzL2Uyb0RvYy54bWysU82O2jAQvlfqO1i+QxKW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5768" behindDoc="0" locked="0" layoutInCell="1" allowOverlap="1" wp14:editId="17230B86">
                <wp:simplePos x="0" y="0"/>
                <wp:positionH relativeFrom="page">
                  <wp:posOffset>1054100</wp:posOffset>
                </wp:positionH>
                <wp:positionV relativeFrom="paragraph">
                  <wp:posOffset>751840</wp:posOffset>
                </wp:positionV>
                <wp:extent cx="5861050" cy="1504315"/>
                <wp:effectExtent l="6350" t="13970" r="9525" b="5715"/>
                <wp:wrapTopAndBottom/>
                <wp:docPr id="557"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1504315"/>
                        </a:xfrm>
                        <a:prstGeom prst="rect">
                          <a:avLst/>
                        </a:prstGeom>
                        <a:solidFill>
                          <a:srgbClr val="CFD0DF"/>
                        </a:solidFill>
                        <a:ln w="3048">
                          <a:solidFill>
                            <a:srgbClr val="000000"/>
                          </a:solidFill>
                          <a:prstDash val="solid"/>
                          <a:miter lim="800000"/>
                          <a:headEnd/>
                          <a:tailEnd/>
                        </a:ln>
                      </wps:spPr>
                      <wps:txbx>
                        <w:txbxContent>
                          <w:p w14:paraId="3D68A86F" w14:textId="77777777" w:rsidR="00A81EDF" w:rsidRDefault="00A81EDF">
                            <w:pPr>
                              <w:pStyle w:val="BodyText"/>
                              <w:spacing w:before="7"/>
                              <w:rPr>
                                <w:sz w:val="18"/>
                              </w:rPr>
                            </w:pPr>
                          </w:p>
                          <w:p w14:paraId="7312801D" w14:textId="77777777" w:rsidR="00A81EDF" w:rsidRDefault="006917C5">
                            <w:pPr>
                              <w:spacing w:line="288" w:lineRule="auto"/>
                              <w:ind w:left="213" w:right="235"/>
                              <w:rPr>
                                <w:b/>
                                <w:i/>
                                <w:sz w:val="20"/>
                              </w:rPr>
                            </w:pPr>
                            <w:r>
                              <w:rPr>
                                <w:b/>
                                <w:sz w:val="20"/>
                                <w:u w:val="thick"/>
                              </w:rPr>
                              <w:t>TIP:</w:t>
                            </w:r>
                            <w:r>
                              <w:rPr>
                                <w:b/>
                                <w:sz w:val="20"/>
                              </w:rPr>
                              <w:t xml:space="preserve"> </w:t>
                            </w:r>
                            <w:r>
                              <w:rPr>
                                <w:sz w:val="20"/>
                              </w:rPr>
                              <w:t xml:space="preserve">An </w:t>
                            </w:r>
                            <w:r>
                              <w:rPr>
                                <w:i/>
                                <w:sz w:val="20"/>
                              </w:rPr>
                              <w:t xml:space="preserve">Applicant </w:t>
                            </w:r>
                            <w:r>
                              <w:rPr>
                                <w:sz w:val="20"/>
                              </w:rPr>
                              <w:t xml:space="preserve">purchasing loans from other </w:t>
                            </w:r>
                            <w:r>
                              <w:rPr>
                                <w:i/>
                                <w:sz w:val="20"/>
                              </w:rPr>
                              <w:t xml:space="preserve">CDEs </w:t>
                            </w:r>
                            <w:r>
                              <w:rPr>
                                <w:sz w:val="20"/>
                              </w:rPr>
                              <w:t xml:space="preserve">generally will not score favorably in the Business Strategy section unless it indicates, in Question #16(a), that it will require the </w:t>
                            </w:r>
                            <w:r>
                              <w:rPr>
                                <w:i/>
                                <w:sz w:val="20"/>
                              </w:rPr>
                              <w:t xml:space="preserve">CDE </w:t>
                            </w:r>
                            <w:r>
                              <w:rPr>
                                <w:sz w:val="20"/>
                              </w:rPr>
                              <w:t>from which it purchases loans to reinvest at least 85 percent of the proceeds from th</w:t>
                            </w:r>
                            <w:r>
                              <w:rPr>
                                <w:sz w:val="20"/>
                              </w:rPr>
                              <w:t xml:space="preserve">e loan sales in </w:t>
                            </w:r>
                            <w:r>
                              <w:rPr>
                                <w:i/>
                                <w:sz w:val="20"/>
                              </w:rPr>
                              <w:t>QLICIs</w:t>
                            </w:r>
                            <w:r>
                              <w:rPr>
                                <w:sz w:val="20"/>
                              </w:rPr>
                              <w:t xml:space="preserve">. The higher the percentage identified in Question #16(a), the better the </w:t>
                            </w:r>
                            <w:r>
                              <w:rPr>
                                <w:i/>
                                <w:sz w:val="20"/>
                              </w:rPr>
                              <w:t xml:space="preserve">Applicant </w:t>
                            </w:r>
                            <w:r>
                              <w:rPr>
                                <w:sz w:val="20"/>
                              </w:rPr>
                              <w:t xml:space="preserve">will score under the Business Strategy section. </w:t>
                            </w:r>
                            <w:r>
                              <w:rPr>
                                <w:b/>
                                <w:sz w:val="20"/>
                              </w:rPr>
                              <w:t xml:space="preserve">However, if the </w:t>
                            </w:r>
                            <w:r>
                              <w:rPr>
                                <w:b/>
                                <w:i/>
                                <w:sz w:val="20"/>
                              </w:rPr>
                              <w:t xml:space="preserve">Applicant </w:t>
                            </w:r>
                            <w:r>
                              <w:rPr>
                                <w:b/>
                                <w:sz w:val="20"/>
                              </w:rPr>
                              <w:t xml:space="preserve">receives an </w:t>
                            </w:r>
                            <w:r>
                              <w:rPr>
                                <w:b/>
                                <w:i/>
                                <w:sz w:val="20"/>
                              </w:rPr>
                              <w:t>NMTC Allocation</w:t>
                            </w:r>
                            <w:r>
                              <w:rPr>
                                <w:b/>
                                <w:sz w:val="20"/>
                              </w:rPr>
                              <w:t>, it will be required to meet the percentage iden</w:t>
                            </w:r>
                            <w:r>
                              <w:rPr>
                                <w:b/>
                                <w:sz w:val="20"/>
                              </w:rPr>
                              <w:t xml:space="preserve">tified above, and such requirement will be a term of its </w:t>
                            </w:r>
                            <w:r>
                              <w:rPr>
                                <w:b/>
                                <w:i/>
                                <w:sz w:val="20"/>
                              </w:rPr>
                              <w:t>Allocation</w:t>
                            </w:r>
                            <w:r>
                              <w:rPr>
                                <w:b/>
                                <w:i/>
                                <w:spacing w:val="-3"/>
                                <w:sz w:val="20"/>
                              </w:rPr>
                              <w:t xml:space="preserve"> </w:t>
                            </w:r>
                            <w:r>
                              <w:rPr>
                                <w:b/>
                                <w:i/>
                                <w:sz w:val="20"/>
                              </w:rPr>
                              <w:t>Agreement.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121" type="#_x0000_t202" style="position:absolute;margin-left:83pt;margin-top:59.2pt;width:461.5pt;height:118.45pt;z-index:5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" fillcolor="#cfd0df" strokeweight=".24pt">
                <v:textbox inset="0,0,0,0">
                  <w:txbxContent>
                    <w:p w14:paraId="3D68A86F" w14:textId="77777777" w:rsidR="00A81EDF" w:rsidRDefault="00A81EDF">
                      <w:pPr>
                        <w:pStyle w:val="BodyText"/>
                        <w:spacing w:before="7"/>
                        <w:rPr>
                          <w:sz w:val="18"/>
                        </w:rPr>
                      </w:pPr>
                    </w:p>
                    <w:p w14:paraId="7312801D" w14:textId="77777777" w:rsidR="00A81EDF" w:rsidRDefault="006917C5">
                      <w:pPr>
                        <w:spacing w:line="288" w:lineRule="auto"/>
                        <w:ind w:left="213" w:right="235"/>
                        <w:rPr>
                          <w:b/>
                          <w:i/>
                          <w:sz w:val="20"/>
                        </w:rPr>
                      </w:pPr>
                      <w:r>
                        <w:rPr>
                          <w:b/>
                          <w:sz w:val="20"/>
                          <w:u w:val="thick"/>
                        </w:rPr>
                        <w:t>TIP:</w:t>
                      </w:r>
                      <w:r>
                        <w:rPr>
                          <w:b/>
                          <w:sz w:val="20"/>
                        </w:rPr>
                        <w:t xml:space="preserve"> </w:t>
                      </w:r>
                      <w:r>
                        <w:rPr>
                          <w:sz w:val="20"/>
                        </w:rPr>
                        <w:t xml:space="preserve">An </w:t>
                      </w:r>
                      <w:r>
                        <w:rPr>
                          <w:i/>
                          <w:sz w:val="20"/>
                        </w:rPr>
                        <w:t xml:space="preserve">Applicant </w:t>
                      </w:r>
                      <w:r>
                        <w:rPr>
                          <w:sz w:val="20"/>
                        </w:rPr>
                        <w:t xml:space="preserve">purchasing loans from other </w:t>
                      </w:r>
                      <w:r>
                        <w:rPr>
                          <w:i/>
                          <w:sz w:val="20"/>
                        </w:rPr>
                        <w:t xml:space="preserve">CDEs </w:t>
                      </w:r>
                      <w:r>
                        <w:rPr>
                          <w:sz w:val="20"/>
                        </w:rPr>
                        <w:t xml:space="preserve">generally will not score favorably in the Business Strategy section unless it indicates, in Question #16(a), that it will require the </w:t>
                      </w:r>
                      <w:r>
                        <w:rPr>
                          <w:i/>
                          <w:sz w:val="20"/>
                        </w:rPr>
                        <w:t xml:space="preserve">CDE </w:t>
                      </w:r>
                      <w:r>
                        <w:rPr>
                          <w:sz w:val="20"/>
                        </w:rPr>
                        <w:t>from which it purchases loans to reinvest at least 85 percent of the proceeds from th</w:t>
                      </w:r>
                      <w:r>
                        <w:rPr>
                          <w:sz w:val="20"/>
                        </w:rPr>
                        <w:t xml:space="preserve">e loan sales in </w:t>
                      </w:r>
                      <w:r>
                        <w:rPr>
                          <w:i/>
                          <w:sz w:val="20"/>
                        </w:rPr>
                        <w:t>QLICIs</w:t>
                      </w:r>
                      <w:r>
                        <w:rPr>
                          <w:sz w:val="20"/>
                        </w:rPr>
                        <w:t xml:space="preserve">. The higher the percentage identified in Question #16(a), the better the </w:t>
                      </w:r>
                      <w:r>
                        <w:rPr>
                          <w:i/>
                          <w:sz w:val="20"/>
                        </w:rPr>
                        <w:t xml:space="preserve">Applicant </w:t>
                      </w:r>
                      <w:r>
                        <w:rPr>
                          <w:sz w:val="20"/>
                        </w:rPr>
                        <w:t xml:space="preserve">will score under the Business Strategy section. </w:t>
                      </w:r>
                      <w:r>
                        <w:rPr>
                          <w:b/>
                          <w:sz w:val="20"/>
                        </w:rPr>
                        <w:t xml:space="preserve">However, if the </w:t>
                      </w:r>
                      <w:r>
                        <w:rPr>
                          <w:b/>
                          <w:i/>
                          <w:sz w:val="20"/>
                        </w:rPr>
                        <w:t xml:space="preserve">Applicant </w:t>
                      </w:r>
                      <w:r>
                        <w:rPr>
                          <w:b/>
                          <w:sz w:val="20"/>
                        </w:rPr>
                        <w:t xml:space="preserve">receives an </w:t>
                      </w:r>
                      <w:r>
                        <w:rPr>
                          <w:b/>
                          <w:i/>
                          <w:sz w:val="20"/>
                        </w:rPr>
                        <w:t>NMTC Allocation</w:t>
                      </w:r>
                      <w:r>
                        <w:rPr>
                          <w:b/>
                          <w:sz w:val="20"/>
                        </w:rPr>
                        <w:t>, it will be required to meet the percentage iden</w:t>
                      </w:r>
                      <w:r>
                        <w:rPr>
                          <w:b/>
                          <w:sz w:val="20"/>
                        </w:rPr>
                        <w:t xml:space="preserve">tified above, and such requirement will be a term of its </w:t>
                      </w:r>
                      <w:r>
                        <w:rPr>
                          <w:b/>
                          <w:i/>
                          <w:sz w:val="20"/>
                        </w:rPr>
                        <w:t>Allocation</w:t>
                      </w:r>
                      <w:r>
                        <w:rPr>
                          <w:b/>
                          <w:i/>
                          <w:spacing w:val="-3"/>
                          <w:sz w:val="20"/>
                        </w:rPr>
                        <w:t xml:space="preserve"> </w:t>
                      </w:r>
                      <w:r>
                        <w:rPr>
                          <w:b/>
                          <w:i/>
                          <w:sz w:val="20"/>
                        </w:rPr>
                        <w:t>Agreement.</w:t>
                      </w:r>
                    </w:p>
                  </w:txbxContent>
                </v:textbox>
                <w10:wrap type="topAndBottom" anchorx="page"/>
              </v:shape>
            </w:pict>
          </mc:Fallback>
        </mc:AlternateContent>
      </w:r>
    </w:p>
    <w:p w14:paraId="110872A1" w14:textId="77777777" w:rsidR="00A81EDF" w:rsidRDefault="00A81EDF">
      <w:pPr>
        <w:pStyle w:val="BodyText"/>
        <w:spacing w:before="1"/>
        <w:rPr>
          <w:sz w:val="18"/>
        </w:rPr>
      </w:pPr>
    </w:p>
    <w:p w14:paraId="0C22392C" w14:textId="77777777" w:rsidR="00A81EDF" w:rsidRDefault="00A81EDF">
      <w:pPr>
        <w:pStyle w:val="BodyText"/>
        <w:rPr>
          <w:sz w:val="18"/>
        </w:rPr>
      </w:pPr>
    </w:p>
    <w:p w14:paraId="17F806AF" w14:textId="77777777" w:rsidR="00A81EDF" w:rsidRDefault="00A81EDF">
      <w:pPr>
        <w:pStyle w:val="BodyText"/>
        <w:rPr>
          <w:sz w:val="18"/>
        </w:rPr>
      </w:pPr>
    </w:p>
    <w:p w14:paraId="212515CF" w14:textId="77777777" w:rsidR="00A81EDF" w:rsidRDefault="00A81EDF">
      <w:pPr>
        <w:pStyle w:val="BodyText"/>
        <w:spacing w:before="6"/>
        <w:rPr>
          <w:sz w:val="23"/>
        </w:rPr>
      </w:pPr>
    </w:p>
    <w:p w14:paraId="26C25C73" w14:textId="77777777" w:rsidR="00A81EDF" w:rsidRDefault="006917C5">
      <w:pPr>
        <w:pStyle w:val="ListParagraph"/>
        <w:numPr>
          <w:ilvl w:val="1"/>
          <w:numId w:val="22"/>
        </w:numPr>
        <w:tabs>
          <w:tab w:val="left" w:pos="2161"/>
        </w:tabs>
        <w:spacing w:before="94"/>
        <w:ind w:right="1568" w:hanging="360"/>
        <w:rPr>
          <w:sz w:val="20"/>
        </w:rPr>
      </w:pPr>
      <w:r>
        <w:rPr>
          <w:sz w:val="20"/>
        </w:rPr>
        <w:t xml:space="preserve">Describe the extent to which the </w:t>
      </w:r>
      <w:r>
        <w:rPr>
          <w:i/>
          <w:sz w:val="20"/>
        </w:rPr>
        <w:t xml:space="preserve">Applicant </w:t>
      </w:r>
      <w:r>
        <w:rPr>
          <w:sz w:val="20"/>
        </w:rPr>
        <w:t xml:space="preserve">intends to purchase loans that include rates, terms and/or with conditions that would not be possible without the benefit of an </w:t>
      </w:r>
      <w:r>
        <w:rPr>
          <w:i/>
          <w:sz w:val="20"/>
        </w:rPr>
        <w:t>N</w:t>
      </w:r>
      <w:r>
        <w:rPr>
          <w:i/>
          <w:sz w:val="20"/>
        </w:rPr>
        <w:t>MTC Allocation</w:t>
      </w:r>
      <w:r>
        <w:rPr>
          <w:sz w:val="20"/>
        </w:rPr>
        <w:t>.</w:t>
      </w:r>
      <w:r>
        <w:rPr>
          <w:color w:val="0000FF"/>
          <w:sz w:val="20"/>
        </w:rPr>
        <w:t xml:space="preserve"> (Maximum Response Length: 2,000</w:t>
      </w:r>
      <w:r>
        <w:rPr>
          <w:color w:val="0000FF"/>
          <w:spacing w:val="-4"/>
          <w:sz w:val="20"/>
        </w:rPr>
        <w:t xml:space="preserve"> </w:t>
      </w:r>
      <w:r>
        <w:rPr>
          <w:color w:val="0000FF"/>
          <w:sz w:val="20"/>
        </w:rPr>
        <w:t>characters)</w:t>
      </w:r>
    </w:p>
    <w:p w14:paraId="09616EBD" w14:textId="0FF44F17" w:rsidR="00A81EDF" w:rsidRDefault="00C46345">
      <w:pPr>
        <w:pStyle w:val="BodyText"/>
        <w:spacing w:before="8"/>
      </w:pPr>
      <w:r>
        <w:rPr>
          <w:noProof/>
        </w:rPr>
        <mc:AlternateContent>
          <mc:Choice Requires="wps">
            <w:drawing>
              <wp:anchor distT="0" distB="0" distL="0" distR="0" simplePos="0" relativeHeight="5792" behindDoc="0" locked="0" layoutInCell="1" allowOverlap="1" wp14:editId="784BD341">
                <wp:simplePos x="0" y="0"/>
                <wp:positionH relativeFrom="page">
                  <wp:posOffset>1268730</wp:posOffset>
                </wp:positionH>
                <wp:positionV relativeFrom="paragraph">
                  <wp:posOffset>179705</wp:posOffset>
                </wp:positionV>
                <wp:extent cx="5544185" cy="0"/>
                <wp:effectExtent l="11430" t="6350" r="6985" b="12700"/>
                <wp:wrapTopAndBottom/>
                <wp:docPr id="556"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18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B5A27A" id="Line 528" o:spid="_x0000_s1026" style="position:absolute;z-index:5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14.15pt" to="536.4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" strokeweight=".16936mm">
                <w10:wrap type="topAndBottom" anchorx="page"/>
              </v:line>
            </w:pict>
          </mc:Fallback>
        </mc:AlternateContent>
      </w:r>
      <w:r>
        <w:rPr>
          <w:noProof/>
        </w:rPr>
        <mc:AlternateContent>
          <mc:Choice Requires="wps">
            <w:drawing>
              <wp:anchor distT="0" distB="0" distL="0" distR="0" simplePos="0" relativeHeight="5816" behindDoc="0" locked="0" layoutInCell="1" allowOverlap="1" wp14:editId="28E70F79">
                <wp:simplePos x="0" y="0"/>
                <wp:positionH relativeFrom="page">
                  <wp:posOffset>1268730</wp:posOffset>
                </wp:positionH>
                <wp:positionV relativeFrom="paragraph">
                  <wp:posOffset>361950</wp:posOffset>
                </wp:positionV>
                <wp:extent cx="5544185" cy="0"/>
                <wp:effectExtent l="11430" t="7620" r="6985" b="11430"/>
                <wp:wrapTopAndBottom/>
                <wp:docPr id="555"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1F7D1" id="Line 527" o:spid="_x0000_s1026" style="position:absolute;z-index:5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28.5pt" to="536.4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" strokeweight=".48pt">
                <w10:wrap type="topAndBottom" anchorx="page"/>
              </v:line>
            </w:pict>
          </mc:Fallback>
        </mc:AlternateContent>
      </w:r>
      <w:r>
        <w:rPr>
          <w:noProof/>
        </w:rPr>
        <mc:AlternateContent>
          <mc:Choice Requires="wps">
            <w:drawing>
              <wp:anchor distT="0" distB="0" distL="0" distR="0" simplePos="0" relativeHeight="5840" behindDoc="0" locked="0" layoutInCell="1" allowOverlap="1" wp14:editId="0CCC39B7">
                <wp:simplePos x="0" y="0"/>
                <wp:positionH relativeFrom="page">
                  <wp:posOffset>1259840</wp:posOffset>
                </wp:positionH>
                <wp:positionV relativeFrom="paragraph">
                  <wp:posOffset>542925</wp:posOffset>
                </wp:positionV>
                <wp:extent cx="5553075" cy="0"/>
                <wp:effectExtent l="12065" t="7620" r="6985" b="11430"/>
                <wp:wrapTopAndBottom/>
                <wp:docPr id="554"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307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A4DF8" id="Line 526" o:spid="_x0000_s1026" style="position:absolute;z-index: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pt,42.75pt" to="536.4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" strokeweight=".16936mm">
                <w10:wrap type="topAndBottom" anchorx="page"/>
              </v:line>
            </w:pict>
          </mc:Fallback>
        </mc:AlternateContent>
      </w:r>
    </w:p>
    <w:p w14:paraId="79E1FCA8" w14:textId="77777777" w:rsidR="00A81EDF" w:rsidRDefault="00A81EDF">
      <w:pPr>
        <w:pStyle w:val="BodyText"/>
        <w:spacing w:before="1"/>
        <w:rPr>
          <w:sz w:val="18"/>
        </w:rPr>
      </w:pPr>
    </w:p>
    <w:p w14:paraId="6DA6BB7B" w14:textId="77777777" w:rsidR="00A81EDF" w:rsidRDefault="00A81EDF">
      <w:pPr>
        <w:pStyle w:val="BodyText"/>
        <w:rPr>
          <w:sz w:val="18"/>
        </w:rPr>
      </w:pPr>
    </w:p>
    <w:p w14:paraId="307340AA" w14:textId="77777777" w:rsidR="00A81EDF" w:rsidRDefault="00A81EDF">
      <w:pPr>
        <w:pStyle w:val="BodyText"/>
        <w:spacing w:before="5"/>
        <w:rPr>
          <w:sz w:val="9"/>
        </w:rPr>
      </w:pPr>
    </w:p>
    <w:p w14:paraId="508491A6" w14:textId="77777777" w:rsidR="00A81EDF" w:rsidRDefault="006917C5">
      <w:pPr>
        <w:pStyle w:val="Heading2"/>
        <w:numPr>
          <w:ilvl w:val="0"/>
          <w:numId w:val="20"/>
        </w:numPr>
        <w:tabs>
          <w:tab w:val="left" w:pos="1800"/>
        </w:tabs>
        <w:spacing w:before="93"/>
      </w:pPr>
      <w:r>
        <w:rPr>
          <w:color w:val="415291"/>
        </w:rPr>
        <w:t>Projected Business</w:t>
      </w:r>
      <w:r>
        <w:rPr>
          <w:color w:val="415291"/>
          <w:spacing w:val="-3"/>
        </w:rPr>
        <w:t xml:space="preserve"> </w:t>
      </w:r>
      <w:r>
        <w:rPr>
          <w:color w:val="415291"/>
        </w:rPr>
        <w:t>Activities</w:t>
      </w:r>
    </w:p>
    <w:p w14:paraId="08D4699F" w14:textId="77777777" w:rsidR="00A81EDF" w:rsidRDefault="00A81EDF">
      <w:pPr>
        <w:sectPr w:rsidR="00A81EDF">
          <w:pgSz w:w="12240" w:h="15840"/>
          <w:pgMar w:top="1440" w:right="260" w:bottom="1040" w:left="0" w:header="0" w:footer="845" w:gutter="0"/>
          <w:cols w:space="720"/>
        </w:sectPr>
      </w:pPr>
    </w:p>
    <w:p w14:paraId="57E4A3D8" w14:textId="0718ABA6" w:rsidR="00A81EDF" w:rsidRDefault="00C46345">
      <w:pPr>
        <w:pStyle w:val="BodyText"/>
        <w:ind w:left="1656"/>
      </w:pPr>
      <w:r>
        <w:rPr>
          <w:noProof/>
        </w:rPr>
        <w:lastRenderedPageBreak/>
        <mc:AlternateContent>
          <mc:Choice Requires="wps">
            <w:drawing>
              <wp:inline distT="0" distB="0" distL="0" distR="0" wp14:editId="522C4324">
                <wp:extent cx="5861050" cy="1154430"/>
                <wp:effectExtent l="13335" t="9525" r="12065" b="7620"/>
                <wp:docPr id="553"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1154430"/>
                        </a:xfrm>
                        <a:prstGeom prst="rect">
                          <a:avLst/>
                        </a:prstGeom>
                        <a:solidFill>
                          <a:srgbClr val="CFD0DF"/>
                        </a:solidFill>
                        <a:ln w="3048">
                          <a:solidFill>
                            <a:srgbClr val="000000"/>
                          </a:solidFill>
                          <a:prstDash val="solid"/>
                          <a:miter lim="800000"/>
                          <a:headEnd/>
                          <a:tailEnd/>
                        </a:ln>
                      </wps:spPr>
                      <wps:txbx>
                        <w:txbxContent>
                          <w:p w14:paraId="056CFDC2" w14:textId="77777777" w:rsidR="00A81EDF" w:rsidRDefault="00A81EDF">
                            <w:pPr>
                              <w:pStyle w:val="BodyText"/>
                              <w:spacing w:before="7"/>
                              <w:rPr>
                                <w:b/>
                                <w:sz w:val="18"/>
                              </w:rPr>
                            </w:pPr>
                          </w:p>
                          <w:p w14:paraId="414FB579" w14:textId="77777777" w:rsidR="00A81EDF" w:rsidRDefault="006917C5">
                            <w:pPr>
                              <w:pStyle w:val="BodyText"/>
                              <w:spacing w:line="288" w:lineRule="auto"/>
                              <w:ind w:left="213" w:right="288"/>
                            </w:pPr>
                            <w:r>
                              <w:rPr>
                                <w:b/>
                                <w:u w:val="thick"/>
                              </w:rPr>
                              <w:t>TIP:</w:t>
                            </w:r>
                            <w:r>
                              <w:rPr>
                                <w:b/>
                              </w:rPr>
                              <w:t xml:space="preserve"> </w:t>
                            </w:r>
                            <w:r>
                              <w:t xml:space="preserve">Projected activities should be consistent with an </w:t>
                            </w:r>
                            <w:r>
                              <w:rPr>
                                <w:i/>
                              </w:rPr>
                              <w:t xml:space="preserve">Applicant’s </w:t>
                            </w:r>
                            <w:r>
                              <w:t xml:space="preserve">request for an </w:t>
                            </w:r>
                            <w:r>
                              <w:rPr>
                                <w:i/>
                              </w:rPr>
                              <w:t xml:space="preserve">NMTC Allocation </w:t>
                            </w:r>
                            <w:r>
                              <w:t xml:space="preserve">and the </w:t>
                            </w:r>
                            <w:r>
                              <w:rPr>
                                <w:i/>
                              </w:rPr>
                              <w:t xml:space="preserve">QLICI </w:t>
                            </w:r>
                            <w:r>
                              <w:t xml:space="preserve">activities selected in Question 13(b). An </w:t>
                            </w:r>
                            <w:r>
                              <w:rPr>
                                <w:i/>
                              </w:rPr>
                              <w:t xml:space="preserve">Applicant </w:t>
                            </w:r>
                            <w:r>
                              <w:t xml:space="preserve">that has a set of clearly-defined potential business activities will score well under this sub-section, as will an </w:t>
                            </w:r>
                            <w:r>
                              <w:rPr>
                                <w:i/>
                              </w:rPr>
                              <w:t xml:space="preserve">Applicant </w:t>
                            </w:r>
                            <w:r>
                              <w:t>that can demonstrate an effective strategy for locating qualifying loans/invest</w:t>
                            </w:r>
                            <w:r>
                              <w:t xml:space="preserve">ments in businesses and/or other eligible </w:t>
                            </w:r>
                            <w:r>
                              <w:rPr>
                                <w:i/>
                              </w:rPr>
                              <w:t xml:space="preserve">QLICI </w:t>
                            </w:r>
                            <w:r>
                              <w:t>activities.</w:t>
                            </w:r>
                          </w:p>
                        </w:txbxContent>
                      </wps:txbx>
                      <wps:bodyPr rot="0" vert="horz" wrap="square" lIns="0" tIns="0" rIns="0" bIns="0" anchor="t" anchorCtr="0" upright="1">
                        <a:noAutofit/>
                      </wps:bodyPr>
                    </wps:wsp>
                  </a:graphicData>
                </a:graphic>
              </wp:inline>
            </w:drawing>
          </mc:Choice>
          <mc:Fallback>
            <w:pict>
              <v:shape id="Text Box 525" o:spid="_x0000_s1122" type="#_x0000_t202" style="width:461.5pt;height:9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" fillcolor="#cfd0df" strokeweight=".24pt">
                <v:textbox inset="0,0,0,0">
                  <w:txbxContent>
                    <w:p w14:paraId="056CFDC2" w14:textId="77777777" w:rsidR="00A81EDF" w:rsidRDefault="00A81EDF">
                      <w:pPr>
                        <w:pStyle w:val="BodyText"/>
                        <w:spacing w:before="7"/>
                        <w:rPr>
                          <w:b/>
                          <w:sz w:val="18"/>
                        </w:rPr>
                      </w:pPr>
                    </w:p>
                    <w:p w14:paraId="414FB579" w14:textId="77777777" w:rsidR="00A81EDF" w:rsidRDefault="006917C5">
                      <w:pPr>
                        <w:pStyle w:val="BodyText"/>
                        <w:spacing w:line="288" w:lineRule="auto"/>
                        <w:ind w:left="213" w:right="288"/>
                      </w:pPr>
                      <w:r>
                        <w:rPr>
                          <w:b/>
                          <w:u w:val="thick"/>
                        </w:rPr>
                        <w:t>TIP:</w:t>
                      </w:r>
                      <w:r>
                        <w:rPr>
                          <w:b/>
                        </w:rPr>
                        <w:t xml:space="preserve"> </w:t>
                      </w:r>
                      <w:r>
                        <w:t xml:space="preserve">Projected activities should be consistent with an </w:t>
                      </w:r>
                      <w:r>
                        <w:rPr>
                          <w:i/>
                        </w:rPr>
                        <w:t xml:space="preserve">Applicant’s </w:t>
                      </w:r>
                      <w:r>
                        <w:t xml:space="preserve">request for an </w:t>
                      </w:r>
                      <w:r>
                        <w:rPr>
                          <w:i/>
                        </w:rPr>
                        <w:t xml:space="preserve">NMTC Allocation </w:t>
                      </w:r>
                      <w:r>
                        <w:t xml:space="preserve">and the </w:t>
                      </w:r>
                      <w:r>
                        <w:rPr>
                          <w:i/>
                        </w:rPr>
                        <w:t xml:space="preserve">QLICI </w:t>
                      </w:r>
                      <w:r>
                        <w:t xml:space="preserve">activities selected in Question 13(b). An </w:t>
                      </w:r>
                      <w:r>
                        <w:rPr>
                          <w:i/>
                        </w:rPr>
                        <w:t xml:space="preserve">Applicant </w:t>
                      </w:r>
                      <w:r>
                        <w:t xml:space="preserve">that has a set of clearly-defined potential business activities will score well under this sub-section, as will an </w:t>
                      </w:r>
                      <w:r>
                        <w:rPr>
                          <w:i/>
                        </w:rPr>
                        <w:t xml:space="preserve">Applicant </w:t>
                      </w:r>
                      <w:r>
                        <w:t>that can demonstrate an effective strategy for locating qualifying loans/invest</w:t>
                      </w:r>
                      <w:r>
                        <w:t xml:space="preserve">ments in businesses and/or other eligible </w:t>
                      </w:r>
                      <w:r>
                        <w:rPr>
                          <w:i/>
                        </w:rPr>
                        <w:t xml:space="preserve">QLICI </w:t>
                      </w:r>
                      <w:r>
                        <w:t>activities.</w:t>
                      </w:r>
                    </w:p>
                  </w:txbxContent>
                </v:textbox>
                <w10:anchorlock/>
              </v:shape>
            </w:pict>
          </mc:Fallback>
        </mc:AlternateContent>
      </w:r>
    </w:p>
    <w:p w14:paraId="796E8050" w14:textId="77777777" w:rsidR="00A81EDF" w:rsidRDefault="00A81EDF">
      <w:pPr>
        <w:pStyle w:val="BodyText"/>
        <w:rPr>
          <w:b/>
        </w:rPr>
      </w:pPr>
    </w:p>
    <w:p w14:paraId="1F3D7E04" w14:textId="77777777" w:rsidR="00A81EDF" w:rsidRDefault="00A81EDF">
      <w:pPr>
        <w:pStyle w:val="BodyText"/>
        <w:spacing w:before="8"/>
        <w:rPr>
          <w:b/>
          <w:sz w:val="19"/>
        </w:rPr>
      </w:pPr>
    </w:p>
    <w:p w14:paraId="15182A29" w14:textId="4EAA0387" w:rsidR="00A81EDF" w:rsidRDefault="00C46345">
      <w:pPr>
        <w:pStyle w:val="BodyText"/>
        <w:spacing w:line="288" w:lineRule="auto"/>
        <w:ind w:left="1875" w:right="1315"/>
      </w:pPr>
      <w:r>
        <w:rPr>
          <w:noProof/>
        </w:rPr>
        <mc:AlternateContent>
          <mc:Choice Requires="wpg">
            <w:drawing>
              <wp:anchor distT="0" distB="0" distL="114300" distR="114300" simplePos="0" relativeHeight="503121800" behindDoc="1" locked="0" layoutInCell="1" allowOverlap="1" wp14:editId="79E12DE1">
                <wp:simplePos x="0" y="0"/>
                <wp:positionH relativeFrom="page">
                  <wp:posOffset>1052195</wp:posOffset>
                </wp:positionH>
                <wp:positionV relativeFrom="paragraph">
                  <wp:posOffset>-139065</wp:posOffset>
                </wp:positionV>
                <wp:extent cx="5863590" cy="5012690"/>
                <wp:effectExtent l="4445" t="7620" r="8890" b="8890"/>
                <wp:wrapNone/>
                <wp:docPr id="544"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3590" cy="5012690"/>
                          <a:chOff x="1657" y="-219"/>
                          <a:chExt cx="9234" cy="7894"/>
                        </a:xfrm>
                      </wpg:grpSpPr>
                      <wps:wsp>
                        <wps:cNvPr id="545" name="Freeform 524"/>
                        <wps:cNvSpPr>
                          <a:spLocks/>
                        </wps:cNvSpPr>
                        <wps:spPr bwMode="auto">
                          <a:xfrm>
                            <a:off x="1660" y="1"/>
                            <a:ext cx="9226" cy="7453"/>
                          </a:xfrm>
                          <a:custGeom>
                            <a:avLst/>
                            <a:gdLst>
                              <a:gd name="T0" fmla="+- 0 10886 1661"/>
                              <a:gd name="T1" fmla="*/ T0 w 9226"/>
                              <a:gd name="T2" fmla="+- 0 2 2"/>
                              <a:gd name="T3" fmla="*/ 2 h 7453"/>
                              <a:gd name="T4" fmla="+- 0 10673 1661"/>
                              <a:gd name="T5" fmla="*/ T4 w 9226"/>
                              <a:gd name="T6" fmla="+- 0 2 2"/>
                              <a:gd name="T7" fmla="*/ 2 h 7453"/>
                              <a:gd name="T8" fmla="+- 0 1876 1661"/>
                              <a:gd name="T9" fmla="*/ T8 w 9226"/>
                              <a:gd name="T10" fmla="+- 0 2 2"/>
                              <a:gd name="T11" fmla="*/ 2 h 7453"/>
                              <a:gd name="T12" fmla="+- 0 1661 1661"/>
                              <a:gd name="T13" fmla="*/ T12 w 9226"/>
                              <a:gd name="T14" fmla="+- 0 2 2"/>
                              <a:gd name="T15" fmla="*/ 2 h 7453"/>
                              <a:gd name="T16" fmla="+- 0 1661 1661"/>
                              <a:gd name="T17" fmla="*/ T16 w 9226"/>
                              <a:gd name="T18" fmla="+- 0 7454 2"/>
                              <a:gd name="T19" fmla="*/ 7454 h 7453"/>
                              <a:gd name="T20" fmla="+- 0 1876 1661"/>
                              <a:gd name="T21" fmla="*/ T20 w 9226"/>
                              <a:gd name="T22" fmla="+- 0 7454 2"/>
                              <a:gd name="T23" fmla="*/ 7454 h 7453"/>
                              <a:gd name="T24" fmla="+- 0 10673 1661"/>
                              <a:gd name="T25" fmla="*/ T24 w 9226"/>
                              <a:gd name="T26" fmla="+- 0 7454 2"/>
                              <a:gd name="T27" fmla="*/ 7454 h 7453"/>
                              <a:gd name="T28" fmla="+- 0 10886 1661"/>
                              <a:gd name="T29" fmla="*/ T28 w 9226"/>
                              <a:gd name="T30" fmla="+- 0 7454 2"/>
                              <a:gd name="T31" fmla="*/ 7454 h 7453"/>
                              <a:gd name="T32" fmla="+- 0 10886 1661"/>
                              <a:gd name="T33" fmla="*/ T32 w 9226"/>
                              <a:gd name="T34" fmla="+- 0 2 2"/>
                              <a:gd name="T35" fmla="*/ 2 h 7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226" h="7453">
                                <a:moveTo>
                                  <a:pt x="9225" y="0"/>
                                </a:moveTo>
                                <a:lnTo>
                                  <a:pt x="9012" y="0"/>
                                </a:lnTo>
                                <a:lnTo>
                                  <a:pt x="215" y="0"/>
                                </a:lnTo>
                                <a:lnTo>
                                  <a:pt x="0" y="0"/>
                                </a:lnTo>
                                <a:lnTo>
                                  <a:pt x="0" y="7452"/>
                                </a:lnTo>
                                <a:lnTo>
                                  <a:pt x="215" y="7452"/>
                                </a:lnTo>
                                <a:lnTo>
                                  <a:pt x="9012" y="7452"/>
                                </a:lnTo>
                                <a:lnTo>
                                  <a:pt x="9225" y="7452"/>
                                </a:lnTo>
                                <a:lnTo>
                                  <a:pt x="9225" y="0"/>
                                </a:lnTo>
                              </a:path>
                            </a:pathLst>
                          </a:custGeom>
                          <a:solidFill>
                            <a:srgbClr val="CFD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Line 523"/>
                        <wps:cNvCnPr>
                          <a:cxnSpLocks noChangeShapeType="1"/>
                        </wps:cNvCnPr>
                        <wps:spPr bwMode="auto">
                          <a:xfrm>
                            <a:off x="1662" y="-217"/>
                            <a:ext cx="9224"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7" name="AutoShape 522"/>
                        <wps:cNvSpPr>
                          <a:spLocks/>
                        </wps:cNvSpPr>
                        <wps:spPr bwMode="auto">
                          <a:xfrm>
                            <a:off x="1659" y="-215"/>
                            <a:ext cx="9230" cy="7885"/>
                          </a:xfrm>
                          <a:custGeom>
                            <a:avLst/>
                            <a:gdLst>
                              <a:gd name="T0" fmla="+- 0 10886 1660"/>
                              <a:gd name="T1" fmla="*/ T0 w 9230"/>
                              <a:gd name="T2" fmla="+- 0 -214 -214"/>
                              <a:gd name="T3" fmla="*/ -214 h 7885"/>
                              <a:gd name="T4" fmla="+- 0 1662 1660"/>
                              <a:gd name="T5" fmla="*/ T4 w 9230"/>
                              <a:gd name="T6" fmla="+- 0 -214 -214"/>
                              <a:gd name="T7" fmla="*/ -214 h 7885"/>
                              <a:gd name="T8" fmla="+- 0 1662 1660"/>
                              <a:gd name="T9" fmla="*/ T8 w 9230"/>
                              <a:gd name="T10" fmla="+- 0 2 -214"/>
                              <a:gd name="T11" fmla="*/ 2 h 7885"/>
                              <a:gd name="T12" fmla="+- 0 10886 1660"/>
                              <a:gd name="T13" fmla="*/ T12 w 9230"/>
                              <a:gd name="T14" fmla="+- 0 2 -214"/>
                              <a:gd name="T15" fmla="*/ 2 h 7885"/>
                              <a:gd name="T16" fmla="+- 0 10886 1660"/>
                              <a:gd name="T17" fmla="*/ T16 w 9230"/>
                              <a:gd name="T18" fmla="+- 0 -214 -214"/>
                              <a:gd name="T19" fmla="*/ -214 h 7885"/>
                              <a:gd name="T20" fmla="+- 0 10889 1660"/>
                              <a:gd name="T21" fmla="*/ T20 w 9230"/>
                              <a:gd name="T22" fmla="+- 0 7454 -214"/>
                              <a:gd name="T23" fmla="*/ 7454 h 7885"/>
                              <a:gd name="T24" fmla="+- 0 1660 1660"/>
                              <a:gd name="T25" fmla="*/ T24 w 9230"/>
                              <a:gd name="T26" fmla="+- 0 7454 -214"/>
                              <a:gd name="T27" fmla="*/ 7454 h 7885"/>
                              <a:gd name="T28" fmla="+- 0 1660 1660"/>
                              <a:gd name="T29" fmla="*/ T28 w 9230"/>
                              <a:gd name="T30" fmla="+- 0 7670 -214"/>
                              <a:gd name="T31" fmla="*/ 7670 h 7885"/>
                              <a:gd name="T32" fmla="+- 0 10889 1660"/>
                              <a:gd name="T33" fmla="*/ T32 w 9230"/>
                              <a:gd name="T34" fmla="+- 0 7670 -214"/>
                              <a:gd name="T35" fmla="*/ 7670 h 7885"/>
                              <a:gd name="T36" fmla="+- 0 10889 1660"/>
                              <a:gd name="T37" fmla="*/ T36 w 9230"/>
                              <a:gd name="T38" fmla="+- 0 7454 -214"/>
                              <a:gd name="T39" fmla="*/ 7454 h 7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30" h="7885">
                                <a:moveTo>
                                  <a:pt x="9226" y="0"/>
                                </a:moveTo>
                                <a:lnTo>
                                  <a:pt x="2" y="0"/>
                                </a:lnTo>
                                <a:lnTo>
                                  <a:pt x="2" y="216"/>
                                </a:lnTo>
                                <a:lnTo>
                                  <a:pt x="9226" y="216"/>
                                </a:lnTo>
                                <a:lnTo>
                                  <a:pt x="9226" y="0"/>
                                </a:lnTo>
                                <a:moveTo>
                                  <a:pt x="9229" y="7668"/>
                                </a:moveTo>
                                <a:lnTo>
                                  <a:pt x="0" y="7668"/>
                                </a:lnTo>
                                <a:lnTo>
                                  <a:pt x="0" y="7884"/>
                                </a:lnTo>
                                <a:lnTo>
                                  <a:pt x="9229" y="7884"/>
                                </a:lnTo>
                                <a:lnTo>
                                  <a:pt x="9229" y="7668"/>
                                </a:lnTo>
                              </a:path>
                            </a:pathLst>
                          </a:custGeom>
                          <a:solidFill>
                            <a:srgbClr val="CFD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Line 521"/>
                        <wps:cNvCnPr>
                          <a:cxnSpLocks noChangeShapeType="1"/>
                        </wps:cNvCnPr>
                        <wps:spPr bwMode="auto">
                          <a:xfrm>
                            <a:off x="1660" y="-219"/>
                            <a:ext cx="0" cy="7889"/>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9" name="Rectangle 520"/>
                        <wps:cNvSpPr>
                          <a:spLocks noChangeArrowheads="1"/>
                        </wps:cNvSpPr>
                        <wps:spPr bwMode="auto">
                          <a:xfrm>
                            <a:off x="1657" y="7670"/>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Line 519"/>
                        <wps:cNvCnPr>
                          <a:cxnSpLocks noChangeShapeType="1"/>
                        </wps:cNvCnPr>
                        <wps:spPr bwMode="auto">
                          <a:xfrm>
                            <a:off x="1662" y="7672"/>
                            <a:ext cx="9224"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1" name="Line 518"/>
                        <wps:cNvCnPr>
                          <a:cxnSpLocks noChangeShapeType="1"/>
                        </wps:cNvCnPr>
                        <wps:spPr bwMode="auto">
                          <a:xfrm>
                            <a:off x="10889" y="-219"/>
                            <a:ext cx="0" cy="7889"/>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2" name="Rectangle 517"/>
                        <wps:cNvSpPr>
                          <a:spLocks noChangeArrowheads="1"/>
                        </wps:cNvSpPr>
                        <wps:spPr bwMode="auto">
                          <a:xfrm>
                            <a:off x="10886" y="7670"/>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312C96" id="Group 516" o:spid="_x0000_s1026" style="position:absolute;margin-left:82.85pt;margin-top:-10.95pt;width:461.7pt;height:394.7pt;z-index:-194680;mso-position-horizontal-relative:page" coordorigin="1657,-219" coordsize="9234,7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">
                <v:shape id="Freeform 524" o:spid="_x0000_s1027" style="position:absolute;left:1660;top:1;width:9226;height:7453;visibility:visible;mso-wrap-style:square;v-text-anchor:top" coordsize="9226,7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" path="m9225,l9012,,215,,,,,7452r215,l9012,7452r213,l9225,e" fillcolor="#cfd0df" stroked="f">
                  <v:path arrowok="t" o:connecttype="custom" o:connectlocs="9225,2;9012,2;215,2;0,2;0,7454;215,7454;9012,7454;9225,7454;9225,2" o:connectangles="0,0,0,0,0,0,0,0,0"/>
                </v:shape>
                <v:line id="Line 523" o:spid="_x0000_s1028" style="position:absolute;visibility:visible;mso-wrap-style:square" from="1662,-217" to="10886,-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" strokeweight=".24pt"/>
                <v:shape id="AutoShape 522" o:spid="_x0000_s1029" style="position:absolute;left:1659;top:-215;width:9230;height:7885;visibility:visible;mso-wrap-style:square;v-text-anchor:top" coordsize="9230,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" path="m9226,l2,r,216l9226,216,9226,t3,7668l,7668r,216l9229,7884r,-216e" fillcolor="#cfd0df" stroked="f">
                  <v:path arrowok="t" o:connecttype="custom" o:connectlocs="9226,-214;2,-214;2,2;9226,2;9226,-214;9229,7454;0,7454;0,7670;9229,7670;9229,7454" o:connectangles="0,0,0,0,0,0,0,0,0,0"/>
                </v:shape>
                <v:line id="Line 521" o:spid="_x0000_s1030" style="position:absolute;visibility:visible;mso-wrap-style:square" from="1660,-219" to="1660,7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" strokeweight=".24pt"/>
                <v:rect id="Rectangle 520" o:spid="_x0000_s1031" style="position:absolute;left:1657;top:767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" fillcolor="black" stroked="f"/>
                <v:line id="Line 519" o:spid="_x0000_s1032" style="position:absolute;visibility:visible;mso-wrap-style:square" from="1662,7672" to="10886,7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" strokeweight=".24pt"/>
                <v:line id="Line 518" o:spid="_x0000_s1033" style="position:absolute;visibility:visible;mso-wrap-style:square" from="10889,-219" to="10889,7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" strokeweight=".24pt"/>
                <v:rect id="Rectangle 517" o:spid="_x0000_s1034" style="position:absolute;left:10886;top:767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" fillcolor="black" stroked="f"/>
                <w10:wrap anchorx="page"/>
              </v:group>
            </w:pict>
          </mc:Fallback>
        </mc:AlternateContent>
      </w:r>
      <w:r w:rsidR="006917C5">
        <w:rPr>
          <w:b/>
          <w:u w:val="thick"/>
        </w:rPr>
        <w:t>TIP:</w:t>
      </w:r>
      <w:r w:rsidR="006917C5">
        <w:rPr>
          <w:b/>
        </w:rPr>
        <w:t xml:space="preserve">  </w:t>
      </w:r>
      <w:r w:rsidR="006917C5">
        <w:rPr>
          <w:i/>
          <w:u w:val="single"/>
        </w:rPr>
        <w:t>Applicant</w:t>
      </w:r>
      <w:r w:rsidR="006917C5">
        <w:rPr>
          <w:u w:val="single"/>
        </w:rPr>
        <w:t xml:space="preserve">s that plan to finance a single or discrete number of </w:t>
      </w:r>
      <w:r w:rsidR="006917C5">
        <w:rPr>
          <w:i/>
          <w:u w:val="single"/>
        </w:rPr>
        <w:t>QLICI</w:t>
      </w:r>
      <w:r w:rsidR="006917C5">
        <w:rPr>
          <w:u w:val="single"/>
        </w:rPr>
        <w:t>s are expected to provide</w:t>
      </w:r>
      <w:r w:rsidR="006917C5">
        <w:t xml:space="preserve"> </w:t>
      </w:r>
      <w:r w:rsidR="006917C5">
        <w:rPr>
          <w:u w:val="single"/>
        </w:rPr>
        <w:t>a greater level of de</w:t>
      </w:r>
      <w:r w:rsidR="006917C5">
        <w:rPr>
          <w:u w:val="single"/>
        </w:rPr>
        <w:t>tail about their planned transactions in order to score well in comparison to</w:t>
      </w:r>
      <w:r w:rsidR="006917C5">
        <w:t xml:space="preserve"> </w:t>
      </w:r>
      <w:r w:rsidR="006917C5">
        <w:rPr>
          <w:u w:val="single"/>
        </w:rPr>
        <w:t xml:space="preserve">those </w:t>
      </w:r>
      <w:r w:rsidR="006917C5">
        <w:rPr>
          <w:i/>
          <w:u w:val="single"/>
        </w:rPr>
        <w:t xml:space="preserve">Applicants </w:t>
      </w:r>
      <w:r w:rsidR="006917C5">
        <w:rPr>
          <w:u w:val="single"/>
        </w:rPr>
        <w:t>intending to fund a general pipeline.</w:t>
      </w:r>
      <w:r w:rsidR="006917C5">
        <w:t xml:space="preserve"> An </w:t>
      </w:r>
      <w:r w:rsidR="006917C5">
        <w:rPr>
          <w:i/>
        </w:rPr>
        <w:t xml:space="preserve">Applicant </w:t>
      </w:r>
      <w:r w:rsidR="006917C5">
        <w:t xml:space="preserve">that indicates in its application </w:t>
      </w:r>
      <w:del w:id="180" w:author="Author" w:date="2019-09-05T10:48:00Z">
        <w:r w:rsidR="006917C5">
          <w:delText xml:space="preserve">that </w:delText>
        </w:r>
      </w:del>
      <w:r w:rsidR="006917C5">
        <w:t xml:space="preserve">it intends to finance a single or a discrete number of </w:t>
      </w:r>
      <w:r w:rsidR="006917C5">
        <w:rPr>
          <w:i/>
        </w:rPr>
        <w:t xml:space="preserve">QLICIs </w:t>
      </w:r>
      <w:r w:rsidR="006917C5">
        <w:t xml:space="preserve">as </w:t>
      </w:r>
      <w:del w:id="181" w:author="Author" w:date="2019-09-05T10:48:00Z">
        <w:r w:rsidR="006917C5">
          <w:delText>indicated</w:delText>
        </w:r>
      </w:del>
      <w:ins w:id="182" w:author="Author" w:date="2019-09-05T10:48:00Z">
        <w:r w:rsidR="006917C5">
          <w:t>listed</w:t>
        </w:r>
      </w:ins>
      <w:r w:rsidR="006917C5">
        <w:t xml:space="preserve"> in Q</w:t>
      </w:r>
      <w:r w:rsidR="006917C5">
        <w:t xml:space="preserve">uestion #17 will be required to close </w:t>
      </w:r>
      <w:del w:id="183" w:author="Author" w:date="2019-09-05T10:48:00Z">
        <w:r w:rsidR="006917C5">
          <w:delText>the</w:delText>
        </w:r>
      </w:del>
      <w:ins w:id="184" w:author="Author" w:date="2019-09-05T10:48:00Z">
        <w:r w:rsidR="006917C5">
          <w:t>such</w:t>
        </w:r>
      </w:ins>
      <w:r w:rsidR="006917C5">
        <w:t xml:space="preserve"> transactions</w:t>
      </w:r>
      <w:del w:id="185" w:author="Author" w:date="2019-09-05T10:48:00Z">
        <w:r w:rsidR="006917C5">
          <w:delText xml:space="preserve"> listed in Table A5</w:delText>
        </w:r>
      </w:del>
      <w:r w:rsidR="006917C5">
        <w:t xml:space="preserve">, as a condition of the receipt of an </w:t>
      </w:r>
      <w:r w:rsidR="006917C5">
        <w:rPr>
          <w:i/>
        </w:rPr>
        <w:t>NMTC Allocation</w:t>
      </w:r>
      <w:r w:rsidR="006917C5">
        <w:t xml:space="preserve">, and such requirement will be a term of the </w:t>
      </w:r>
      <w:r w:rsidR="006917C5">
        <w:rPr>
          <w:i/>
        </w:rPr>
        <w:t>Allocation</w:t>
      </w:r>
      <w:r w:rsidR="006917C5">
        <w:rPr>
          <w:i/>
          <w:spacing w:val="-6"/>
        </w:rPr>
        <w:t xml:space="preserve"> </w:t>
      </w:r>
      <w:r w:rsidR="006917C5">
        <w:rPr>
          <w:i/>
        </w:rPr>
        <w:t>Agreement</w:t>
      </w:r>
      <w:r w:rsidR="006917C5">
        <w:t>.</w:t>
      </w:r>
    </w:p>
    <w:p w14:paraId="5B161E0A" w14:textId="77777777" w:rsidR="00A81EDF" w:rsidRDefault="00A81EDF">
      <w:pPr>
        <w:pStyle w:val="BodyText"/>
        <w:spacing w:before="10"/>
        <w:rPr>
          <w:sz w:val="15"/>
        </w:rPr>
      </w:pPr>
    </w:p>
    <w:p w14:paraId="7A8B59D8" w14:textId="65F620F8" w:rsidR="00A81EDF" w:rsidRDefault="006917C5">
      <w:pPr>
        <w:pStyle w:val="BodyText"/>
        <w:spacing w:before="94" w:line="288" w:lineRule="auto"/>
        <w:ind w:left="1875" w:right="1322"/>
      </w:pPr>
      <w:r>
        <w:rPr>
          <w:b/>
          <w:u w:val="thick"/>
        </w:rPr>
        <w:t>TIP:</w:t>
      </w:r>
      <w:r>
        <w:rPr>
          <w:b/>
        </w:rPr>
        <w:t xml:space="preserve"> </w:t>
      </w:r>
      <w:r>
        <w:t xml:space="preserve">If the Applicant selects “general pipeline,” it must provide detailed sample transactions </w:t>
      </w:r>
      <w:del w:id="186" w:author="Author" w:date="2019-09-05T10:48:00Z">
        <w:r>
          <w:delText xml:space="preserve">in Table A5 </w:delText>
        </w:r>
      </w:del>
      <w:r>
        <w:t xml:space="preserve">with total </w:t>
      </w:r>
      <w:r>
        <w:rPr>
          <w:i/>
        </w:rPr>
        <w:t xml:space="preserve">QLICI </w:t>
      </w:r>
      <w:r>
        <w:t xml:space="preserve">needs equivalent to the </w:t>
      </w:r>
      <w:r>
        <w:rPr>
          <w:i/>
        </w:rPr>
        <w:t>Applicant</w:t>
      </w:r>
      <w:r>
        <w:t>’s NMTC Allocation request in Question #1. These sample transactions should be representative of the types of projec</w:t>
      </w:r>
      <w:r>
        <w:t xml:space="preserve">ts that will be undertaken with an </w:t>
      </w:r>
      <w:r>
        <w:rPr>
          <w:i/>
        </w:rPr>
        <w:t>NMTC Allocation</w:t>
      </w:r>
      <w:r>
        <w:t>. If an Applicant intends to invest in a variety of business types (e.g</w:t>
      </w:r>
      <w:del w:id="187" w:author="Author" w:date="2019-09-05T10:48:00Z">
        <w:r>
          <w:delText>., healthcare, manufacturing, mixed-use real estate</w:delText>
        </w:r>
      </w:del>
      <w:ins w:id="188" w:author="Author" w:date="2019-09-05T10:48:00Z">
        <w:r>
          <w:t xml:space="preserve">. community facilities, retail, industrial, etc.) and activity types (e.g. community facilities, retail, industrial, loans to QALICBs, </w:t>
        </w:r>
        <w:r>
          <w:t>investments in CDEs, loan purchases from CDEs</w:t>
        </w:r>
      </w:ins>
      <w:r>
        <w:t>, etc.), it should provide a sample project for each business type in Table A5</w:t>
      </w:r>
      <w:ins w:id="189" w:author="Author" w:date="2019-09-05T10:48:00Z">
        <w:r>
          <w:t xml:space="preserve">. An </w:t>
        </w:r>
        <w:r>
          <w:rPr>
            <w:i/>
          </w:rPr>
          <w:t xml:space="preserve">Applicant </w:t>
        </w:r>
        <w:r>
          <w:t xml:space="preserve">should also indicate whether pipeline transactions may involve multiple </w:t>
        </w:r>
        <w:r>
          <w:rPr>
            <w:i/>
          </w:rPr>
          <w:t>CDEs</w:t>
        </w:r>
      </w:ins>
      <w:r>
        <w:t>.</w:t>
      </w:r>
    </w:p>
    <w:p w14:paraId="4F02A91B" w14:textId="77777777" w:rsidR="00A81EDF" w:rsidRDefault="00A81EDF">
      <w:pPr>
        <w:pStyle w:val="BodyText"/>
        <w:spacing w:before="10"/>
        <w:rPr>
          <w:sz w:val="15"/>
        </w:rPr>
      </w:pPr>
    </w:p>
    <w:p w14:paraId="341E518B" w14:textId="77777777" w:rsidR="00A81EDF" w:rsidRDefault="006917C5">
      <w:pPr>
        <w:pStyle w:val="BodyText"/>
        <w:spacing w:before="94" w:line="288" w:lineRule="auto"/>
        <w:ind w:left="1875" w:right="1451"/>
      </w:pPr>
      <w:r>
        <w:rPr>
          <w:b/>
          <w:u w:val="thick"/>
        </w:rPr>
        <w:t>TIP:</w:t>
      </w:r>
      <w:r>
        <w:rPr>
          <w:b/>
        </w:rPr>
        <w:t xml:space="preserve"> </w:t>
      </w:r>
      <w:r>
        <w:t>Where a general pipeline of invest</w:t>
      </w:r>
      <w:r>
        <w:t xml:space="preserve">ments is planned, it is not expected that the </w:t>
      </w:r>
      <w:r>
        <w:rPr>
          <w:i/>
        </w:rPr>
        <w:t xml:space="preserve">Applicant </w:t>
      </w:r>
      <w:r>
        <w:t>will invest in all of the listed projects. In the event an Applicant receives an allocation, the CDFI Fund recognizes that the Applicant may invest in projects not included in Question #17 and Table A</w:t>
      </w:r>
      <w:r>
        <w:t>5. Note, however, the CDFI Fund expects investments not presented in Question #17 and Table A5 will be clearly consistent with the Applicant’s business strategy.</w:t>
      </w:r>
    </w:p>
    <w:p w14:paraId="0A2B0815" w14:textId="77777777" w:rsidR="00A81EDF" w:rsidRDefault="00A81EDF">
      <w:pPr>
        <w:pStyle w:val="BodyText"/>
        <w:spacing w:before="10"/>
        <w:rPr>
          <w:sz w:val="15"/>
        </w:rPr>
      </w:pPr>
    </w:p>
    <w:p w14:paraId="2FE1C527" w14:textId="0E9E2320" w:rsidR="00A81EDF" w:rsidRDefault="006917C5">
      <w:pPr>
        <w:pStyle w:val="BodyText"/>
        <w:spacing w:before="94" w:line="288" w:lineRule="auto"/>
        <w:ind w:left="1875" w:right="1391"/>
      </w:pPr>
      <w:r>
        <w:rPr>
          <w:b/>
          <w:u w:val="thick"/>
        </w:rPr>
        <w:t>TIP:</w:t>
      </w:r>
      <w:r>
        <w:rPr>
          <w:b/>
        </w:rPr>
        <w:t xml:space="preserve"> </w:t>
      </w:r>
      <w:r>
        <w:t xml:space="preserve">Where the </w:t>
      </w:r>
      <w:r>
        <w:rPr>
          <w:i/>
        </w:rPr>
        <w:t xml:space="preserve">Applicant </w:t>
      </w:r>
      <w:r>
        <w:t xml:space="preserve">anticipates investment in a revolving loan fund, in most cases the </w:t>
      </w:r>
      <w:ins w:id="190" w:author="Author" w:date="2019-09-05T10:48:00Z">
        <w:r>
          <w:t>"</w:t>
        </w:r>
      </w:ins>
      <w:r>
        <w:t>Small Dollar/Revolving Loan Fund” should be described as a single investment for the purposes of Table A5. Generally</w:t>
      </w:r>
      <w:del w:id="191" w:author="Author" w:date="2019-09-05T10:48:00Z">
        <w:r>
          <w:delText>,</w:delText>
        </w:r>
      </w:del>
      <w:r>
        <w:t xml:space="preserve"> it is not necessary in Table A5 to separately identify all of the pipeline investments that could be financed under that fund. Additional g</w:t>
      </w:r>
      <w:r>
        <w:t xml:space="preserve">uidance on describing revolving loan funds in Table A5 will be provided in the </w:t>
      </w:r>
      <w:del w:id="192" w:author="Author" w:date="2019-09-05T10:48:00Z">
        <w:r>
          <w:delText>Supplemental</w:delText>
        </w:r>
      </w:del>
      <w:ins w:id="193" w:author="Author" w:date="2019-09-05T10:48:00Z">
        <w:r>
          <w:t>Application</w:t>
        </w:r>
      </w:ins>
      <w:r>
        <w:t xml:space="preserve"> FAQ document.</w:t>
      </w:r>
    </w:p>
    <w:p w14:paraId="03553380" w14:textId="77777777" w:rsidR="00A81EDF" w:rsidRDefault="00A81EDF">
      <w:pPr>
        <w:pStyle w:val="BodyText"/>
      </w:pPr>
    </w:p>
    <w:p w14:paraId="76A5702A" w14:textId="77777777" w:rsidR="00A81EDF" w:rsidRDefault="00A81EDF">
      <w:pPr>
        <w:pStyle w:val="BodyText"/>
      </w:pPr>
    </w:p>
    <w:p w14:paraId="43CD0414" w14:textId="77777777" w:rsidR="00A81EDF" w:rsidRDefault="00A81EDF">
      <w:pPr>
        <w:pStyle w:val="BodyText"/>
        <w:rPr>
          <w:sz w:val="19"/>
        </w:rPr>
      </w:pPr>
    </w:p>
    <w:p w14:paraId="2B2257BF" w14:textId="77777777" w:rsidR="00A81EDF" w:rsidRDefault="006917C5">
      <w:pPr>
        <w:pStyle w:val="ListParagraph"/>
        <w:numPr>
          <w:ilvl w:val="0"/>
          <w:numId w:val="22"/>
        </w:numPr>
        <w:tabs>
          <w:tab w:val="left" w:pos="1800"/>
        </w:tabs>
        <w:spacing w:before="94"/>
        <w:jc w:val="left"/>
        <w:rPr>
          <w:sz w:val="20"/>
        </w:rPr>
      </w:pPr>
      <w:r>
        <w:rPr>
          <w:sz w:val="20"/>
        </w:rPr>
        <w:t>Projected NMTC Investments</w:t>
      </w:r>
    </w:p>
    <w:p w14:paraId="5F8D041D" w14:textId="77777777" w:rsidR="00A81EDF" w:rsidRDefault="00A81EDF">
      <w:pPr>
        <w:pStyle w:val="BodyText"/>
        <w:rPr>
          <w:sz w:val="24"/>
        </w:rPr>
      </w:pPr>
    </w:p>
    <w:p w14:paraId="3FE3C28C" w14:textId="77777777" w:rsidR="00A81EDF" w:rsidRDefault="006917C5">
      <w:pPr>
        <w:pStyle w:val="ListParagraph"/>
        <w:numPr>
          <w:ilvl w:val="1"/>
          <w:numId w:val="22"/>
        </w:numPr>
        <w:tabs>
          <w:tab w:val="left" w:pos="2161"/>
        </w:tabs>
        <w:spacing w:before="1"/>
        <w:ind w:hanging="360"/>
        <w:rPr>
          <w:sz w:val="20"/>
        </w:rPr>
      </w:pPr>
      <w:r>
        <w:rPr>
          <w:sz w:val="20"/>
        </w:rPr>
        <w:t xml:space="preserve">Complete </w:t>
      </w:r>
      <w:r>
        <w:rPr>
          <w:sz w:val="20"/>
          <w:u w:val="single"/>
        </w:rPr>
        <w:t>Tables A1-A4</w:t>
      </w:r>
      <w:r>
        <w:rPr>
          <w:sz w:val="20"/>
        </w:rPr>
        <w:t xml:space="preserve">, as applicable, according to the types of </w:t>
      </w:r>
      <w:r>
        <w:rPr>
          <w:i/>
          <w:sz w:val="20"/>
        </w:rPr>
        <w:t xml:space="preserve">QLICI </w:t>
      </w:r>
      <w:r>
        <w:rPr>
          <w:sz w:val="20"/>
        </w:rPr>
        <w:t>activities in which</w:t>
      </w:r>
      <w:r>
        <w:rPr>
          <w:spacing w:val="-10"/>
          <w:sz w:val="20"/>
        </w:rPr>
        <w:t xml:space="preserve"> </w:t>
      </w:r>
      <w:r>
        <w:rPr>
          <w:sz w:val="20"/>
        </w:rPr>
        <w:t>the</w:t>
      </w:r>
    </w:p>
    <w:p w14:paraId="1FAB51EC" w14:textId="77777777" w:rsidR="00A81EDF" w:rsidRDefault="006917C5">
      <w:pPr>
        <w:spacing w:before="46"/>
        <w:ind w:left="2160"/>
        <w:rPr>
          <w:sz w:val="20"/>
        </w:rPr>
      </w:pPr>
      <w:r>
        <w:rPr>
          <w:i/>
          <w:sz w:val="20"/>
        </w:rPr>
        <w:t xml:space="preserve">Applicant </w:t>
      </w:r>
      <w:r>
        <w:rPr>
          <w:sz w:val="20"/>
        </w:rPr>
        <w:t>intends to engage.</w:t>
      </w:r>
    </w:p>
    <w:p w14:paraId="0A729524" w14:textId="77777777" w:rsidR="00A81EDF" w:rsidRDefault="00A81EDF">
      <w:pPr>
        <w:pStyle w:val="BodyText"/>
        <w:spacing w:before="11"/>
        <w:rPr>
          <w:sz w:val="27"/>
        </w:rPr>
      </w:pPr>
    </w:p>
    <w:p w14:paraId="68D047B7" w14:textId="77777777" w:rsidR="00A81EDF" w:rsidRDefault="006917C5">
      <w:pPr>
        <w:pStyle w:val="ListParagraph"/>
        <w:numPr>
          <w:ilvl w:val="1"/>
          <w:numId w:val="22"/>
        </w:numPr>
        <w:tabs>
          <w:tab w:val="left" w:pos="2161"/>
        </w:tabs>
        <w:ind w:hanging="360"/>
        <w:rPr>
          <w:i/>
          <w:sz w:val="20"/>
        </w:rPr>
      </w:pPr>
      <w:r>
        <w:rPr>
          <w:sz w:val="20"/>
        </w:rPr>
        <w:t xml:space="preserve">Complete </w:t>
      </w:r>
      <w:r>
        <w:rPr>
          <w:sz w:val="20"/>
          <w:u w:val="single"/>
        </w:rPr>
        <w:t>Table A5</w:t>
      </w:r>
      <w:r>
        <w:rPr>
          <w:sz w:val="20"/>
        </w:rPr>
        <w:t xml:space="preserve"> for each </w:t>
      </w:r>
      <w:r>
        <w:rPr>
          <w:i/>
          <w:sz w:val="20"/>
        </w:rPr>
        <w:t xml:space="preserve">QALICB </w:t>
      </w:r>
      <w:r>
        <w:rPr>
          <w:sz w:val="20"/>
        </w:rPr>
        <w:t>or NMTC activity to be financed using the</w:t>
      </w:r>
      <w:r>
        <w:rPr>
          <w:spacing w:val="-9"/>
          <w:sz w:val="20"/>
        </w:rPr>
        <w:t xml:space="preserve"> </w:t>
      </w:r>
      <w:r>
        <w:rPr>
          <w:i/>
          <w:sz w:val="20"/>
        </w:rPr>
        <w:t>Applicant’s</w:t>
      </w:r>
    </w:p>
    <w:p w14:paraId="195C15D1" w14:textId="77777777" w:rsidR="00A81EDF" w:rsidRDefault="006917C5">
      <w:pPr>
        <w:spacing w:before="47"/>
        <w:ind w:left="2160"/>
        <w:rPr>
          <w:sz w:val="20"/>
        </w:rPr>
      </w:pPr>
      <w:r>
        <w:rPr>
          <w:sz w:val="20"/>
        </w:rPr>
        <w:t xml:space="preserve">requested </w:t>
      </w:r>
      <w:r>
        <w:rPr>
          <w:i/>
          <w:sz w:val="20"/>
        </w:rPr>
        <w:t xml:space="preserve">NMTC Allocation </w:t>
      </w:r>
      <w:r>
        <w:rPr>
          <w:sz w:val="20"/>
        </w:rPr>
        <w:t>in Question #1.</w:t>
      </w:r>
    </w:p>
    <w:p w14:paraId="7CBDC0B3" w14:textId="77777777" w:rsidR="00A81EDF" w:rsidRDefault="00A81EDF">
      <w:pPr>
        <w:pStyle w:val="BodyText"/>
        <w:spacing w:before="11"/>
        <w:rPr>
          <w:sz w:val="27"/>
        </w:rPr>
      </w:pPr>
    </w:p>
    <w:p w14:paraId="169681B3" w14:textId="77777777" w:rsidR="00A81EDF" w:rsidRDefault="006917C5">
      <w:pPr>
        <w:pStyle w:val="ListParagraph"/>
        <w:numPr>
          <w:ilvl w:val="1"/>
          <w:numId w:val="22"/>
        </w:numPr>
        <w:tabs>
          <w:tab w:val="left" w:pos="2161"/>
        </w:tabs>
        <w:ind w:hanging="360"/>
        <w:rPr>
          <w:sz w:val="20"/>
        </w:rPr>
      </w:pPr>
      <w:r>
        <w:rPr>
          <w:sz w:val="20"/>
        </w:rPr>
        <w:t xml:space="preserve">Please indicate if the </w:t>
      </w:r>
      <w:r>
        <w:rPr>
          <w:i/>
          <w:sz w:val="20"/>
        </w:rPr>
        <w:t xml:space="preserve">Applicant </w:t>
      </w:r>
      <w:r>
        <w:rPr>
          <w:sz w:val="20"/>
        </w:rPr>
        <w:t>plans to</w:t>
      </w:r>
      <w:r>
        <w:rPr>
          <w:spacing w:val="-7"/>
          <w:sz w:val="20"/>
        </w:rPr>
        <w:t xml:space="preserve"> </w:t>
      </w:r>
      <w:r>
        <w:rPr>
          <w:sz w:val="20"/>
        </w:rPr>
        <w:t>finance:</w:t>
      </w:r>
    </w:p>
    <w:p w14:paraId="26FA6E72" w14:textId="77777777" w:rsidR="00A81EDF" w:rsidRDefault="00A81EDF">
      <w:pPr>
        <w:rPr>
          <w:sz w:val="20"/>
        </w:rPr>
        <w:sectPr w:rsidR="00A81EDF">
          <w:pgSz w:w="12240" w:h="15840"/>
          <w:pgMar w:top="1440" w:right="260" w:bottom="1040" w:left="0" w:header="0" w:footer="845" w:gutter="0"/>
          <w:cols w:space="720"/>
        </w:sectPr>
      </w:pPr>
    </w:p>
    <w:p w14:paraId="706BCAA7" w14:textId="77777777" w:rsidR="00A81EDF" w:rsidRDefault="006917C5">
      <w:pPr>
        <w:pStyle w:val="BodyText"/>
        <w:tabs>
          <w:tab w:val="left" w:pos="3196"/>
        </w:tabs>
        <w:spacing w:before="78"/>
        <w:ind w:left="2700"/>
      </w:pPr>
      <w:r>
        <w:rPr>
          <w:u w:val="single"/>
        </w:rPr>
        <w:lastRenderedPageBreak/>
        <w:t xml:space="preserve"> </w:t>
      </w:r>
      <w:r>
        <w:rPr>
          <w:u w:val="single"/>
        </w:rPr>
        <w:tab/>
      </w:r>
      <w:r>
        <w:t>A single or discrete number of</w:t>
      </w:r>
      <w:r>
        <w:rPr>
          <w:spacing w:val="-5"/>
        </w:rPr>
        <w:t xml:space="preserve"> </w:t>
      </w:r>
      <w:r>
        <w:t>investments</w:t>
      </w:r>
    </w:p>
    <w:p w14:paraId="724A4E31" w14:textId="77777777" w:rsidR="00A81EDF" w:rsidRDefault="00A81EDF">
      <w:pPr>
        <w:pStyle w:val="BodyText"/>
        <w:spacing w:before="11"/>
        <w:rPr>
          <w:sz w:val="14"/>
        </w:rPr>
      </w:pPr>
    </w:p>
    <w:p w14:paraId="27A6B2CD" w14:textId="77777777" w:rsidR="00A81EDF" w:rsidRDefault="006917C5">
      <w:pPr>
        <w:pStyle w:val="BodyText"/>
        <w:tabs>
          <w:tab w:val="left" w:pos="3196"/>
        </w:tabs>
        <w:spacing w:before="94"/>
        <w:ind w:left="2700"/>
      </w:pPr>
      <w:r>
        <w:rPr>
          <w:u w:val="single"/>
        </w:rPr>
        <w:t xml:space="preserve"> </w:t>
      </w:r>
      <w:r>
        <w:rPr>
          <w:u w:val="single"/>
        </w:rPr>
        <w:tab/>
      </w:r>
      <w:r>
        <w:t>A general pipeline of</w:t>
      </w:r>
      <w:r>
        <w:rPr>
          <w:spacing w:val="-6"/>
        </w:rPr>
        <w:t xml:space="preserve"> </w:t>
      </w:r>
      <w:r>
        <w:t>activities</w:t>
      </w:r>
    </w:p>
    <w:p w14:paraId="412625D5" w14:textId="77777777" w:rsidR="00A81EDF" w:rsidRDefault="00A81EDF">
      <w:pPr>
        <w:pStyle w:val="BodyText"/>
        <w:rPr>
          <w:sz w:val="28"/>
        </w:rPr>
      </w:pPr>
    </w:p>
    <w:p w14:paraId="6F864188" w14:textId="77777777" w:rsidR="00A81EDF" w:rsidRDefault="006917C5">
      <w:pPr>
        <w:pStyle w:val="ListParagraph"/>
        <w:numPr>
          <w:ilvl w:val="1"/>
          <w:numId w:val="22"/>
        </w:numPr>
        <w:tabs>
          <w:tab w:val="left" w:pos="2161"/>
        </w:tabs>
        <w:ind w:hanging="360"/>
        <w:rPr>
          <w:sz w:val="20"/>
        </w:rPr>
      </w:pPr>
      <w:r>
        <w:rPr>
          <w:sz w:val="20"/>
        </w:rPr>
        <w:t xml:space="preserve">Please write a narrative describing the </w:t>
      </w:r>
      <w:r>
        <w:rPr>
          <w:i/>
          <w:sz w:val="20"/>
        </w:rPr>
        <w:t xml:space="preserve">Applicant’s </w:t>
      </w:r>
      <w:r>
        <w:rPr>
          <w:sz w:val="20"/>
        </w:rPr>
        <w:t>planned</w:t>
      </w:r>
      <w:r>
        <w:rPr>
          <w:spacing w:val="-7"/>
          <w:sz w:val="20"/>
        </w:rPr>
        <w:t xml:space="preserve"> </w:t>
      </w:r>
      <w:r>
        <w:rPr>
          <w:sz w:val="20"/>
        </w:rPr>
        <w:t>investments:</w:t>
      </w:r>
    </w:p>
    <w:p w14:paraId="0C8CE07E" w14:textId="77777777" w:rsidR="00A81EDF" w:rsidRDefault="006917C5">
      <w:pPr>
        <w:pStyle w:val="BodyText"/>
        <w:spacing w:before="166"/>
        <w:ind w:left="2160" w:right="1259"/>
      </w:pPr>
      <w:r>
        <w:rPr>
          <w:b/>
        </w:rPr>
        <w:t>Single or discrete number of investments</w:t>
      </w:r>
      <w:r>
        <w:t xml:space="preserve">: If the </w:t>
      </w:r>
      <w:r>
        <w:rPr>
          <w:i/>
        </w:rPr>
        <w:t xml:space="preserve">Applicant </w:t>
      </w:r>
      <w:r>
        <w:t>intends to invest in one or a few discrete p</w:t>
      </w:r>
      <w:r>
        <w:t>rojects only, provide a narrative below to describe the risks that may preclude the project(s) from being completed within the timeframes identified (e.g. source of leverage debt, permits, site control, etc).</w:t>
      </w:r>
    </w:p>
    <w:p w14:paraId="138CEC69" w14:textId="77777777" w:rsidR="00A81EDF" w:rsidRDefault="00A81EDF">
      <w:pPr>
        <w:pStyle w:val="BodyText"/>
        <w:rPr>
          <w:sz w:val="22"/>
        </w:rPr>
      </w:pPr>
    </w:p>
    <w:p w14:paraId="2056392F" w14:textId="77777777" w:rsidR="00A81EDF" w:rsidRDefault="00A81EDF">
      <w:pPr>
        <w:pStyle w:val="BodyText"/>
        <w:spacing w:before="11"/>
        <w:rPr>
          <w:sz w:val="18"/>
        </w:rPr>
      </w:pPr>
    </w:p>
    <w:p w14:paraId="26DC8D07" w14:textId="77777777" w:rsidR="00A81EDF" w:rsidRDefault="006917C5">
      <w:pPr>
        <w:spacing w:line="285" w:lineRule="auto"/>
        <w:ind w:left="2160" w:right="1259"/>
        <w:rPr>
          <w:sz w:val="20"/>
        </w:rPr>
      </w:pPr>
      <w:r>
        <w:rPr>
          <w:b/>
          <w:sz w:val="20"/>
        </w:rPr>
        <w:t>General pipeline of activities</w:t>
      </w:r>
      <w:r>
        <w:rPr>
          <w:sz w:val="20"/>
        </w:rPr>
        <w:t xml:space="preserve">: If the </w:t>
      </w:r>
      <w:r>
        <w:rPr>
          <w:i/>
          <w:sz w:val="20"/>
        </w:rPr>
        <w:t xml:space="preserve">Applicant </w:t>
      </w:r>
      <w:r>
        <w:rPr>
          <w:sz w:val="20"/>
        </w:rPr>
        <w:t>intends to support a general pipeline of activities that may or may not yet be identified, provide a narrative describing:</w:t>
      </w:r>
    </w:p>
    <w:p w14:paraId="761B0DEC" w14:textId="77777777" w:rsidR="00A81EDF" w:rsidRDefault="006917C5">
      <w:pPr>
        <w:pStyle w:val="ListParagraph"/>
        <w:numPr>
          <w:ilvl w:val="2"/>
          <w:numId w:val="22"/>
        </w:numPr>
        <w:tabs>
          <w:tab w:val="left" w:pos="2701"/>
        </w:tabs>
        <w:spacing w:before="123"/>
        <w:ind w:right="1169"/>
        <w:jc w:val="both"/>
        <w:rPr>
          <w:rFonts w:ascii="Symbol" w:hAnsi="Symbol"/>
          <w:sz w:val="20"/>
        </w:rPr>
      </w:pPr>
      <w:r>
        <w:rPr>
          <w:sz w:val="20"/>
        </w:rPr>
        <w:t xml:space="preserve">The total number of businesses or </w:t>
      </w:r>
      <w:r>
        <w:rPr>
          <w:i/>
          <w:sz w:val="20"/>
        </w:rPr>
        <w:t xml:space="preserve">CDEs </w:t>
      </w:r>
      <w:r>
        <w:rPr>
          <w:sz w:val="20"/>
        </w:rPr>
        <w:t>already identified, including the total dolla</w:t>
      </w:r>
      <w:r>
        <w:rPr>
          <w:sz w:val="20"/>
        </w:rPr>
        <w:t xml:space="preserve">r amount of NMTC financing (e.g. </w:t>
      </w:r>
      <w:r>
        <w:rPr>
          <w:i/>
          <w:sz w:val="20"/>
        </w:rPr>
        <w:t xml:space="preserve">QEI </w:t>
      </w:r>
      <w:r>
        <w:rPr>
          <w:sz w:val="20"/>
        </w:rPr>
        <w:t xml:space="preserve">and </w:t>
      </w:r>
      <w:r>
        <w:rPr>
          <w:i/>
          <w:sz w:val="20"/>
        </w:rPr>
        <w:t xml:space="preserve">QLICI </w:t>
      </w:r>
      <w:r>
        <w:rPr>
          <w:sz w:val="20"/>
        </w:rPr>
        <w:t xml:space="preserve">amount) to be provided. Total </w:t>
      </w:r>
      <w:r>
        <w:rPr>
          <w:i/>
          <w:sz w:val="20"/>
        </w:rPr>
        <w:t xml:space="preserve">QEI </w:t>
      </w:r>
      <w:r>
        <w:rPr>
          <w:sz w:val="20"/>
        </w:rPr>
        <w:t xml:space="preserve">needs should be equivalent to the </w:t>
      </w:r>
      <w:r>
        <w:rPr>
          <w:i/>
          <w:sz w:val="20"/>
        </w:rPr>
        <w:t xml:space="preserve">Applicant’s </w:t>
      </w:r>
      <w:r>
        <w:rPr>
          <w:sz w:val="20"/>
        </w:rPr>
        <w:t>allocation request in Question #1 Be sure to indicate</w:t>
      </w:r>
      <w:r>
        <w:rPr>
          <w:spacing w:val="-10"/>
          <w:sz w:val="20"/>
        </w:rPr>
        <w:t xml:space="preserve"> </w:t>
      </w:r>
      <w:r>
        <w:rPr>
          <w:sz w:val="20"/>
        </w:rPr>
        <w:t>what</w:t>
      </w:r>
    </w:p>
    <w:p w14:paraId="06F20269" w14:textId="63B6459C" w:rsidR="00A81EDF" w:rsidRDefault="006917C5">
      <w:pPr>
        <w:pStyle w:val="BodyText"/>
        <w:ind w:left="2700" w:right="1078"/>
      </w:pPr>
      <w:r>
        <w:t xml:space="preserve">portion of the Applicant’s pipeline falls into different business </w:t>
      </w:r>
      <w:del w:id="194" w:author="Author" w:date="2019-09-05T10:48:00Z">
        <w:r>
          <w:delText xml:space="preserve">or activity </w:delText>
        </w:r>
      </w:del>
      <w:r>
        <w:t>type</w:t>
      </w:r>
      <w:r>
        <w:t>s (e.g. community facilities, retail, industrial</w:t>
      </w:r>
      <w:ins w:id="195" w:author="Author" w:date="2019-09-05T10:48:00Z">
        <w:r>
          <w:t>, etc.) and activity types (e.g. loans to QALICBs</w:t>
        </w:r>
      </w:ins>
      <w:r>
        <w:t xml:space="preserve">, investments in </w:t>
      </w:r>
      <w:r>
        <w:rPr>
          <w:i/>
        </w:rPr>
        <w:t>CDEs</w:t>
      </w:r>
      <w:r>
        <w:t xml:space="preserve">, loan purchases from </w:t>
      </w:r>
      <w:r>
        <w:rPr>
          <w:i/>
        </w:rPr>
        <w:t>CDEs</w:t>
      </w:r>
      <w:r>
        <w:t>, etc).</w:t>
      </w:r>
    </w:p>
    <w:p w14:paraId="0D532A5F" w14:textId="77777777" w:rsidR="00A81EDF" w:rsidRDefault="006917C5">
      <w:pPr>
        <w:pStyle w:val="ListParagraph"/>
        <w:numPr>
          <w:ilvl w:val="0"/>
          <w:numId w:val="18"/>
        </w:numPr>
        <w:tabs>
          <w:tab w:val="left" w:pos="2520"/>
          <w:tab w:val="left" w:pos="2521"/>
        </w:tabs>
        <w:spacing w:before="119"/>
        <w:ind w:right="1140"/>
        <w:rPr>
          <w:sz w:val="20"/>
        </w:rPr>
      </w:pPr>
      <w:r>
        <w:rPr>
          <w:sz w:val="20"/>
        </w:rPr>
        <w:t xml:space="preserve">The </w:t>
      </w:r>
      <w:r>
        <w:rPr>
          <w:i/>
          <w:sz w:val="20"/>
        </w:rPr>
        <w:t>Applicant</w:t>
      </w:r>
      <w:r>
        <w:rPr>
          <w:sz w:val="20"/>
        </w:rPr>
        <w:t>’s strategy for identifying potential borrowers, investees, or other customers in</w:t>
      </w:r>
      <w:ins w:id="196" w:author="Author" w:date="2019-09-05T10:48:00Z">
        <w:r>
          <w:rPr>
            <w:sz w:val="20"/>
          </w:rPr>
          <w:t xml:space="preserve"> </w:t>
        </w:r>
        <w:r>
          <w:rPr>
            <w:i/>
            <w:sz w:val="20"/>
          </w:rPr>
          <w:t>Low-Incom</w:t>
        </w:r>
        <w:r>
          <w:rPr>
            <w:i/>
            <w:sz w:val="20"/>
          </w:rPr>
          <w:t>e Communities</w:t>
        </w:r>
        <w:r>
          <w:rPr>
            <w:sz w:val="20"/>
          </w:rPr>
          <w:t>; be sure to indicate what portion of the Applicant’s pipeline falls into different business type(s) (e.g. community facilities, retail, industrial) and activity type(s) (e.g. loans to QALICBs", investments in CDEs, loan purchases from CDEs,</w:t>
        </w:r>
        <w:r>
          <w:rPr>
            <w:spacing w:val="-7"/>
            <w:sz w:val="20"/>
          </w:rPr>
          <w:t xml:space="preserve"> </w:t>
        </w:r>
        <w:r>
          <w:rPr>
            <w:sz w:val="20"/>
          </w:rPr>
          <w:t>e</w:t>
        </w:r>
        <w:r>
          <w:rPr>
            <w:sz w:val="20"/>
          </w:rPr>
          <w:t>tc).</w:t>
        </w:r>
      </w:ins>
    </w:p>
    <w:p w14:paraId="62995A58" w14:textId="77777777" w:rsidR="00551B86" w:rsidRDefault="006917C5">
      <w:pPr>
        <w:spacing w:line="228" w:lineRule="exact"/>
        <w:ind w:left="2700"/>
        <w:rPr>
          <w:del w:id="197" w:author="Author" w:date="2019-09-05T10:48:00Z"/>
          <w:sz w:val="20"/>
        </w:rPr>
      </w:pPr>
      <w:del w:id="198" w:author="Author" w:date="2019-09-05T10:48:00Z">
        <w:r>
          <w:rPr>
            <w:i/>
            <w:sz w:val="20"/>
          </w:rPr>
          <w:delText>Low-Income Communities</w:delText>
        </w:r>
        <w:r>
          <w:rPr>
            <w:sz w:val="20"/>
          </w:rPr>
          <w:delText>;</w:delText>
        </w:r>
      </w:del>
    </w:p>
    <w:p w14:paraId="302BD8A8" w14:textId="77777777" w:rsidR="00551B86" w:rsidRDefault="006917C5">
      <w:pPr>
        <w:pStyle w:val="ListParagraph"/>
        <w:numPr>
          <w:ilvl w:val="2"/>
          <w:numId w:val="28"/>
        </w:numPr>
        <w:tabs>
          <w:tab w:val="left" w:pos="2700"/>
          <w:tab w:val="left" w:pos="2701"/>
        </w:tabs>
        <w:spacing w:before="122"/>
        <w:ind w:right="1822"/>
        <w:rPr>
          <w:del w:id="199" w:author="Author" w:date="2019-09-05T10:48:00Z"/>
          <w:rFonts w:ascii="Symbol" w:hAnsi="Symbol"/>
          <w:sz w:val="20"/>
        </w:rPr>
      </w:pPr>
      <w:del w:id="200" w:author="Author" w:date="2019-09-05T10:48:00Z">
        <w:r>
          <w:rPr>
            <w:sz w:val="20"/>
          </w:rPr>
          <w:delText xml:space="preserve">The extent to which the </w:delText>
        </w:r>
        <w:r>
          <w:rPr>
            <w:i/>
            <w:sz w:val="20"/>
          </w:rPr>
          <w:delText xml:space="preserve">Applicant </w:delText>
        </w:r>
        <w:r>
          <w:rPr>
            <w:sz w:val="20"/>
          </w:rPr>
          <w:delText>intends to invest interest, dividends or other</w:delText>
        </w:r>
        <w:r>
          <w:rPr>
            <w:spacing w:val="-23"/>
            <w:sz w:val="20"/>
          </w:rPr>
          <w:delText xml:space="preserve"> </w:delText>
        </w:r>
        <w:r>
          <w:rPr>
            <w:sz w:val="20"/>
          </w:rPr>
          <w:delText xml:space="preserve">profits received from </w:delText>
        </w:r>
        <w:r>
          <w:rPr>
            <w:i/>
            <w:sz w:val="20"/>
          </w:rPr>
          <w:delText>QLICI</w:delText>
        </w:r>
        <w:r>
          <w:rPr>
            <w:sz w:val="20"/>
          </w:rPr>
          <w:delText xml:space="preserve">s into additional </w:delText>
        </w:r>
        <w:r>
          <w:rPr>
            <w:i/>
            <w:sz w:val="20"/>
          </w:rPr>
          <w:delText>QLICI</w:delText>
        </w:r>
        <w:r>
          <w:rPr>
            <w:sz w:val="20"/>
          </w:rPr>
          <w:delText>s, and the timeline for doing</w:delText>
        </w:r>
        <w:r>
          <w:rPr>
            <w:spacing w:val="-6"/>
            <w:sz w:val="20"/>
          </w:rPr>
          <w:delText xml:space="preserve"> </w:delText>
        </w:r>
        <w:r>
          <w:rPr>
            <w:sz w:val="20"/>
          </w:rPr>
          <w:delText>so.</w:delText>
        </w:r>
      </w:del>
    </w:p>
    <w:p w14:paraId="4A8D4924" w14:textId="1D237415" w:rsidR="00A81EDF" w:rsidRDefault="006917C5">
      <w:pPr>
        <w:pStyle w:val="BodyText"/>
        <w:spacing w:before="118"/>
        <w:ind w:left="2755"/>
      </w:pPr>
      <w:r>
        <w:rPr>
          <w:color w:val="0000FF"/>
        </w:rPr>
        <w:t>(Maximum Response Length: (</w:t>
      </w:r>
      <w:del w:id="201" w:author="Author" w:date="2019-09-05T10:48:00Z">
        <w:r>
          <w:rPr>
            <w:color w:val="0000FF"/>
          </w:rPr>
          <w:delText>12,000</w:delText>
        </w:r>
      </w:del>
      <w:ins w:id="202" w:author="Author" w:date="2019-09-05T10:48:00Z">
        <w:r>
          <w:rPr>
            <w:color w:val="0000FF"/>
          </w:rPr>
          <w:t>8000</w:t>
        </w:r>
      </w:ins>
      <w:r>
        <w:rPr>
          <w:color w:val="0000FF"/>
        </w:rPr>
        <w:t xml:space="preserve"> characters)</w:t>
      </w:r>
    </w:p>
    <w:p w14:paraId="293BC09F" w14:textId="77777777" w:rsidR="00A81EDF" w:rsidRDefault="00A81EDF">
      <w:pPr>
        <w:pStyle w:val="BodyText"/>
      </w:pPr>
    </w:p>
    <w:p w14:paraId="745965BB" w14:textId="6AFAB003" w:rsidR="00A81EDF" w:rsidRDefault="00C46345">
      <w:pPr>
        <w:pStyle w:val="BodyText"/>
        <w:spacing w:before="3"/>
        <w:rPr>
          <w:sz w:val="11"/>
        </w:rPr>
      </w:pPr>
      <w:r>
        <w:rPr>
          <w:noProof/>
        </w:rPr>
        <mc:AlternateContent>
          <mc:Choice Requires="wps">
            <w:drawing>
              <wp:anchor distT="0" distB="0" distL="0" distR="0" simplePos="0" relativeHeight="5912" behindDoc="0" locked="0" layoutInCell="1" allowOverlap="1" wp14:editId="362600D5">
                <wp:simplePos x="0" y="0"/>
                <wp:positionH relativeFrom="page">
                  <wp:posOffset>1440180</wp:posOffset>
                </wp:positionH>
                <wp:positionV relativeFrom="paragraph">
                  <wp:posOffset>110490</wp:posOffset>
                </wp:positionV>
                <wp:extent cx="5372735" cy="0"/>
                <wp:effectExtent l="11430" t="5080" r="6985" b="13970"/>
                <wp:wrapTopAndBottom/>
                <wp:docPr id="543"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C595B" id="Line 515" o:spid="_x0000_s1026" style="position:absolute;z-index:5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8.7pt" to="536.4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MDP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5936" behindDoc="0" locked="0" layoutInCell="1" allowOverlap="1" wp14:editId="15E0E28F">
                <wp:simplePos x="0" y="0"/>
                <wp:positionH relativeFrom="page">
                  <wp:posOffset>1440180</wp:posOffset>
                </wp:positionH>
                <wp:positionV relativeFrom="paragraph">
                  <wp:posOffset>292100</wp:posOffset>
                </wp:positionV>
                <wp:extent cx="5372735" cy="0"/>
                <wp:effectExtent l="11430" t="5715" r="6985" b="13335"/>
                <wp:wrapTopAndBottom/>
                <wp:docPr id="542"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2A817" id="Line 514" o:spid="_x0000_s1026" style="position:absolute;z-index: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23pt" to="536.4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RaR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5960" behindDoc="0" locked="0" layoutInCell="1" allowOverlap="1" wp14:editId="6CF70DA6">
                <wp:simplePos x="0" y="0"/>
                <wp:positionH relativeFrom="page">
                  <wp:posOffset>1431290</wp:posOffset>
                </wp:positionH>
                <wp:positionV relativeFrom="paragraph">
                  <wp:posOffset>473710</wp:posOffset>
                </wp:positionV>
                <wp:extent cx="5381625" cy="0"/>
                <wp:effectExtent l="12065" t="6350" r="6985" b="12700"/>
                <wp:wrapTopAndBottom/>
                <wp:docPr id="541"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C3F81" id="Line 513" o:spid="_x0000_s1026" style="position:absolute;z-index:5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7pt,37.3pt" to="536.4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lF8IA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" strokeweight=".48pt">
                <w10:wrap type="topAndBottom" anchorx="page"/>
              </v:line>
            </w:pict>
          </mc:Fallback>
        </mc:AlternateContent>
      </w:r>
    </w:p>
    <w:p w14:paraId="24A0AC33" w14:textId="77777777" w:rsidR="00A81EDF" w:rsidRDefault="00A81EDF">
      <w:pPr>
        <w:pStyle w:val="BodyText"/>
        <w:spacing w:before="1"/>
        <w:rPr>
          <w:sz w:val="18"/>
        </w:rPr>
      </w:pPr>
    </w:p>
    <w:p w14:paraId="42FADE58" w14:textId="77777777" w:rsidR="00A81EDF" w:rsidRDefault="00A81EDF">
      <w:pPr>
        <w:pStyle w:val="BodyText"/>
        <w:spacing w:before="1"/>
        <w:rPr>
          <w:sz w:val="18"/>
        </w:rPr>
      </w:pPr>
    </w:p>
    <w:p w14:paraId="2D30AA31" w14:textId="77777777" w:rsidR="00A81EDF" w:rsidRDefault="00A81EDF">
      <w:pPr>
        <w:rPr>
          <w:sz w:val="18"/>
        </w:rPr>
        <w:sectPr w:rsidR="00A81EDF">
          <w:pgSz w:w="12240" w:h="15840"/>
          <w:pgMar w:top="1360" w:right="260" w:bottom="1040" w:left="0" w:header="0" w:footer="845" w:gutter="0"/>
          <w:cols w:space="720"/>
        </w:sectPr>
      </w:pPr>
    </w:p>
    <w:p w14:paraId="3EFDD392" w14:textId="7429154E" w:rsidR="00A81EDF" w:rsidRDefault="006917C5">
      <w:pPr>
        <w:pStyle w:val="ListParagraph"/>
        <w:numPr>
          <w:ilvl w:val="0"/>
          <w:numId w:val="22"/>
        </w:numPr>
        <w:tabs>
          <w:tab w:val="left" w:pos="1800"/>
        </w:tabs>
        <w:spacing w:before="78"/>
        <w:jc w:val="left"/>
        <w:rPr>
          <w:sz w:val="20"/>
        </w:rPr>
      </w:pPr>
      <w:r>
        <w:rPr>
          <w:sz w:val="20"/>
        </w:rPr>
        <w:lastRenderedPageBreak/>
        <w:t>Innovative</w:t>
      </w:r>
      <w:r>
        <w:rPr>
          <w:spacing w:val="-2"/>
          <w:sz w:val="20"/>
        </w:rPr>
        <w:t xml:space="preserve"> </w:t>
      </w:r>
      <w:del w:id="203" w:author="Author" w:date="2019-09-05T10:48:00Z">
        <w:r>
          <w:rPr>
            <w:sz w:val="20"/>
          </w:rPr>
          <w:delText xml:space="preserve">Uses of an </w:delText>
        </w:r>
        <w:r>
          <w:rPr>
            <w:i/>
            <w:sz w:val="20"/>
          </w:rPr>
          <w:delText>NMTC Allocation</w:delText>
        </w:r>
      </w:del>
      <w:ins w:id="204" w:author="Author" w:date="2019-09-05T10:48:00Z">
        <w:r>
          <w:rPr>
            <w:sz w:val="20"/>
          </w:rPr>
          <w:t>Investments</w:t>
        </w:r>
      </w:ins>
    </w:p>
    <w:p w14:paraId="2AAA639A" w14:textId="11496CE8" w:rsidR="00A81EDF" w:rsidRDefault="00C46345">
      <w:pPr>
        <w:pStyle w:val="BodyText"/>
        <w:spacing w:before="8"/>
        <w:rPr>
          <w:sz w:val="16"/>
        </w:rPr>
      </w:pPr>
      <w:r>
        <w:rPr>
          <w:noProof/>
        </w:rPr>
        <mc:AlternateContent>
          <mc:Choice Requires="wps">
            <w:drawing>
              <wp:anchor distT="0" distB="0" distL="0" distR="0" simplePos="0" relativeHeight="5984" behindDoc="0" locked="0" layoutInCell="1" allowOverlap="1" wp14:editId="71A2E573">
                <wp:simplePos x="0" y="0"/>
                <wp:positionH relativeFrom="page">
                  <wp:posOffset>1054100</wp:posOffset>
                </wp:positionH>
                <wp:positionV relativeFrom="paragraph">
                  <wp:posOffset>148590</wp:posOffset>
                </wp:positionV>
                <wp:extent cx="5861050" cy="3432810"/>
                <wp:effectExtent l="6350" t="7620" r="9525" b="7620"/>
                <wp:wrapTopAndBottom/>
                <wp:docPr id="540"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3432810"/>
                        </a:xfrm>
                        <a:prstGeom prst="rect">
                          <a:avLst/>
                        </a:prstGeom>
                        <a:solidFill>
                          <a:srgbClr val="CFD0DF"/>
                        </a:solidFill>
                        <a:ln w="3048">
                          <a:solidFill>
                            <a:srgbClr val="000000"/>
                          </a:solidFill>
                          <a:prstDash val="solid"/>
                          <a:miter lim="800000"/>
                          <a:headEnd/>
                          <a:tailEnd/>
                        </a:ln>
                      </wps:spPr>
                      <wps:txbx>
                        <w:txbxContent>
                          <w:p w14:paraId="37890AF1" w14:textId="77777777" w:rsidR="00A81EDF" w:rsidRDefault="00A81EDF">
                            <w:pPr>
                              <w:pStyle w:val="BodyText"/>
                              <w:spacing w:before="7"/>
                              <w:rPr>
                                <w:sz w:val="18"/>
                              </w:rPr>
                            </w:pPr>
                          </w:p>
                          <w:p w14:paraId="1F758802" w14:textId="77777777" w:rsidR="00A81EDF" w:rsidRDefault="006917C5">
                            <w:pPr>
                              <w:pStyle w:val="BodyText"/>
                              <w:spacing w:line="288" w:lineRule="auto"/>
                              <w:ind w:left="213" w:right="256"/>
                            </w:pPr>
                            <w:r>
                              <w:rPr>
                                <w:b/>
                                <w:u w:val="thick"/>
                              </w:rPr>
                              <w:t>TIP:</w:t>
                            </w:r>
                            <w:r>
                              <w:rPr>
                                <w:b/>
                              </w:rPr>
                              <w:t xml:space="preserve"> </w:t>
                            </w:r>
                            <w:r>
                              <w:t xml:space="preserve">Question #18 </w:t>
                            </w:r>
                            <w:r>
                              <w:rPr>
                                <w:u w:val="single"/>
                              </w:rPr>
                              <w:t>will not</w:t>
                            </w:r>
                            <w:r>
                              <w:t xml:space="preserve"> be evaluated and scored in Phase I of </w:t>
                            </w:r>
                            <w:r>
                              <w:rPr>
                                <w:i/>
                              </w:rPr>
                              <w:t xml:space="preserve">Allocation Application </w:t>
                            </w:r>
                            <w:r>
                              <w:t xml:space="preserve">reviews. Therefore, this question will not be used to determine whether an Applicant scored highly enough to receive consideration for an </w:t>
                            </w:r>
                            <w:r>
                              <w:rPr>
                                <w:i/>
                              </w:rPr>
                              <w:t>NMTC Allocation</w:t>
                            </w:r>
                            <w:r>
                              <w:t xml:space="preserve">. The response to this question will be considered in Phase II of the </w:t>
                            </w:r>
                            <w:r>
                              <w:rPr>
                                <w:i/>
                              </w:rPr>
                              <w:t xml:space="preserve">Allocation Application </w:t>
                            </w:r>
                            <w:r>
                              <w:t>reviews an</w:t>
                            </w:r>
                            <w:r>
                              <w:t xml:space="preserve">d may affect the size of the Applicant’s </w:t>
                            </w:r>
                            <w:r>
                              <w:rPr>
                                <w:i/>
                              </w:rPr>
                              <w:t xml:space="preserve">NMTC Allocation </w:t>
                            </w:r>
                            <w:r>
                              <w:t xml:space="preserve">(along with other evaluation criteria as discussed in the </w:t>
                            </w:r>
                            <w:r>
                              <w:rPr>
                                <w:i/>
                              </w:rPr>
                              <w:t>NOAA</w:t>
                            </w:r>
                            <w:r>
                              <w:t xml:space="preserve">). For more information on the </w:t>
                            </w:r>
                            <w:r>
                              <w:rPr>
                                <w:i/>
                              </w:rPr>
                              <w:t xml:space="preserve">Allocation Application </w:t>
                            </w:r>
                            <w:r>
                              <w:t xml:space="preserve">review process, please see the NMTC Program Application Presentation Slides on the </w:t>
                            </w:r>
                            <w:r>
                              <w:t>NMTC page of the CDFI Fund’s website and the</w:t>
                            </w:r>
                            <w:r>
                              <w:rPr>
                                <w:spacing w:val="-9"/>
                              </w:rPr>
                              <w:t xml:space="preserve"> </w:t>
                            </w:r>
                            <w:r>
                              <w:rPr>
                                <w:i/>
                              </w:rPr>
                              <w:t>NOAA</w:t>
                            </w:r>
                            <w:r>
                              <w:t>.</w:t>
                            </w:r>
                          </w:p>
                          <w:p w14:paraId="7AEF8100" w14:textId="77777777" w:rsidR="00A81EDF" w:rsidRDefault="00A81EDF">
                            <w:pPr>
                              <w:pStyle w:val="BodyText"/>
                              <w:spacing w:before="1"/>
                              <w:rPr>
                                <w:sz w:val="24"/>
                              </w:rPr>
                            </w:pPr>
                          </w:p>
                          <w:p w14:paraId="5134D9C1" w14:textId="77777777" w:rsidR="00A81EDF" w:rsidRDefault="006917C5">
                            <w:pPr>
                              <w:spacing w:line="288" w:lineRule="auto"/>
                              <w:ind w:left="213" w:right="419"/>
                              <w:rPr>
                                <w:i/>
                                <w:sz w:val="20"/>
                              </w:rPr>
                            </w:pPr>
                            <w:r>
                              <w:rPr>
                                <w:b/>
                                <w:sz w:val="20"/>
                                <w:u w:val="single"/>
                              </w:rPr>
                              <w:t xml:space="preserve">TIP: </w:t>
                            </w:r>
                            <w:r>
                              <w:rPr>
                                <w:sz w:val="20"/>
                                <w:u w:val="single"/>
                              </w:rPr>
                              <w:t xml:space="preserve">If selecting the innovative </w:t>
                            </w:r>
                            <w:r>
                              <w:rPr>
                                <w:i/>
                                <w:sz w:val="20"/>
                                <w:u w:val="single"/>
                              </w:rPr>
                              <w:t>QLICI</w:t>
                            </w:r>
                            <w:r>
                              <w:rPr>
                                <w:sz w:val="20"/>
                                <w:u w:val="single"/>
                              </w:rPr>
                              <w:t>s option, note that no particular activity is preferred over</w:t>
                            </w:r>
                            <w:r>
                              <w:rPr>
                                <w:sz w:val="20"/>
                              </w:rPr>
                              <w:t xml:space="preserve"> </w:t>
                            </w:r>
                            <w:r>
                              <w:rPr>
                                <w:sz w:val="20"/>
                                <w:u w:val="single"/>
                              </w:rPr>
                              <w:t>another.</w:t>
                            </w:r>
                            <w:r>
                              <w:rPr>
                                <w:sz w:val="20"/>
                              </w:rPr>
                              <w:t xml:space="preserve"> Any proposed innovative </w:t>
                            </w:r>
                            <w:r>
                              <w:rPr>
                                <w:i/>
                                <w:sz w:val="20"/>
                              </w:rPr>
                              <w:t>QLICI</w:t>
                            </w:r>
                            <w:r>
                              <w:rPr>
                                <w:sz w:val="20"/>
                              </w:rPr>
                              <w:t xml:space="preserve">s should be quantified as a percentage of the </w:t>
                            </w:r>
                            <w:r>
                              <w:rPr>
                                <w:i/>
                                <w:sz w:val="20"/>
                              </w:rPr>
                              <w:t xml:space="preserve">Applicant’s </w:t>
                            </w:r>
                            <w:r>
                              <w:rPr>
                                <w:sz w:val="20"/>
                              </w:rPr>
                              <w:t xml:space="preserve">total </w:t>
                            </w:r>
                            <w:r>
                              <w:rPr>
                                <w:i/>
                                <w:sz w:val="20"/>
                              </w:rPr>
                              <w:t>QLI</w:t>
                            </w:r>
                            <w:r>
                              <w:rPr>
                                <w:i/>
                                <w:sz w:val="20"/>
                              </w:rPr>
                              <w:t>CIs</w:t>
                            </w:r>
                            <w:r>
                              <w:rPr>
                                <w:sz w:val="20"/>
                              </w:rPr>
                              <w:t xml:space="preserve">. If the </w:t>
                            </w:r>
                            <w:r>
                              <w:rPr>
                                <w:i/>
                                <w:sz w:val="20"/>
                              </w:rPr>
                              <w:t xml:space="preserve">Applicant </w:t>
                            </w:r>
                            <w:r>
                              <w:rPr>
                                <w:sz w:val="20"/>
                              </w:rPr>
                              <w:t xml:space="preserve">receives an </w:t>
                            </w:r>
                            <w:r>
                              <w:rPr>
                                <w:i/>
                                <w:sz w:val="20"/>
                              </w:rPr>
                              <w:t>NMTC Allocation</w:t>
                            </w:r>
                            <w:r>
                              <w:rPr>
                                <w:sz w:val="20"/>
                              </w:rPr>
                              <w:t xml:space="preserve">, it may be required to meet the percentage identified in Question #18 and such requirement may be a term of its </w:t>
                            </w:r>
                            <w:r>
                              <w:rPr>
                                <w:i/>
                                <w:sz w:val="20"/>
                              </w:rPr>
                              <w:t>Allocation Agreement.</w:t>
                            </w:r>
                          </w:p>
                          <w:p w14:paraId="7392AB95" w14:textId="77777777" w:rsidR="00A81EDF" w:rsidRDefault="00A81EDF">
                            <w:pPr>
                              <w:pStyle w:val="BodyText"/>
                              <w:rPr>
                                <w:sz w:val="24"/>
                              </w:rPr>
                            </w:pPr>
                          </w:p>
                          <w:p w14:paraId="5CCD779A" w14:textId="77777777" w:rsidR="00A81EDF" w:rsidRDefault="006917C5">
                            <w:pPr>
                              <w:spacing w:line="288" w:lineRule="auto"/>
                              <w:ind w:left="213" w:right="354"/>
                              <w:rPr>
                                <w:sz w:val="20"/>
                              </w:rPr>
                            </w:pPr>
                            <w:r>
                              <w:rPr>
                                <w:b/>
                                <w:sz w:val="20"/>
                                <w:u w:val="thick"/>
                              </w:rPr>
                              <w:t>TIP:</w:t>
                            </w:r>
                            <w:r>
                              <w:rPr>
                                <w:b/>
                                <w:sz w:val="20"/>
                              </w:rPr>
                              <w:t xml:space="preserve"> </w:t>
                            </w:r>
                            <w:r>
                              <w:rPr>
                                <w:sz w:val="20"/>
                              </w:rPr>
                              <w:t xml:space="preserve">If the </w:t>
                            </w:r>
                            <w:r>
                              <w:rPr>
                                <w:i/>
                                <w:sz w:val="20"/>
                              </w:rPr>
                              <w:t xml:space="preserve">Applicant </w:t>
                            </w:r>
                            <w:r>
                              <w:rPr>
                                <w:sz w:val="20"/>
                              </w:rPr>
                              <w:t xml:space="preserve">proposes to pursue innovative </w:t>
                            </w:r>
                            <w:r>
                              <w:rPr>
                                <w:i/>
                                <w:sz w:val="20"/>
                              </w:rPr>
                              <w:t xml:space="preserve">QLICIs </w:t>
                            </w:r>
                            <w:r>
                              <w:rPr>
                                <w:sz w:val="20"/>
                              </w:rPr>
                              <w:t>by investing</w:t>
                            </w:r>
                            <w:r>
                              <w:rPr>
                                <w:sz w:val="20"/>
                              </w:rPr>
                              <w:t xml:space="preserve"> in states that have historically received fewer dollars of </w:t>
                            </w:r>
                            <w:r>
                              <w:rPr>
                                <w:i/>
                                <w:sz w:val="20"/>
                              </w:rPr>
                              <w:t>QLICI</w:t>
                            </w:r>
                            <w:r>
                              <w:rPr>
                                <w:sz w:val="20"/>
                              </w:rPr>
                              <w:t xml:space="preserve">s, the </w:t>
                            </w:r>
                            <w:r>
                              <w:rPr>
                                <w:i/>
                                <w:sz w:val="20"/>
                              </w:rPr>
                              <w:t xml:space="preserve">Applicant </w:t>
                            </w:r>
                            <w:r>
                              <w:rPr>
                                <w:sz w:val="20"/>
                              </w:rPr>
                              <w:t xml:space="preserve">should refer to the Application FAQ to find the list of 10 states (plus Puerto Rico) that have received the least </w:t>
                            </w:r>
                            <w:r>
                              <w:rPr>
                                <w:i/>
                                <w:sz w:val="20"/>
                              </w:rPr>
                              <w:t xml:space="preserve">QLICI </w:t>
                            </w:r>
                            <w:r>
                              <w:rPr>
                                <w:sz w:val="20"/>
                              </w:rPr>
                              <w:t xml:space="preserve">investments through FY 2016, based on </w:t>
                            </w:r>
                            <w:r>
                              <w:rPr>
                                <w:i/>
                                <w:sz w:val="20"/>
                              </w:rPr>
                              <w:t xml:space="preserve">Community Investment Impact System </w:t>
                            </w:r>
                            <w:r>
                              <w:rPr>
                                <w:sz w:val="20"/>
                              </w:rPr>
                              <w:t>(CIIS) reporting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 o:spid="_x0000_s1123" type="#_x0000_t202" style="position:absolute;margin-left:83pt;margin-top:11.7pt;width:461.5pt;height:270.3pt;z-index: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" fillcolor="#cfd0df" strokeweight=".24pt">
                <v:textbox inset="0,0,0,0">
                  <w:txbxContent>
                    <w:p w14:paraId="37890AF1" w14:textId="77777777" w:rsidR="00A81EDF" w:rsidRDefault="00A81EDF">
                      <w:pPr>
                        <w:pStyle w:val="BodyText"/>
                        <w:spacing w:before="7"/>
                        <w:rPr>
                          <w:sz w:val="18"/>
                        </w:rPr>
                      </w:pPr>
                    </w:p>
                    <w:p w14:paraId="1F758802" w14:textId="77777777" w:rsidR="00A81EDF" w:rsidRDefault="006917C5">
                      <w:pPr>
                        <w:pStyle w:val="BodyText"/>
                        <w:spacing w:line="288" w:lineRule="auto"/>
                        <w:ind w:left="213" w:right="256"/>
                      </w:pPr>
                      <w:r>
                        <w:rPr>
                          <w:b/>
                          <w:u w:val="thick"/>
                        </w:rPr>
                        <w:t>TIP:</w:t>
                      </w:r>
                      <w:r>
                        <w:rPr>
                          <w:b/>
                        </w:rPr>
                        <w:t xml:space="preserve"> </w:t>
                      </w:r>
                      <w:r>
                        <w:t xml:space="preserve">Question #18 </w:t>
                      </w:r>
                      <w:r>
                        <w:rPr>
                          <w:u w:val="single"/>
                        </w:rPr>
                        <w:t>will not</w:t>
                      </w:r>
                      <w:r>
                        <w:t xml:space="preserve"> be evaluated and scored in Phase I of </w:t>
                      </w:r>
                      <w:r>
                        <w:rPr>
                          <w:i/>
                        </w:rPr>
                        <w:t xml:space="preserve">Allocation Application </w:t>
                      </w:r>
                      <w:r>
                        <w:t xml:space="preserve">reviews. Therefore, this question will not be used to determine whether an Applicant scored highly enough to receive consideration for an </w:t>
                      </w:r>
                      <w:r>
                        <w:rPr>
                          <w:i/>
                        </w:rPr>
                        <w:t>NMTC Allocation</w:t>
                      </w:r>
                      <w:r>
                        <w:t xml:space="preserve">. The response to this question will be considered in Phase II of the </w:t>
                      </w:r>
                      <w:r>
                        <w:rPr>
                          <w:i/>
                        </w:rPr>
                        <w:t xml:space="preserve">Allocation Application </w:t>
                      </w:r>
                      <w:r>
                        <w:t>reviews an</w:t>
                      </w:r>
                      <w:r>
                        <w:t xml:space="preserve">d may affect the size of the Applicant’s </w:t>
                      </w:r>
                      <w:r>
                        <w:rPr>
                          <w:i/>
                        </w:rPr>
                        <w:t xml:space="preserve">NMTC Allocation </w:t>
                      </w:r>
                      <w:r>
                        <w:t xml:space="preserve">(along with other evaluation criteria as discussed in the </w:t>
                      </w:r>
                      <w:r>
                        <w:rPr>
                          <w:i/>
                        </w:rPr>
                        <w:t>NOAA</w:t>
                      </w:r>
                      <w:r>
                        <w:t xml:space="preserve">). For more information on the </w:t>
                      </w:r>
                      <w:r>
                        <w:rPr>
                          <w:i/>
                        </w:rPr>
                        <w:t xml:space="preserve">Allocation Application </w:t>
                      </w:r>
                      <w:r>
                        <w:t xml:space="preserve">review process, please see the NMTC Program Application Presentation Slides on the </w:t>
                      </w:r>
                      <w:r>
                        <w:t>NMTC page of the CDFI Fund’s website and the</w:t>
                      </w:r>
                      <w:r>
                        <w:rPr>
                          <w:spacing w:val="-9"/>
                        </w:rPr>
                        <w:t xml:space="preserve"> </w:t>
                      </w:r>
                      <w:r>
                        <w:rPr>
                          <w:i/>
                        </w:rPr>
                        <w:t>NOAA</w:t>
                      </w:r>
                      <w:r>
                        <w:t>.</w:t>
                      </w:r>
                    </w:p>
                    <w:p w14:paraId="7AEF8100" w14:textId="77777777" w:rsidR="00A81EDF" w:rsidRDefault="00A81EDF">
                      <w:pPr>
                        <w:pStyle w:val="BodyText"/>
                        <w:spacing w:before="1"/>
                        <w:rPr>
                          <w:sz w:val="24"/>
                        </w:rPr>
                      </w:pPr>
                    </w:p>
                    <w:p w14:paraId="5134D9C1" w14:textId="77777777" w:rsidR="00A81EDF" w:rsidRDefault="006917C5">
                      <w:pPr>
                        <w:spacing w:line="288" w:lineRule="auto"/>
                        <w:ind w:left="213" w:right="419"/>
                        <w:rPr>
                          <w:i/>
                          <w:sz w:val="20"/>
                        </w:rPr>
                      </w:pPr>
                      <w:r>
                        <w:rPr>
                          <w:b/>
                          <w:sz w:val="20"/>
                          <w:u w:val="single"/>
                        </w:rPr>
                        <w:t xml:space="preserve">TIP: </w:t>
                      </w:r>
                      <w:r>
                        <w:rPr>
                          <w:sz w:val="20"/>
                          <w:u w:val="single"/>
                        </w:rPr>
                        <w:t xml:space="preserve">If selecting the innovative </w:t>
                      </w:r>
                      <w:r>
                        <w:rPr>
                          <w:i/>
                          <w:sz w:val="20"/>
                          <w:u w:val="single"/>
                        </w:rPr>
                        <w:t>QLICI</w:t>
                      </w:r>
                      <w:r>
                        <w:rPr>
                          <w:sz w:val="20"/>
                          <w:u w:val="single"/>
                        </w:rPr>
                        <w:t>s option, note that no particular activity is preferred over</w:t>
                      </w:r>
                      <w:r>
                        <w:rPr>
                          <w:sz w:val="20"/>
                        </w:rPr>
                        <w:t xml:space="preserve"> </w:t>
                      </w:r>
                      <w:r>
                        <w:rPr>
                          <w:sz w:val="20"/>
                          <w:u w:val="single"/>
                        </w:rPr>
                        <w:t>another.</w:t>
                      </w:r>
                      <w:r>
                        <w:rPr>
                          <w:sz w:val="20"/>
                        </w:rPr>
                        <w:t xml:space="preserve"> Any proposed innovative </w:t>
                      </w:r>
                      <w:r>
                        <w:rPr>
                          <w:i/>
                          <w:sz w:val="20"/>
                        </w:rPr>
                        <w:t>QLICI</w:t>
                      </w:r>
                      <w:r>
                        <w:rPr>
                          <w:sz w:val="20"/>
                        </w:rPr>
                        <w:t xml:space="preserve">s should be quantified as a percentage of the </w:t>
                      </w:r>
                      <w:r>
                        <w:rPr>
                          <w:i/>
                          <w:sz w:val="20"/>
                        </w:rPr>
                        <w:t xml:space="preserve">Applicant’s </w:t>
                      </w:r>
                      <w:r>
                        <w:rPr>
                          <w:sz w:val="20"/>
                        </w:rPr>
                        <w:t xml:space="preserve">total </w:t>
                      </w:r>
                      <w:r>
                        <w:rPr>
                          <w:i/>
                          <w:sz w:val="20"/>
                        </w:rPr>
                        <w:t>QLI</w:t>
                      </w:r>
                      <w:r>
                        <w:rPr>
                          <w:i/>
                          <w:sz w:val="20"/>
                        </w:rPr>
                        <w:t>CIs</w:t>
                      </w:r>
                      <w:r>
                        <w:rPr>
                          <w:sz w:val="20"/>
                        </w:rPr>
                        <w:t xml:space="preserve">. If the </w:t>
                      </w:r>
                      <w:r>
                        <w:rPr>
                          <w:i/>
                          <w:sz w:val="20"/>
                        </w:rPr>
                        <w:t xml:space="preserve">Applicant </w:t>
                      </w:r>
                      <w:r>
                        <w:rPr>
                          <w:sz w:val="20"/>
                        </w:rPr>
                        <w:t xml:space="preserve">receives an </w:t>
                      </w:r>
                      <w:r>
                        <w:rPr>
                          <w:i/>
                          <w:sz w:val="20"/>
                        </w:rPr>
                        <w:t>NMTC Allocation</w:t>
                      </w:r>
                      <w:r>
                        <w:rPr>
                          <w:sz w:val="20"/>
                        </w:rPr>
                        <w:t xml:space="preserve">, it may be required to meet the percentage identified in Question #18 and such requirement may be a term of its </w:t>
                      </w:r>
                      <w:r>
                        <w:rPr>
                          <w:i/>
                          <w:sz w:val="20"/>
                        </w:rPr>
                        <w:t>Allocation Agreement.</w:t>
                      </w:r>
                    </w:p>
                    <w:p w14:paraId="7392AB95" w14:textId="77777777" w:rsidR="00A81EDF" w:rsidRDefault="00A81EDF">
                      <w:pPr>
                        <w:pStyle w:val="BodyText"/>
                        <w:rPr>
                          <w:sz w:val="24"/>
                        </w:rPr>
                      </w:pPr>
                    </w:p>
                    <w:p w14:paraId="5CCD779A" w14:textId="77777777" w:rsidR="00A81EDF" w:rsidRDefault="006917C5">
                      <w:pPr>
                        <w:spacing w:line="288" w:lineRule="auto"/>
                        <w:ind w:left="213" w:right="354"/>
                        <w:rPr>
                          <w:sz w:val="20"/>
                        </w:rPr>
                      </w:pPr>
                      <w:r>
                        <w:rPr>
                          <w:b/>
                          <w:sz w:val="20"/>
                          <w:u w:val="thick"/>
                        </w:rPr>
                        <w:t>TIP:</w:t>
                      </w:r>
                      <w:r>
                        <w:rPr>
                          <w:b/>
                          <w:sz w:val="20"/>
                        </w:rPr>
                        <w:t xml:space="preserve"> </w:t>
                      </w:r>
                      <w:r>
                        <w:rPr>
                          <w:sz w:val="20"/>
                        </w:rPr>
                        <w:t xml:space="preserve">If the </w:t>
                      </w:r>
                      <w:r>
                        <w:rPr>
                          <w:i/>
                          <w:sz w:val="20"/>
                        </w:rPr>
                        <w:t xml:space="preserve">Applicant </w:t>
                      </w:r>
                      <w:r>
                        <w:rPr>
                          <w:sz w:val="20"/>
                        </w:rPr>
                        <w:t xml:space="preserve">proposes to pursue innovative </w:t>
                      </w:r>
                      <w:r>
                        <w:rPr>
                          <w:i/>
                          <w:sz w:val="20"/>
                        </w:rPr>
                        <w:t xml:space="preserve">QLICIs </w:t>
                      </w:r>
                      <w:r>
                        <w:rPr>
                          <w:sz w:val="20"/>
                        </w:rPr>
                        <w:t>by investing</w:t>
                      </w:r>
                      <w:r>
                        <w:rPr>
                          <w:sz w:val="20"/>
                        </w:rPr>
                        <w:t xml:space="preserve"> in states that have historically received fewer dollars of </w:t>
                      </w:r>
                      <w:r>
                        <w:rPr>
                          <w:i/>
                          <w:sz w:val="20"/>
                        </w:rPr>
                        <w:t>QLICI</w:t>
                      </w:r>
                      <w:r>
                        <w:rPr>
                          <w:sz w:val="20"/>
                        </w:rPr>
                        <w:t xml:space="preserve">s, the </w:t>
                      </w:r>
                      <w:r>
                        <w:rPr>
                          <w:i/>
                          <w:sz w:val="20"/>
                        </w:rPr>
                        <w:t xml:space="preserve">Applicant </w:t>
                      </w:r>
                      <w:r>
                        <w:rPr>
                          <w:sz w:val="20"/>
                        </w:rPr>
                        <w:t xml:space="preserve">should refer to the Application FAQ to find the list of 10 states (plus Puerto Rico) that have received the least </w:t>
                      </w:r>
                      <w:r>
                        <w:rPr>
                          <w:i/>
                          <w:sz w:val="20"/>
                        </w:rPr>
                        <w:t xml:space="preserve">QLICI </w:t>
                      </w:r>
                      <w:r>
                        <w:rPr>
                          <w:sz w:val="20"/>
                        </w:rPr>
                        <w:t xml:space="preserve">investments through FY 2016, based on </w:t>
                      </w:r>
                      <w:r>
                        <w:rPr>
                          <w:i/>
                          <w:sz w:val="20"/>
                        </w:rPr>
                        <w:t xml:space="preserve">Community Investment Impact System </w:t>
                      </w:r>
                      <w:r>
                        <w:rPr>
                          <w:sz w:val="20"/>
                        </w:rPr>
                        <w:t>(CIIS) reporting data.</w:t>
                      </w:r>
                    </w:p>
                  </w:txbxContent>
                </v:textbox>
                <w10:wrap type="topAndBottom" anchorx="page"/>
              </v:shape>
            </w:pict>
          </mc:Fallback>
        </mc:AlternateContent>
      </w:r>
    </w:p>
    <w:p w14:paraId="65BBE36F" w14:textId="77777777" w:rsidR="00A81EDF" w:rsidRDefault="00A81EDF">
      <w:pPr>
        <w:pStyle w:val="BodyText"/>
        <w:spacing w:before="1"/>
        <w:rPr>
          <w:sz w:val="13"/>
        </w:rPr>
      </w:pPr>
    </w:p>
    <w:p w14:paraId="74110704" w14:textId="67233CB5" w:rsidR="00A81EDF" w:rsidRDefault="006917C5">
      <w:pPr>
        <w:pStyle w:val="BodyText"/>
        <w:spacing w:before="94"/>
        <w:ind w:left="1800"/>
      </w:pPr>
      <w:r>
        <w:t xml:space="preserve">Does the </w:t>
      </w:r>
      <w:r>
        <w:rPr>
          <w:i/>
        </w:rPr>
        <w:t xml:space="preserve">Applicant </w:t>
      </w:r>
      <w:r>
        <w:t>intend to pursue an</w:t>
      </w:r>
      <w:r>
        <w:t xml:space="preserve">y of the following innovative </w:t>
      </w:r>
      <w:del w:id="205" w:author="Author" w:date="2019-09-05T10:48:00Z">
        <w:r>
          <w:delText xml:space="preserve">uses of an </w:delText>
        </w:r>
        <w:r>
          <w:rPr>
            <w:i/>
          </w:rPr>
          <w:delText>NMTC Allocation</w:delText>
        </w:r>
      </w:del>
      <w:ins w:id="206" w:author="Author" w:date="2019-09-05T10:48:00Z">
        <w:r>
          <w:t>investments</w:t>
        </w:r>
      </w:ins>
      <w:r>
        <w:t>?</w:t>
      </w:r>
    </w:p>
    <w:p w14:paraId="4C4721A8" w14:textId="77777777" w:rsidR="00A81EDF" w:rsidRDefault="00A81EDF">
      <w:pPr>
        <w:pStyle w:val="BodyText"/>
      </w:pPr>
    </w:p>
    <w:p w14:paraId="5FE317F3" w14:textId="77777777" w:rsidR="00A81EDF" w:rsidRDefault="00A81EDF">
      <w:pPr>
        <w:pStyle w:val="BodyText"/>
        <w:spacing w:before="10"/>
        <w:rPr>
          <w:sz w:val="19"/>
        </w:rPr>
      </w:pPr>
    </w:p>
    <w:tbl>
      <w:tblPr>
        <w:tblW w:w="0" w:type="auto"/>
        <w:tblInd w:w="3065" w:type="dxa"/>
        <w:tblLayout w:type="fixed"/>
        <w:tblCellMar>
          <w:left w:w="0" w:type="dxa"/>
          <w:right w:w="0" w:type="dxa"/>
        </w:tblCellMar>
        <w:tblLook w:val="01E0" w:firstRow="1" w:lastRow="1" w:firstColumn="1" w:lastColumn="1" w:noHBand="0" w:noVBand="0"/>
      </w:tblPr>
      <w:tblGrid>
        <w:gridCol w:w="486"/>
        <w:gridCol w:w="7546"/>
      </w:tblGrid>
      <w:tr w:rsidR="00A81EDF" w14:paraId="29537D4C" w14:textId="77777777">
        <w:trPr>
          <w:trHeight w:val="319"/>
        </w:trPr>
        <w:tc>
          <w:tcPr>
            <w:tcW w:w="486" w:type="dxa"/>
          </w:tcPr>
          <w:p w14:paraId="261AB107" w14:textId="77777777" w:rsidR="00A81EDF" w:rsidRDefault="006917C5">
            <w:pPr>
              <w:pStyle w:val="TableParagraph"/>
              <w:tabs>
                <w:tab w:val="left" w:pos="137"/>
              </w:tabs>
              <w:spacing w:before="21"/>
              <w:ind w:left="-453"/>
              <w:rPr>
                <w:sz w:val="20"/>
              </w:rPr>
            </w:pPr>
            <w:r>
              <w:rPr>
                <w:sz w:val="20"/>
                <w:u w:val="single"/>
              </w:rPr>
              <w:t xml:space="preserve"> </w:t>
            </w:r>
            <w:r>
              <w:rPr>
                <w:sz w:val="20"/>
                <w:u w:val="single"/>
              </w:rPr>
              <w:tab/>
            </w:r>
            <w:r>
              <w:rPr>
                <w:spacing w:val="7"/>
                <w:sz w:val="20"/>
              </w:rPr>
              <w:t xml:space="preserve"> </w:t>
            </w:r>
            <w:r>
              <w:rPr>
                <w:sz w:val="20"/>
              </w:rPr>
              <w:t>%</w:t>
            </w:r>
          </w:p>
        </w:tc>
        <w:tc>
          <w:tcPr>
            <w:tcW w:w="7546" w:type="dxa"/>
          </w:tcPr>
          <w:p w14:paraId="690614A9" w14:textId="77777777" w:rsidR="00A81EDF" w:rsidRDefault="006917C5">
            <w:pPr>
              <w:pStyle w:val="TableParagraph"/>
              <w:spacing w:line="224" w:lineRule="exact"/>
              <w:ind w:left="107"/>
              <w:rPr>
                <w:sz w:val="20"/>
              </w:rPr>
            </w:pPr>
            <w:r>
              <w:rPr>
                <w:sz w:val="20"/>
              </w:rPr>
              <w:t xml:space="preserve">Investing in </w:t>
            </w:r>
            <w:r>
              <w:rPr>
                <w:i/>
                <w:sz w:val="20"/>
              </w:rPr>
              <w:t xml:space="preserve">Unrelated CDEs </w:t>
            </w:r>
            <w:r>
              <w:rPr>
                <w:sz w:val="20"/>
              </w:rPr>
              <w:t xml:space="preserve">that do not have </w:t>
            </w:r>
            <w:r>
              <w:rPr>
                <w:i/>
                <w:sz w:val="20"/>
              </w:rPr>
              <w:t>NMTC Allocations</w:t>
            </w:r>
            <w:r>
              <w:rPr>
                <w:sz w:val="20"/>
              </w:rPr>
              <w:t>;</w:t>
            </w:r>
          </w:p>
        </w:tc>
      </w:tr>
      <w:tr w:rsidR="00A81EDF" w14:paraId="254E65CA" w14:textId="77777777">
        <w:trPr>
          <w:trHeight w:val="589"/>
        </w:trPr>
        <w:tc>
          <w:tcPr>
            <w:tcW w:w="486" w:type="dxa"/>
          </w:tcPr>
          <w:p w14:paraId="02FAA7A7" w14:textId="77777777" w:rsidR="00A81EDF" w:rsidRDefault="00A81EDF">
            <w:pPr>
              <w:pStyle w:val="TableParagraph"/>
              <w:spacing w:before="3"/>
              <w:rPr>
                <w:sz w:val="25"/>
              </w:rPr>
            </w:pPr>
          </w:p>
          <w:p w14:paraId="64FE5961" w14:textId="77777777" w:rsidR="00A81EDF" w:rsidRDefault="006917C5">
            <w:pPr>
              <w:pStyle w:val="TableParagraph"/>
              <w:tabs>
                <w:tab w:val="left" w:pos="137"/>
              </w:tabs>
              <w:ind w:left="-453"/>
              <w:rPr>
                <w:sz w:val="20"/>
              </w:rPr>
            </w:pPr>
            <w:r>
              <w:rPr>
                <w:sz w:val="20"/>
                <w:u w:val="single"/>
              </w:rPr>
              <w:t xml:space="preserve"> </w:t>
            </w:r>
            <w:r>
              <w:rPr>
                <w:sz w:val="20"/>
                <w:u w:val="single"/>
              </w:rPr>
              <w:tab/>
            </w:r>
            <w:r>
              <w:rPr>
                <w:spacing w:val="7"/>
                <w:sz w:val="20"/>
              </w:rPr>
              <w:t xml:space="preserve"> </w:t>
            </w:r>
            <w:r>
              <w:rPr>
                <w:sz w:val="20"/>
              </w:rPr>
              <w:t>%</w:t>
            </w:r>
          </w:p>
        </w:tc>
        <w:tc>
          <w:tcPr>
            <w:tcW w:w="7546" w:type="dxa"/>
          </w:tcPr>
          <w:p w14:paraId="0CB7C26C" w14:textId="77777777" w:rsidR="00A81EDF" w:rsidRDefault="006917C5">
            <w:pPr>
              <w:pStyle w:val="TableParagraph"/>
              <w:spacing w:before="62" w:line="230" w:lineRule="exact"/>
              <w:ind w:left="107"/>
              <w:rPr>
                <w:sz w:val="20"/>
              </w:rPr>
            </w:pPr>
            <w:r>
              <w:rPr>
                <w:sz w:val="20"/>
              </w:rPr>
              <w:t>Investing in states identified by the CDFI Fund as having received fewer dollars of</w:t>
            </w:r>
          </w:p>
          <w:p w14:paraId="00AA6E19" w14:textId="77777777" w:rsidR="00A81EDF" w:rsidRDefault="006917C5">
            <w:pPr>
              <w:pStyle w:val="TableParagraph"/>
              <w:spacing w:line="230" w:lineRule="exact"/>
              <w:ind w:left="107"/>
              <w:rPr>
                <w:sz w:val="20"/>
              </w:rPr>
            </w:pPr>
            <w:r>
              <w:rPr>
                <w:i/>
                <w:sz w:val="20"/>
              </w:rPr>
              <w:t xml:space="preserve">QLICIs </w:t>
            </w:r>
            <w:r>
              <w:rPr>
                <w:sz w:val="20"/>
              </w:rPr>
              <w:t>historically;</w:t>
            </w:r>
          </w:p>
        </w:tc>
      </w:tr>
      <w:tr w:rsidR="00A81EDF" w14:paraId="0CC12213" w14:textId="77777777">
        <w:trPr>
          <w:trHeight w:val="590"/>
        </w:trPr>
        <w:tc>
          <w:tcPr>
            <w:tcW w:w="486" w:type="dxa"/>
          </w:tcPr>
          <w:p w14:paraId="4BA3AC68" w14:textId="77777777" w:rsidR="00A81EDF" w:rsidRDefault="00A81EDF">
            <w:pPr>
              <w:pStyle w:val="TableParagraph"/>
              <w:spacing w:before="4"/>
              <w:rPr>
                <w:sz w:val="25"/>
              </w:rPr>
            </w:pPr>
          </w:p>
          <w:p w14:paraId="6119F5B2" w14:textId="77777777" w:rsidR="00A81EDF" w:rsidRDefault="006917C5">
            <w:pPr>
              <w:pStyle w:val="TableParagraph"/>
              <w:tabs>
                <w:tab w:val="left" w:pos="137"/>
              </w:tabs>
              <w:spacing w:before="1"/>
              <w:ind w:left="-453"/>
              <w:rPr>
                <w:sz w:val="20"/>
              </w:rPr>
            </w:pPr>
            <w:r>
              <w:rPr>
                <w:sz w:val="20"/>
                <w:u w:val="single"/>
              </w:rPr>
              <w:t xml:space="preserve"> </w:t>
            </w:r>
            <w:r>
              <w:rPr>
                <w:sz w:val="20"/>
                <w:u w:val="single"/>
              </w:rPr>
              <w:tab/>
            </w:r>
            <w:r>
              <w:rPr>
                <w:spacing w:val="7"/>
                <w:sz w:val="20"/>
              </w:rPr>
              <w:t xml:space="preserve"> </w:t>
            </w:r>
            <w:r>
              <w:rPr>
                <w:sz w:val="20"/>
              </w:rPr>
              <w:t>%</w:t>
            </w:r>
          </w:p>
        </w:tc>
        <w:tc>
          <w:tcPr>
            <w:tcW w:w="7546" w:type="dxa"/>
          </w:tcPr>
          <w:p w14:paraId="3BF3A301" w14:textId="77777777" w:rsidR="00A81EDF" w:rsidRDefault="006917C5">
            <w:pPr>
              <w:pStyle w:val="TableParagraph"/>
              <w:spacing w:before="62"/>
              <w:ind w:left="107" w:right="182"/>
              <w:rPr>
                <w:sz w:val="20"/>
              </w:rPr>
            </w:pPr>
            <w:r>
              <w:rPr>
                <w:sz w:val="20"/>
              </w:rPr>
              <w:t xml:space="preserve">Providing </w:t>
            </w:r>
            <w:r>
              <w:rPr>
                <w:i/>
                <w:sz w:val="20"/>
              </w:rPr>
              <w:t xml:space="preserve">QLICIs </w:t>
            </w:r>
            <w:r>
              <w:rPr>
                <w:sz w:val="20"/>
              </w:rPr>
              <w:t xml:space="preserve">where the total </w:t>
            </w:r>
            <w:r>
              <w:rPr>
                <w:i/>
                <w:sz w:val="20"/>
              </w:rPr>
              <w:t xml:space="preserve">QLICIs </w:t>
            </w:r>
            <w:r>
              <w:rPr>
                <w:sz w:val="20"/>
              </w:rPr>
              <w:t xml:space="preserve">received by the </w:t>
            </w:r>
            <w:r>
              <w:rPr>
                <w:i/>
                <w:sz w:val="20"/>
              </w:rPr>
              <w:t xml:space="preserve">QALICB </w:t>
            </w:r>
            <w:r>
              <w:rPr>
                <w:sz w:val="20"/>
              </w:rPr>
              <w:t>are $4 million or less;</w:t>
            </w:r>
          </w:p>
        </w:tc>
      </w:tr>
      <w:tr w:rsidR="00A81EDF" w14:paraId="5A9B0E18" w14:textId="77777777">
        <w:trPr>
          <w:trHeight w:val="590"/>
        </w:trPr>
        <w:tc>
          <w:tcPr>
            <w:tcW w:w="486" w:type="dxa"/>
          </w:tcPr>
          <w:p w14:paraId="6844FC08" w14:textId="77777777" w:rsidR="00A81EDF" w:rsidRDefault="00A81EDF">
            <w:pPr>
              <w:pStyle w:val="TableParagraph"/>
              <w:spacing w:before="4"/>
              <w:rPr>
                <w:sz w:val="25"/>
              </w:rPr>
            </w:pPr>
          </w:p>
          <w:p w14:paraId="3985A389" w14:textId="77777777" w:rsidR="00A81EDF" w:rsidRDefault="006917C5">
            <w:pPr>
              <w:pStyle w:val="TableParagraph"/>
              <w:tabs>
                <w:tab w:val="left" w:pos="137"/>
              </w:tabs>
              <w:spacing w:before="1"/>
              <w:ind w:left="-453"/>
              <w:rPr>
                <w:sz w:val="20"/>
              </w:rPr>
            </w:pPr>
            <w:r>
              <w:rPr>
                <w:sz w:val="20"/>
                <w:u w:val="single"/>
              </w:rPr>
              <w:t xml:space="preserve"> </w:t>
            </w:r>
            <w:r>
              <w:rPr>
                <w:sz w:val="20"/>
                <w:u w:val="single"/>
              </w:rPr>
              <w:tab/>
            </w:r>
            <w:r>
              <w:rPr>
                <w:spacing w:val="7"/>
                <w:sz w:val="20"/>
              </w:rPr>
              <w:t xml:space="preserve"> </w:t>
            </w:r>
            <w:r>
              <w:rPr>
                <w:sz w:val="20"/>
              </w:rPr>
              <w:t>%</w:t>
            </w:r>
          </w:p>
        </w:tc>
        <w:tc>
          <w:tcPr>
            <w:tcW w:w="7546" w:type="dxa"/>
          </w:tcPr>
          <w:p w14:paraId="56DF966F" w14:textId="77777777" w:rsidR="00A81EDF" w:rsidRDefault="006917C5">
            <w:pPr>
              <w:pStyle w:val="TableParagraph"/>
              <w:spacing w:before="62"/>
              <w:ind w:left="107" w:right="582"/>
              <w:rPr>
                <w:sz w:val="20"/>
              </w:rPr>
            </w:pPr>
            <w:r>
              <w:rPr>
                <w:sz w:val="20"/>
              </w:rPr>
              <w:t xml:space="preserve">Making </w:t>
            </w:r>
            <w:r>
              <w:rPr>
                <w:i/>
                <w:sz w:val="20"/>
              </w:rPr>
              <w:t xml:space="preserve">QLICIs </w:t>
            </w:r>
            <w:r>
              <w:rPr>
                <w:sz w:val="20"/>
              </w:rPr>
              <w:t>as equity or debt with an original term less than or equal to 60 months;</w:t>
            </w:r>
          </w:p>
        </w:tc>
      </w:tr>
      <w:tr w:rsidR="00A81EDF" w14:paraId="20E1394B" w14:textId="77777777">
        <w:trPr>
          <w:trHeight w:val="589"/>
        </w:trPr>
        <w:tc>
          <w:tcPr>
            <w:tcW w:w="486" w:type="dxa"/>
          </w:tcPr>
          <w:p w14:paraId="09788C88" w14:textId="77777777" w:rsidR="00A81EDF" w:rsidRDefault="00A81EDF">
            <w:pPr>
              <w:pStyle w:val="TableParagraph"/>
              <w:spacing w:before="3"/>
              <w:rPr>
                <w:sz w:val="25"/>
              </w:rPr>
            </w:pPr>
          </w:p>
          <w:p w14:paraId="70B400C4" w14:textId="77777777" w:rsidR="00A81EDF" w:rsidRDefault="006917C5">
            <w:pPr>
              <w:pStyle w:val="TableParagraph"/>
              <w:tabs>
                <w:tab w:val="left" w:pos="137"/>
              </w:tabs>
              <w:ind w:left="-453"/>
              <w:rPr>
                <w:sz w:val="20"/>
              </w:rPr>
            </w:pPr>
            <w:r>
              <w:rPr>
                <w:sz w:val="20"/>
                <w:u w:val="single"/>
              </w:rPr>
              <w:t xml:space="preserve"> </w:t>
            </w:r>
            <w:r>
              <w:rPr>
                <w:sz w:val="20"/>
                <w:u w:val="single"/>
              </w:rPr>
              <w:tab/>
            </w:r>
            <w:r>
              <w:rPr>
                <w:spacing w:val="7"/>
                <w:sz w:val="20"/>
              </w:rPr>
              <w:t xml:space="preserve"> </w:t>
            </w:r>
            <w:r>
              <w:rPr>
                <w:sz w:val="20"/>
              </w:rPr>
              <w:t>%</w:t>
            </w:r>
          </w:p>
        </w:tc>
        <w:tc>
          <w:tcPr>
            <w:tcW w:w="7546" w:type="dxa"/>
          </w:tcPr>
          <w:p w14:paraId="448E445B" w14:textId="77777777" w:rsidR="00A81EDF" w:rsidRDefault="006917C5">
            <w:pPr>
              <w:pStyle w:val="TableParagraph"/>
              <w:spacing w:before="62"/>
              <w:ind w:left="107" w:right="182"/>
              <w:rPr>
                <w:sz w:val="20"/>
              </w:rPr>
            </w:pPr>
            <w:r>
              <w:rPr>
                <w:sz w:val="20"/>
              </w:rPr>
              <w:t xml:space="preserve">Providing </w:t>
            </w:r>
            <w:r>
              <w:rPr>
                <w:i/>
                <w:sz w:val="20"/>
              </w:rPr>
              <w:t xml:space="preserve">QLICIs </w:t>
            </w:r>
            <w:r>
              <w:rPr>
                <w:sz w:val="20"/>
              </w:rPr>
              <w:t>for non-Real Estate Activities, such as working capital, inventory or equipment purchase; and</w:t>
            </w:r>
          </w:p>
        </w:tc>
      </w:tr>
      <w:tr w:rsidR="00A81EDF" w14:paraId="18FADDAC" w14:textId="77777777">
        <w:trPr>
          <w:trHeight w:val="522"/>
        </w:trPr>
        <w:tc>
          <w:tcPr>
            <w:tcW w:w="486" w:type="dxa"/>
          </w:tcPr>
          <w:p w14:paraId="7B5FAABD" w14:textId="77777777" w:rsidR="00A81EDF" w:rsidRDefault="00A81EDF">
            <w:pPr>
              <w:pStyle w:val="TableParagraph"/>
              <w:spacing w:before="4"/>
              <w:rPr>
                <w:sz w:val="25"/>
              </w:rPr>
            </w:pPr>
          </w:p>
          <w:p w14:paraId="20261337" w14:textId="77777777" w:rsidR="00A81EDF" w:rsidRDefault="006917C5">
            <w:pPr>
              <w:pStyle w:val="TableParagraph"/>
              <w:tabs>
                <w:tab w:val="left" w:pos="146"/>
              </w:tabs>
              <w:spacing w:before="1" w:line="210" w:lineRule="exact"/>
              <w:ind w:left="-453"/>
              <w:rPr>
                <w:sz w:val="20"/>
              </w:rPr>
            </w:pPr>
            <w:r>
              <w:rPr>
                <w:sz w:val="20"/>
                <w:u w:val="single"/>
              </w:rPr>
              <w:t xml:space="preserve"> </w:t>
            </w:r>
            <w:r>
              <w:rPr>
                <w:sz w:val="20"/>
                <w:u w:val="single"/>
              </w:rPr>
              <w:tab/>
            </w:r>
            <w:r>
              <w:rPr>
                <w:spacing w:val="-3"/>
                <w:sz w:val="20"/>
              </w:rPr>
              <w:t xml:space="preserve"> </w:t>
            </w:r>
            <w:r>
              <w:rPr>
                <w:sz w:val="20"/>
              </w:rPr>
              <w:t>%</w:t>
            </w:r>
          </w:p>
        </w:tc>
        <w:tc>
          <w:tcPr>
            <w:tcW w:w="7546" w:type="dxa"/>
          </w:tcPr>
          <w:p w14:paraId="6FBBF6E0" w14:textId="77777777" w:rsidR="00A81EDF" w:rsidRDefault="006917C5">
            <w:pPr>
              <w:pStyle w:val="TableParagraph"/>
              <w:spacing w:before="62" w:line="230" w:lineRule="atLeast"/>
              <w:ind w:left="107" w:right="293"/>
              <w:rPr>
                <w:sz w:val="20"/>
              </w:rPr>
            </w:pPr>
            <w:r>
              <w:rPr>
                <w:sz w:val="20"/>
              </w:rPr>
              <w:t xml:space="preserve">Investing in </w:t>
            </w:r>
            <w:r>
              <w:rPr>
                <w:i/>
                <w:sz w:val="20"/>
              </w:rPr>
              <w:t>Federal Indian Reservations</w:t>
            </w:r>
            <w:r>
              <w:rPr>
                <w:sz w:val="20"/>
              </w:rPr>
              <w:t xml:space="preserve">, </w:t>
            </w:r>
            <w:r>
              <w:rPr>
                <w:i/>
                <w:sz w:val="20"/>
              </w:rPr>
              <w:t>Off-Reservation Trust Lands</w:t>
            </w:r>
            <w:r>
              <w:rPr>
                <w:sz w:val="20"/>
              </w:rPr>
              <w:t xml:space="preserve">, </w:t>
            </w:r>
            <w:r>
              <w:rPr>
                <w:i/>
                <w:sz w:val="20"/>
              </w:rPr>
              <w:t>Hawaiian Home Lands</w:t>
            </w:r>
            <w:r>
              <w:rPr>
                <w:sz w:val="20"/>
              </w:rPr>
              <w:t xml:space="preserve">, and </w:t>
            </w:r>
            <w:r>
              <w:rPr>
                <w:i/>
                <w:sz w:val="20"/>
              </w:rPr>
              <w:t>Alaska Native Village Statistical Areas</w:t>
            </w:r>
            <w:r>
              <w:rPr>
                <w:sz w:val="20"/>
              </w:rPr>
              <w:t>.</w:t>
            </w:r>
          </w:p>
        </w:tc>
      </w:tr>
    </w:tbl>
    <w:p w14:paraId="6B16D158" w14:textId="77777777" w:rsidR="00A81EDF" w:rsidRDefault="00A81EDF">
      <w:pPr>
        <w:pStyle w:val="BodyText"/>
        <w:spacing w:before="8"/>
        <w:rPr>
          <w:sz w:val="16"/>
        </w:rPr>
      </w:pPr>
    </w:p>
    <w:p w14:paraId="656A1035" w14:textId="4DDCD0D5" w:rsidR="00A81EDF" w:rsidRDefault="006917C5">
      <w:pPr>
        <w:pStyle w:val="BodyText"/>
        <w:spacing w:before="94" w:line="288" w:lineRule="auto"/>
        <w:ind w:left="1890" w:right="1120"/>
      </w:pPr>
      <w:r>
        <w:t xml:space="preserve">If the </w:t>
      </w:r>
      <w:r>
        <w:rPr>
          <w:i/>
        </w:rPr>
        <w:t xml:space="preserve">Applicant </w:t>
      </w:r>
      <w:r>
        <w:t xml:space="preserve">entered a percentage above, discuss the </w:t>
      </w:r>
      <w:r>
        <w:rPr>
          <w:i/>
        </w:rPr>
        <w:t xml:space="preserve">Applicant’s </w:t>
      </w:r>
      <w:r>
        <w:t xml:space="preserve">strategy to deploy </w:t>
      </w:r>
      <w:r>
        <w:rPr>
          <w:i/>
        </w:rPr>
        <w:t xml:space="preserve">QLICIs </w:t>
      </w:r>
      <w:r>
        <w:t xml:space="preserve">for the innovative </w:t>
      </w:r>
      <w:del w:id="207" w:author="Author" w:date="2019-09-05T10:48:00Z">
        <w:r>
          <w:delText>uses</w:delText>
        </w:r>
      </w:del>
      <w:ins w:id="208" w:author="Author" w:date="2019-09-05T10:48:00Z">
        <w:r>
          <w:t>investment type(</w:t>
        </w:r>
        <w:r>
          <w:t>s)</w:t>
        </w:r>
      </w:ins>
      <w:r>
        <w:t xml:space="preserve"> selected above</w:t>
      </w:r>
      <w:r>
        <w:rPr>
          <w:i/>
        </w:rPr>
        <w:t xml:space="preserve">. </w:t>
      </w:r>
      <w:r>
        <w:t xml:space="preserve">The </w:t>
      </w:r>
      <w:r>
        <w:rPr>
          <w:i/>
        </w:rPr>
        <w:t xml:space="preserve">Applicant </w:t>
      </w:r>
      <w:r>
        <w:t xml:space="preserve">should reference sample transactions from Question #17c and Table A5, as well as its track record of similar activities in the past. </w:t>
      </w:r>
      <w:r>
        <w:rPr>
          <w:color w:val="0000FF"/>
        </w:rPr>
        <w:t>(Maximum Response Length: 5,000 characters)</w:t>
      </w:r>
    </w:p>
    <w:p w14:paraId="30FCA92E" w14:textId="77777777" w:rsidR="00A81EDF" w:rsidRDefault="00A81EDF">
      <w:pPr>
        <w:pStyle w:val="BodyText"/>
      </w:pPr>
    </w:p>
    <w:p w14:paraId="67F32113" w14:textId="65C9846E" w:rsidR="00A81EDF" w:rsidRDefault="00C46345">
      <w:pPr>
        <w:pStyle w:val="BodyText"/>
        <w:spacing w:before="1"/>
        <w:rPr>
          <w:sz w:val="15"/>
        </w:rPr>
      </w:pPr>
      <w:r>
        <w:rPr>
          <w:noProof/>
        </w:rPr>
        <mc:AlternateContent>
          <mc:Choice Requires="wps">
            <w:drawing>
              <wp:anchor distT="0" distB="0" distL="0" distR="0" simplePos="0" relativeHeight="6008" behindDoc="0" locked="0" layoutInCell="1" allowOverlap="1" wp14:editId="6D9AC6CC">
                <wp:simplePos x="0" y="0"/>
                <wp:positionH relativeFrom="page">
                  <wp:posOffset>1099820</wp:posOffset>
                </wp:positionH>
                <wp:positionV relativeFrom="paragraph">
                  <wp:posOffset>138430</wp:posOffset>
                </wp:positionV>
                <wp:extent cx="5807075" cy="0"/>
                <wp:effectExtent l="13970" t="11430" r="8255" b="7620"/>
                <wp:wrapTopAndBottom/>
                <wp:docPr id="539"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70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7FB6F" id="Line 511" o:spid="_x0000_s1026" style="position:absolute;z-index:6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6.6pt,10.9pt" to="543.8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6032" behindDoc="0" locked="0" layoutInCell="1" allowOverlap="1" wp14:editId="63E131EA">
                <wp:simplePos x="0" y="0"/>
                <wp:positionH relativeFrom="page">
                  <wp:posOffset>1099820</wp:posOffset>
                </wp:positionH>
                <wp:positionV relativeFrom="paragraph">
                  <wp:posOffset>320040</wp:posOffset>
                </wp:positionV>
                <wp:extent cx="5807075" cy="0"/>
                <wp:effectExtent l="13970" t="12065" r="8255" b="6985"/>
                <wp:wrapTopAndBottom/>
                <wp:docPr id="538"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70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16589" id="Line 510" o:spid="_x0000_s1026" style="position:absolute;z-index:6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6.6pt,25.2pt" to="543.8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6056" behindDoc="0" locked="0" layoutInCell="1" allowOverlap="1" wp14:editId="7BA428A2">
                <wp:simplePos x="0" y="0"/>
                <wp:positionH relativeFrom="page">
                  <wp:posOffset>1090295</wp:posOffset>
                </wp:positionH>
                <wp:positionV relativeFrom="paragraph">
                  <wp:posOffset>502285</wp:posOffset>
                </wp:positionV>
                <wp:extent cx="5816600" cy="0"/>
                <wp:effectExtent l="13970" t="13335" r="8255" b="5715"/>
                <wp:wrapTopAndBottom/>
                <wp:docPr id="537"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660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E1200" id="Line 509" o:spid="_x0000_s1026" style="position:absolute;z-index:6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85pt,39.55pt" to="543.8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" strokeweight=".16936mm">
                <w10:wrap type="topAndBottom" anchorx="page"/>
              </v:line>
            </w:pict>
          </mc:Fallback>
        </mc:AlternateContent>
      </w:r>
    </w:p>
    <w:p w14:paraId="7548CE29" w14:textId="77777777" w:rsidR="00A81EDF" w:rsidRDefault="00A81EDF">
      <w:pPr>
        <w:pStyle w:val="BodyText"/>
        <w:rPr>
          <w:sz w:val="18"/>
        </w:rPr>
      </w:pPr>
    </w:p>
    <w:p w14:paraId="0519E931" w14:textId="77777777" w:rsidR="00A81EDF" w:rsidRDefault="00A81EDF">
      <w:pPr>
        <w:pStyle w:val="BodyText"/>
        <w:spacing w:before="2"/>
        <w:rPr>
          <w:sz w:val="18"/>
        </w:rPr>
      </w:pPr>
    </w:p>
    <w:p w14:paraId="4E13BEAA" w14:textId="77777777" w:rsidR="00A81EDF" w:rsidRDefault="00A81EDF">
      <w:pPr>
        <w:rPr>
          <w:sz w:val="18"/>
        </w:rPr>
        <w:sectPr w:rsidR="00A81EDF">
          <w:pgSz w:w="12240" w:h="15840"/>
          <w:pgMar w:top="1360" w:right="260" w:bottom="1040" w:left="0" w:header="0" w:footer="845" w:gutter="0"/>
          <w:cols w:space="720"/>
        </w:sectPr>
      </w:pPr>
    </w:p>
    <w:p w14:paraId="66864CA2" w14:textId="77777777" w:rsidR="00A81EDF" w:rsidRDefault="00A81EDF">
      <w:pPr>
        <w:pStyle w:val="BodyText"/>
      </w:pPr>
    </w:p>
    <w:p w14:paraId="4936CAA1" w14:textId="77777777" w:rsidR="00A81EDF" w:rsidRDefault="00A81EDF">
      <w:pPr>
        <w:pStyle w:val="BodyText"/>
      </w:pPr>
    </w:p>
    <w:p w14:paraId="56084BEB" w14:textId="77777777" w:rsidR="00A81EDF" w:rsidRDefault="00A81EDF">
      <w:pPr>
        <w:pStyle w:val="BodyText"/>
        <w:spacing w:before="9"/>
        <w:rPr>
          <w:sz w:val="22"/>
        </w:rPr>
      </w:pPr>
    </w:p>
    <w:p w14:paraId="17555083" w14:textId="77777777" w:rsidR="00A81EDF" w:rsidRDefault="006917C5">
      <w:pPr>
        <w:pStyle w:val="Heading2"/>
        <w:numPr>
          <w:ilvl w:val="0"/>
          <w:numId w:val="20"/>
        </w:numPr>
        <w:tabs>
          <w:tab w:val="left" w:pos="1800"/>
        </w:tabs>
      </w:pPr>
      <w:r>
        <w:rPr>
          <w:color w:val="415291"/>
        </w:rPr>
        <w:t>Prior</w:t>
      </w:r>
      <w:r>
        <w:rPr>
          <w:color w:val="415291"/>
          <w:spacing w:val="-1"/>
        </w:rPr>
        <w:t xml:space="preserve"> </w:t>
      </w:r>
      <w:r>
        <w:rPr>
          <w:color w:val="415291"/>
        </w:rPr>
        <w:t>Performance</w:t>
      </w:r>
    </w:p>
    <w:p w14:paraId="3EFE78C6" w14:textId="4065A3E9" w:rsidR="00A81EDF" w:rsidRDefault="00C46345">
      <w:pPr>
        <w:pStyle w:val="BodyText"/>
        <w:spacing w:before="7"/>
        <w:rPr>
          <w:b/>
        </w:rPr>
      </w:pPr>
      <w:r>
        <w:rPr>
          <w:noProof/>
        </w:rPr>
        <mc:AlternateContent>
          <mc:Choice Requires="wps">
            <w:drawing>
              <wp:anchor distT="0" distB="0" distL="0" distR="0" simplePos="0" relativeHeight="6080" behindDoc="0" locked="0" layoutInCell="1" allowOverlap="1" wp14:editId="1228C04A">
                <wp:simplePos x="0" y="0"/>
                <wp:positionH relativeFrom="page">
                  <wp:posOffset>1054100</wp:posOffset>
                </wp:positionH>
                <wp:positionV relativeFrom="paragraph">
                  <wp:posOffset>177165</wp:posOffset>
                </wp:positionV>
                <wp:extent cx="5861050" cy="2030095"/>
                <wp:effectExtent l="6350" t="6350" r="9525" b="11430"/>
                <wp:wrapTopAndBottom/>
                <wp:docPr id="536"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2030095"/>
                        </a:xfrm>
                        <a:prstGeom prst="rect">
                          <a:avLst/>
                        </a:prstGeom>
                        <a:solidFill>
                          <a:srgbClr val="CFD0DF"/>
                        </a:solidFill>
                        <a:ln w="3048">
                          <a:solidFill>
                            <a:srgbClr val="000000"/>
                          </a:solidFill>
                          <a:prstDash val="solid"/>
                          <a:miter lim="800000"/>
                          <a:headEnd/>
                          <a:tailEnd/>
                        </a:ln>
                      </wps:spPr>
                      <wps:txbx>
                        <w:txbxContent>
                          <w:p w14:paraId="24626F62" w14:textId="77777777" w:rsidR="00A81EDF" w:rsidRDefault="00A81EDF">
                            <w:pPr>
                              <w:pStyle w:val="BodyText"/>
                              <w:spacing w:before="7"/>
                              <w:rPr>
                                <w:b/>
                                <w:sz w:val="18"/>
                              </w:rPr>
                            </w:pPr>
                          </w:p>
                          <w:p w14:paraId="6F57BFD1" w14:textId="77777777" w:rsidR="00A81EDF" w:rsidRDefault="006917C5">
                            <w:pPr>
                              <w:spacing w:line="288" w:lineRule="auto"/>
                              <w:ind w:left="213" w:right="232"/>
                              <w:rPr>
                                <w:sz w:val="20"/>
                              </w:rPr>
                            </w:pPr>
                            <w:r>
                              <w:rPr>
                                <w:b/>
                                <w:sz w:val="20"/>
                                <w:u w:val="thick"/>
                              </w:rPr>
                              <w:t>TIP:</w:t>
                            </w:r>
                            <w:r>
                              <w:rPr>
                                <w:b/>
                                <w:sz w:val="20"/>
                              </w:rPr>
                              <w:t xml:space="preserve"> </w:t>
                            </w:r>
                            <w:r>
                              <w:rPr>
                                <w:sz w:val="20"/>
                              </w:rPr>
                              <w:t xml:space="preserve">An </w:t>
                            </w:r>
                            <w:r>
                              <w:rPr>
                                <w:i/>
                                <w:sz w:val="20"/>
                              </w:rPr>
                              <w:t xml:space="preserve">Applicant </w:t>
                            </w:r>
                            <w:r>
                              <w:rPr>
                                <w:sz w:val="20"/>
                              </w:rPr>
                              <w:t xml:space="preserve">that can demonstrate (either on its own or through its </w:t>
                            </w:r>
                            <w:r>
                              <w:rPr>
                                <w:i/>
                                <w:sz w:val="20"/>
                              </w:rPr>
                              <w:t>Controlling Entity</w:t>
                            </w:r>
                            <w:r>
                              <w:rPr>
                                <w:sz w:val="20"/>
                              </w:rPr>
                              <w:t xml:space="preserve">) a strong, successful track record of providing products, services, or </w:t>
                            </w:r>
                            <w:r>
                              <w:rPr>
                                <w:i/>
                                <w:sz w:val="20"/>
                              </w:rPr>
                              <w:t xml:space="preserve">FCOS </w:t>
                            </w:r>
                            <w:r>
                              <w:rPr>
                                <w:sz w:val="20"/>
                              </w:rPr>
                              <w:t xml:space="preserve">similar to those that it intends to provide with </w:t>
                            </w:r>
                            <w:r>
                              <w:rPr>
                                <w:i/>
                                <w:sz w:val="20"/>
                              </w:rPr>
                              <w:t xml:space="preserve">QEI </w:t>
                            </w:r>
                            <w:r>
                              <w:rPr>
                                <w:sz w:val="20"/>
                              </w:rPr>
                              <w:t xml:space="preserve">proceeds will score well under this sub-section. Only the organizational track record of the </w:t>
                            </w:r>
                            <w:r>
                              <w:rPr>
                                <w:i/>
                                <w:sz w:val="20"/>
                              </w:rPr>
                              <w:t xml:space="preserve">Applicant </w:t>
                            </w:r>
                            <w:r>
                              <w:rPr>
                                <w:sz w:val="20"/>
                              </w:rPr>
                              <w:t xml:space="preserve">or the </w:t>
                            </w:r>
                            <w:r>
                              <w:rPr>
                                <w:i/>
                                <w:sz w:val="20"/>
                              </w:rPr>
                              <w:t xml:space="preserve">Controlling Entity </w:t>
                            </w:r>
                            <w:r>
                              <w:rPr>
                                <w:sz w:val="20"/>
                              </w:rPr>
                              <w:t xml:space="preserve">may be referenced. The track record of the </w:t>
                            </w:r>
                            <w:r>
                              <w:rPr>
                                <w:i/>
                                <w:sz w:val="20"/>
                              </w:rPr>
                              <w:t xml:space="preserve">Controlling Entity </w:t>
                            </w:r>
                            <w:r>
                              <w:rPr>
                                <w:b/>
                                <w:sz w:val="20"/>
                              </w:rPr>
                              <w:t xml:space="preserve">must </w:t>
                            </w:r>
                            <w:r>
                              <w:rPr>
                                <w:sz w:val="20"/>
                              </w:rPr>
                              <w:t>include</w:t>
                            </w:r>
                            <w:r>
                              <w:rPr>
                                <w:sz w:val="20"/>
                              </w:rPr>
                              <w:t xml:space="preserve"> the financing activities (loans and </w:t>
                            </w:r>
                            <w:r>
                              <w:rPr>
                                <w:i/>
                                <w:sz w:val="20"/>
                              </w:rPr>
                              <w:t>Equity Investments</w:t>
                            </w:r>
                            <w:r>
                              <w:rPr>
                                <w:sz w:val="20"/>
                              </w:rPr>
                              <w:t xml:space="preserve">) of all </w:t>
                            </w:r>
                            <w:r>
                              <w:rPr>
                                <w:i/>
                                <w:sz w:val="20"/>
                              </w:rPr>
                              <w:t xml:space="preserve">Subsidiaries </w:t>
                            </w:r>
                            <w:r>
                              <w:rPr>
                                <w:sz w:val="20"/>
                              </w:rPr>
                              <w:t xml:space="preserve">of the </w:t>
                            </w:r>
                            <w:r>
                              <w:rPr>
                                <w:i/>
                                <w:sz w:val="20"/>
                              </w:rPr>
                              <w:t>Controlling Entity</w:t>
                            </w:r>
                            <w:r>
                              <w:rPr>
                                <w:sz w:val="20"/>
                              </w:rPr>
                              <w:t xml:space="preserve">, including the </w:t>
                            </w:r>
                            <w:r>
                              <w:rPr>
                                <w:i/>
                                <w:sz w:val="20"/>
                              </w:rPr>
                              <w:t xml:space="preserve">Applicant </w:t>
                            </w:r>
                            <w:r>
                              <w:rPr>
                                <w:sz w:val="20"/>
                              </w:rPr>
                              <w:t xml:space="preserve">if the </w:t>
                            </w:r>
                            <w:r>
                              <w:rPr>
                                <w:i/>
                                <w:sz w:val="20"/>
                              </w:rPr>
                              <w:t xml:space="preserve">Applicant </w:t>
                            </w:r>
                            <w:r>
                              <w:rPr>
                                <w:sz w:val="20"/>
                              </w:rPr>
                              <w:t xml:space="preserve">is a </w:t>
                            </w:r>
                            <w:r>
                              <w:rPr>
                                <w:i/>
                                <w:sz w:val="20"/>
                              </w:rPr>
                              <w:t xml:space="preserve">Subsidiary </w:t>
                            </w:r>
                            <w:r>
                              <w:rPr>
                                <w:sz w:val="20"/>
                              </w:rPr>
                              <w:t xml:space="preserve">of the </w:t>
                            </w:r>
                            <w:r>
                              <w:rPr>
                                <w:i/>
                                <w:sz w:val="20"/>
                              </w:rPr>
                              <w:t>Controlling Entity</w:t>
                            </w:r>
                            <w:r>
                              <w:rPr>
                                <w:sz w:val="20"/>
                              </w:rPr>
                              <w:t xml:space="preserve">. The track record of the </w:t>
                            </w:r>
                            <w:r>
                              <w:rPr>
                                <w:i/>
                                <w:sz w:val="20"/>
                              </w:rPr>
                              <w:t xml:space="preserve">Applicant </w:t>
                            </w:r>
                            <w:r>
                              <w:rPr>
                                <w:sz w:val="20"/>
                              </w:rPr>
                              <w:t>must include the financing activit</w:t>
                            </w:r>
                            <w:r>
                              <w:rPr>
                                <w:sz w:val="20"/>
                              </w:rPr>
                              <w:t xml:space="preserve">ies of </w:t>
                            </w:r>
                            <w:r>
                              <w:rPr>
                                <w:b/>
                                <w:i/>
                                <w:sz w:val="20"/>
                              </w:rPr>
                              <w:t xml:space="preserve">all </w:t>
                            </w:r>
                            <w:r>
                              <w:rPr>
                                <w:i/>
                                <w:sz w:val="20"/>
                              </w:rPr>
                              <w:t xml:space="preserve">Subsidiaries </w:t>
                            </w:r>
                            <w:r>
                              <w:rPr>
                                <w:sz w:val="20"/>
                              </w:rPr>
                              <w:t xml:space="preserve">of the </w:t>
                            </w:r>
                            <w:r>
                              <w:rPr>
                                <w:i/>
                                <w:sz w:val="20"/>
                              </w:rPr>
                              <w:t>Applicant</w:t>
                            </w:r>
                            <w:r>
                              <w:rPr>
                                <w:sz w:val="20"/>
                              </w:rPr>
                              <w:t xml:space="preserve">. </w:t>
                            </w:r>
                            <w:r>
                              <w:rPr>
                                <w:sz w:val="20"/>
                                <w:u w:val="single"/>
                              </w:rPr>
                              <w:t xml:space="preserve">The track records of staff, </w:t>
                            </w:r>
                            <w:r>
                              <w:rPr>
                                <w:i/>
                                <w:sz w:val="20"/>
                                <w:u w:val="single"/>
                              </w:rPr>
                              <w:t>Principal</w:t>
                            </w:r>
                            <w:r>
                              <w:rPr>
                                <w:sz w:val="20"/>
                                <w:u w:val="single"/>
                              </w:rPr>
                              <w:t>s, board members and other</w:t>
                            </w:r>
                            <w:r>
                              <w:rPr>
                                <w:sz w:val="20"/>
                              </w:rPr>
                              <w:t xml:space="preserve"> </w:t>
                            </w:r>
                            <w:r>
                              <w:rPr>
                                <w:sz w:val="20"/>
                                <w:u w:val="single"/>
                              </w:rPr>
                              <w:t>management individuals are not relevant for this sub-section.</w:t>
                            </w:r>
                            <w:r>
                              <w:rPr>
                                <w:sz w:val="20"/>
                              </w:rPr>
                              <w:t xml:space="preserve"> There will be an opportunity to discuss individual qualifications in the Management Capa</w:t>
                            </w:r>
                            <w:r>
                              <w:rPr>
                                <w:sz w:val="20"/>
                              </w:rPr>
                              <w:t>city section of this application.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124" type="#_x0000_t202" style="position:absolute;margin-left:83pt;margin-top:13.95pt;width:461.5pt;height:159.85pt;z-index: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" fillcolor="#cfd0df" strokeweight=".24pt">
                <v:textbox inset="0,0,0,0">
                  <w:txbxContent>
                    <w:p w14:paraId="24626F62" w14:textId="77777777" w:rsidR="00A81EDF" w:rsidRDefault="00A81EDF">
                      <w:pPr>
                        <w:pStyle w:val="BodyText"/>
                        <w:spacing w:before="7"/>
                        <w:rPr>
                          <w:b/>
                          <w:sz w:val="18"/>
                        </w:rPr>
                      </w:pPr>
                    </w:p>
                    <w:p w14:paraId="6F57BFD1" w14:textId="77777777" w:rsidR="00A81EDF" w:rsidRDefault="006917C5">
                      <w:pPr>
                        <w:spacing w:line="288" w:lineRule="auto"/>
                        <w:ind w:left="213" w:right="232"/>
                        <w:rPr>
                          <w:sz w:val="20"/>
                        </w:rPr>
                      </w:pPr>
                      <w:r>
                        <w:rPr>
                          <w:b/>
                          <w:sz w:val="20"/>
                          <w:u w:val="thick"/>
                        </w:rPr>
                        <w:t>TIP:</w:t>
                      </w:r>
                      <w:r>
                        <w:rPr>
                          <w:b/>
                          <w:sz w:val="20"/>
                        </w:rPr>
                        <w:t xml:space="preserve"> </w:t>
                      </w:r>
                      <w:r>
                        <w:rPr>
                          <w:sz w:val="20"/>
                        </w:rPr>
                        <w:t xml:space="preserve">An </w:t>
                      </w:r>
                      <w:r>
                        <w:rPr>
                          <w:i/>
                          <w:sz w:val="20"/>
                        </w:rPr>
                        <w:t xml:space="preserve">Applicant </w:t>
                      </w:r>
                      <w:r>
                        <w:rPr>
                          <w:sz w:val="20"/>
                        </w:rPr>
                        <w:t xml:space="preserve">that can demonstrate (either on its own or through its </w:t>
                      </w:r>
                      <w:r>
                        <w:rPr>
                          <w:i/>
                          <w:sz w:val="20"/>
                        </w:rPr>
                        <w:t>Controlling Entity</w:t>
                      </w:r>
                      <w:r>
                        <w:rPr>
                          <w:sz w:val="20"/>
                        </w:rPr>
                        <w:t xml:space="preserve">) a strong, successful track record of providing products, services, or </w:t>
                      </w:r>
                      <w:r>
                        <w:rPr>
                          <w:i/>
                          <w:sz w:val="20"/>
                        </w:rPr>
                        <w:t xml:space="preserve">FCOS </w:t>
                      </w:r>
                      <w:r>
                        <w:rPr>
                          <w:sz w:val="20"/>
                        </w:rPr>
                        <w:t xml:space="preserve">similar to those that it intends to provide with </w:t>
                      </w:r>
                      <w:r>
                        <w:rPr>
                          <w:i/>
                          <w:sz w:val="20"/>
                        </w:rPr>
                        <w:t xml:space="preserve">QEI </w:t>
                      </w:r>
                      <w:r>
                        <w:rPr>
                          <w:sz w:val="20"/>
                        </w:rPr>
                        <w:t xml:space="preserve">proceeds will score well under this sub-section. Only the organizational track record of the </w:t>
                      </w:r>
                      <w:r>
                        <w:rPr>
                          <w:i/>
                          <w:sz w:val="20"/>
                        </w:rPr>
                        <w:t xml:space="preserve">Applicant </w:t>
                      </w:r>
                      <w:r>
                        <w:rPr>
                          <w:sz w:val="20"/>
                        </w:rPr>
                        <w:t xml:space="preserve">or the </w:t>
                      </w:r>
                      <w:r>
                        <w:rPr>
                          <w:i/>
                          <w:sz w:val="20"/>
                        </w:rPr>
                        <w:t xml:space="preserve">Controlling Entity </w:t>
                      </w:r>
                      <w:r>
                        <w:rPr>
                          <w:sz w:val="20"/>
                        </w:rPr>
                        <w:t xml:space="preserve">may be referenced. The track record of the </w:t>
                      </w:r>
                      <w:r>
                        <w:rPr>
                          <w:i/>
                          <w:sz w:val="20"/>
                        </w:rPr>
                        <w:t xml:space="preserve">Controlling Entity </w:t>
                      </w:r>
                      <w:r>
                        <w:rPr>
                          <w:b/>
                          <w:sz w:val="20"/>
                        </w:rPr>
                        <w:t xml:space="preserve">must </w:t>
                      </w:r>
                      <w:r>
                        <w:rPr>
                          <w:sz w:val="20"/>
                        </w:rPr>
                        <w:t>include</w:t>
                      </w:r>
                      <w:r>
                        <w:rPr>
                          <w:sz w:val="20"/>
                        </w:rPr>
                        <w:t xml:space="preserve"> the financing activities (loans and </w:t>
                      </w:r>
                      <w:r>
                        <w:rPr>
                          <w:i/>
                          <w:sz w:val="20"/>
                        </w:rPr>
                        <w:t>Equity Investments</w:t>
                      </w:r>
                      <w:r>
                        <w:rPr>
                          <w:sz w:val="20"/>
                        </w:rPr>
                        <w:t xml:space="preserve">) of all </w:t>
                      </w:r>
                      <w:r>
                        <w:rPr>
                          <w:i/>
                          <w:sz w:val="20"/>
                        </w:rPr>
                        <w:t xml:space="preserve">Subsidiaries </w:t>
                      </w:r>
                      <w:r>
                        <w:rPr>
                          <w:sz w:val="20"/>
                        </w:rPr>
                        <w:t xml:space="preserve">of the </w:t>
                      </w:r>
                      <w:r>
                        <w:rPr>
                          <w:i/>
                          <w:sz w:val="20"/>
                        </w:rPr>
                        <w:t>Controlling Entity</w:t>
                      </w:r>
                      <w:r>
                        <w:rPr>
                          <w:sz w:val="20"/>
                        </w:rPr>
                        <w:t xml:space="preserve">, including the </w:t>
                      </w:r>
                      <w:r>
                        <w:rPr>
                          <w:i/>
                          <w:sz w:val="20"/>
                        </w:rPr>
                        <w:t xml:space="preserve">Applicant </w:t>
                      </w:r>
                      <w:r>
                        <w:rPr>
                          <w:sz w:val="20"/>
                        </w:rPr>
                        <w:t xml:space="preserve">if the </w:t>
                      </w:r>
                      <w:r>
                        <w:rPr>
                          <w:i/>
                          <w:sz w:val="20"/>
                        </w:rPr>
                        <w:t xml:space="preserve">Applicant </w:t>
                      </w:r>
                      <w:r>
                        <w:rPr>
                          <w:sz w:val="20"/>
                        </w:rPr>
                        <w:t xml:space="preserve">is a </w:t>
                      </w:r>
                      <w:r>
                        <w:rPr>
                          <w:i/>
                          <w:sz w:val="20"/>
                        </w:rPr>
                        <w:t xml:space="preserve">Subsidiary </w:t>
                      </w:r>
                      <w:r>
                        <w:rPr>
                          <w:sz w:val="20"/>
                        </w:rPr>
                        <w:t xml:space="preserve">of the </w:t>
                      </w:r>
                      <w:r>
                        <w:rPr>
                          <w:i/>
                          <w:sz w:val="20"/>
                        </w:rPr>
                        <w:t>Controlling Entity</w:t>
                      </w:r>
                      <w:r>
                        <w:rPr>
                          <w:sz w:val="20"/>
                        </w:rPr>
                        <w:t xml:space="preserve">. The track record of the </w:t>
                      </w:r>
                      <w:r>
                        <w:rPr>
                          <w:i/>
                          <w:sz w:val="20"/>
                        </w:rPr>
                        <w:t xml:space="preserve">Applicant </w:t>
                      </w:r>
                      <w:r>
                        <w:rPr>
                          <w:sz w:val="20"/>
                        </w:rPr>
                        <w:t>must include the financing activit</w:t>
                      </w:r>
                      <w:r>
                        <w:rPr>
                          <w:sz w:val="20"/>
                        </w:rPr>
                        <w:t xml:space="preserve">ies of </w:t>
                      </w:r>
                      <w:r>
                        <w:rPr>
                          <w:b/>
                          <w:i/>
                          <w:sz w:val="20"/>
                        </w:rPr>
                        <w:t xml:space="preserve">all </w:t>
                      </w:r>
                      <w:r>
                        <w:rPr>
                          <w:i/>
                          <w:sz w:val="20"/>
                        </w:rPr>
                        <w:t xml:space="preserve">Subsidiaries </w:t>
                      </w:r>
                      <w:r>
                        <w:rPr>
                          <w:sz w:val="20"/>
                        </w:rPr>
                        <w:t xml:space="preserve">of the </w:t>
                      </w:r>
                      <w:r>
                        <w:rPr>
                          <w:i/>
                          <w:sz w:val="20"/>
                        </w:rPr>
                        <w:t>Applicant</w:t>
                      </w:r>
                      <w:r>
                        <w:rPr>
                          <w:sz w:val="20"/>
                        </w:rPr>
                        <w:t xml:space="preserve">. </w:t>
                      </w:r>
                      <w:r>
                        <w:rPr>
                          <w:sz w:val="20"/>
                          <w:u w:val="single"/>
                        </w:rPr>
                        <w:t xml:space="preserve">The track records of staff, </w:t>
                      </w:r>
                      <w:r>
                        <w:rPr>
                          <w:i/>
                          <w:sz w:val="20"/>
                          <w:u w:val="single"/>
                        </w:rPr>
                        <w:t>Principal</w:t>
                      </w:r>
                      <w:r>
                        <w:rPr>
                          <w:sz w:val="20"/>
                          <w:u w:val="single"/>
                        </w:rPr>
                        <w:t>s, board members and other</w:t>
                      </w:r>
                      <w:r>
                        <w:rPr>
                          <w:sz w:val="20"/>
                        </w:rPr>
                        <w:t xml:space="preserve"> </w:t>
                      </w:r>
                      <w:r>
                        <w:rPr>
                          <w:sz w:val="20"/>
                          <w:u w:val="single"/>
                        </w:rPr>
                        <w:t>management individuals are not relevant for this sub-section.</w:t>
                      </w:r>
                      <w:r>
                        <w:rPr>
                          <w:sz w:val="20"/>
                        </w:rPr>
                        <w:t xml:space="preserve"> There will be an opportunity to discuss individual qualifications in the Management Capa</w:t>
                      </w:r>
                      <w:r>
                        <w:rPr>
                          <w:sz w:val="20"/>
                        </w:rPr>
                        <w:t>city section of this application.</w:t>
                      </w:r>
                    </w:p>
                  </w:txbxContent>
                </v:textbox>
                <w10:wrap type="topAndBottom" anchorx="page"/>
              </v:shape>
            </w:pict>
          </mc:Fallback>
        </mc:AlternateContent>
      </w:r>
    </w:p>
    <w:p w14:paraId="436C0CD6" w14:textId="77777777" w:rsidR="00A81EDF" w:rsidRDefault="00A81EDF">
      <w:pPr>
        <w:pStyle w:val="BodyText"/>
        <w:spacing w:before="1"/>
        <w:rPr>
          <w:b/>
          <w:sz w:val="13"/>
        </w:rPr>
      </w:pPr>
    </w:p>
    <w:p w14:paraId="23353D78" w14:textId="77777777" w:rsidR="00A81EDF" w:rsidRDefault="006917C5">
      <w:pPr>
        <w:pStyle w:val="ListParagraph"/>
        <w:numPr>
          <w:ilvl w:val="0"/>
          <w:numId w:val="22"/>
        </w:numPr>
        <w:tabs>
          <w:tab w:val="left" w:pos="1800"/>
        </w:tabs>
        <w:spacing w:before="94"/>
        <w:jc w:val="left"/>
        <w:rPr>
          <w:sz w:val="20"/>
        </w:rPr>
      </w:pPr>
      <w:r>
        <w:rPr>
          <w:sz w:val="20"/>
        </w:rPr>
        <w:t>Track Record (Tables</w:t>
      </w:r>
      <w:r>
        <w:rPr>
          <w:spacing w:val="-4"/>
          <w:sz w:val="20"/>
        </w:rPr>
        <w:t xml:space="preserve"> </w:t>
      </w:r>
      <w:r>
        <w:rPr>
          <w:sz w:val="20"/>
        </w:rPr>
        <w:t>B1-B3)</w:t>
      </w:r>
    </w:p>
    <w:p w14:paraId="4C83E242" w14:textId="77777777" w:rsidR="00A81EDF" w:rsidRDefault="00A81EDF">
      <w:pPr>
        <w:pStyle w:val="BodyText"/>
        <w:rPr>
          <w:sz w:val="28"/>
        </w:rPr>
      </w:pPr>
    </w:p>
    <w:p w14:paraId="7A8BEA9F" w14:textId="77777777" w:rsidR="00A81EDF" w:rsidRDefault="006917C5">
      <w:pPr>
        <w:spacing w:line="288" w:lineRule="auto"/>
        <w:ind w:left="1800" w:right="1133"/>
        <w:rPr>
          <w:sz w:val="20"/>
        </w:rPr>
      </w:pPr>
      <w:r>
        <w:rPr>
          <w:sz w:val="20"/>
        </w:rPr>
        <w:t xml:space="preserve">Does the </w:t>
      </w:r>
      <w:r>
        <w:rPr>
          <w:i/>
          <w:sz w:val="20"/>
        </w:rPr>
        <w:t>Applicant</w:t>
      </w:r>
      <w:r>
        <w:rPr>
          <w:sz w:val="20"/>
        </w:rPr>
        <w:t xml:space="preserve">, or its </w:t>
      </w:r>
      <w:r>
        <w:rPr>
          <w:i/>
          <w:sz w:val="20"/>
        </w:rPr>
        <w:t>Controlling Entity</w:t>
      </w:r>
      <w:r>
        <w:rPr>
          <w:sz w:val="20"/>
        </w:rPr>
        <w:t xml:space="preserve">, have a track record of directly providing or otherwise facilitating loans or </w:t>
      </w:r>
      <w:r>
        <w:rPr>
          <w:i/>
          <w:sz w:val="20"/>
        </w:rPr>
        <w:t xml:space="preserve">Equity investments </w:t>
      </w:r>
      <w:r>
        <w:rPr>
          <w:sz w:val="20"/>
        </w:rPr>
        <w:t xml:space="preserve">to Real Estate and </w:t>
      </w:r>
      <w:r>
        <w:rPr>
          <w:i/>
          <w:sz w:val="20"/>
        </w:rPr>
        <w:t xml:space="preserve">Operating Businesses </w:t>
      </w:r>
      <w:r>
        <w:rPr>
          <w:sz w:val="20"/>
        </w:rPr>
        <w:t>(excludi</w:t>
      </w:r>
      <w:r>
        <w:rPr>
          <w:sz w:val="20"/>
        </w:rPr>
        <w:t xml:space="preserve">ng </w:t>
      </w:r>
      <w:r>
        <w:rPr>
          <w:i/>
          <w:sz w:val="20"/>
        </w:rPr>
        <w:t>Restricted NMTC Business Activities</w:t>
      </w:r>
      <w:r>
        <w:rPr>
          <w:sz w:val="20"/>
        </w:rPr>
        <w:t xml:space="preserve">), loans or Equity investments to </w:t>
      </w:r>
      <w:r>
        <w:rPr>
          <w:i/>
          <w:sz w:val="20"/>
        </w:rPr>
        <w:t>CDEs</w:t>
      </w:r>
      <w:r>
        <w:rPr>
          <w:sz w:val="20"/>
        </w:rPr>
        <w:t xml:space="preserve">, or purchasing loans from </w:t>
      </w:r>
      <w:r>
        <w:rPr>
          <w:i/>
          <w:sz w:val="20"/>
        </w:rPr>
        <w:t xml:space="preserve">CDEs </w:t>
      </w:r>
      <w:r>
        <w:rPr>
          <w:sz w:val="20"/>
        </w:rPr>
        <w:t>which correspond to the activities in Question #13 and described in Question</w:t>
      </w:r>
      <w:r>
        <w:rPr>
          <w:spacing w:val="-5"/>
          <w:sz w:val="20"/>
        </w:rPr>
        <w:t xml:space="preserve"> </w:t>
      </w:r>
      <w:r>
        <w:rPr>
          <w:sz w:val="20"/>
        </w:rPr>
        <w:t>#17?</w:t>
      </w:r>
    </w:p>
    <w:p w14:paraId="64B4BE23" w14:textId="77777777" w:rsidR="00A81EDF" w:rsidRDefault="006917C5">
      <w:pPr>
        <w:pStyle w:val="BodyText"/>
        <w:tabs>
          <w:tab w:val="left" w:pos="4067"/>
          <w:tab w:val="left" w:pos="8362"/>
          <w:tab w:val="left" w:pos="8858"/>
        </w:tabs>
        <w:spacing w:before="121"/>
        <w:ind w:left="3571"/>
      </w:pPr>
      <w:r>
        <w:rPr>
          <w:u w:val="single"/>
        </w:rPr>
        <w:t xml:space="preserve"> </w:t>
      </w:r>
      <w:r>
        <w:rPr>
          <w:u w:val="single"/>
        </w:rPr>
        <w:tab/>
      </w:r>
      <w:r>
        <w:t>Yes (complete Questions #19(a)</w:t>
      </w:r>
      <w:r>
        <w:rPr>
          <w:spacing w:val="-4"/>
        </w:rPr>
        <w:t xml:space="preserve"> </w:t>
      </w:r>
      <w:r>
        <w:t>and</w:t>
      </w:r>
      <w:r>
        <w:rPr>
          <w:spacing w:val="-1"/>
        </w:rPr>
        <w:t xml:space="preserve"> </w:t>
      </w:r>
      <w:r>
        <w:t>(b))</w:t>
      </w:r>
      <w:r>
        <w:tab/>
      </w:r>
      <w:r>
        <w:rPr>
          <w:u w:val="single"/>
        </w:rPr>
        <w:t xml:space="preserve"> </w:t>
      </w:r>
      <w:r>
        <w:rPr>
          <w:u w:val="single"/>
        </w:rPr>
        <w:tab/>
      </w:r>
      <w:r>
        <w:t>No</w:t>
      </w:r>
    </w:p>
    <w:p w14:paraId="04EF1F9B" w14:textId="77777777" w:rsidR="00A81EDF" w:rsidRDefault="00A81EDF">
      <w:pPr>
        <w:sectPr w:rsidR="00A81EDF">
          <w:pgSz w:w="12240" w:h="15840"/>
          <w:pgMar w:top="1500" w:right="260" w:bottom="1040" w:left="0" w:header="0" w:footer="845" w:gutter="0"/>
          <w:cols w:space="720"/>
        </w:sectPr>
      </w:pPr>
    </w:p>
    <w:p w14:paraId="649C3D72" w14:textId="5C669C1F" w:rsidR="00A81EDF" w:rsidRDefault="00C46345">
      <w:pPr>
        <w:pStyle w:val="BodyText"/>
        <w:spacing w:before="1"/>
        <w:rPr>
          <w:sz w:val="16"/>
        </w:rPr>
      </w:pPr>
      <w:r>
        <w:rPr>
          <w:noProof/>
        </w:rPr>
        <w:lastRenderedPageBreak/>
        <mc:AlternateContent>
          <mc:Choice Requires="wpg">
            <w:drawing>
              <wp:anchor distT="0" distB="0" distL="114300" distR="114300" simplePos="0" relativeHeight="503122016" behindDoc="1" locked="0" layoutInCell="1" allowOverlap="1" wp14:editId="0768D957">
                <wp:simplePos x="0" y="0"/>
                <wp:positionH relativeFrom="page">
                  <wp:posOffset>1052195</wp:posOffset>
                </wp:positionH>
                <wp:positionV relativeFrom="page">
                  <wp:posOffset>914400</wp:posOffset>
                </wp:positionV>
                <wp:extent cx="5863590" cy="8153400"/>
                <wp:effectExtent l="4445" t="9525" r="8890" b="9525"/>
                <wp:wrapNone/>
                <wp:docPr id="525"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3590" cy="8153400"/>
                          <a:chOff x="1657" y="1440"/>
                          <a:chExt cx="9234" cy="12840"/>
                        </a:xfrm>
                      </wpg:grpSpPr>
                      <wps:wsp>
                        <wps:cNvPr id="526" name="Rectangle 507"/>
                        <wps:cNvSpPr>
                          <a:spLocks noChangeArrowheads="1"/>
                        </wps:cNvSpPr>
                        <wps:spPr bwMode="auto">
                          <a:xfrm>
                            <a:off x="1660" y="1660"/>
                            <a:ext cx="9226" cy="12399"/>
                          </a:xfrm>
                          <a:prstGeom prst="rect">
                            <a:avLst/>
                          </a:prstGeom>
                          <a:solidFill>
                            <a:srgbClr val="CFD0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Rectangle 506"/>
                        <wps:cNvSpPr>
                          <a:spLocks noChangeArrowheads="1"/>
                        </wps:cNvSpPr>
                        <wps:spPr bwMode="auto">
                          <a:xfrm>
                            <a:off x="6510" y="6409"/>
                            <a:ext cx="5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Freeform 505"/>
                        <wps:cNvSpPr>
                          <a:spLocks/>
                        </wps:cNvSpPr>
                        <wps:spPr bwMode="auto">
                          <a:xfrm>
                            <a:off x="1875" y="6478"/>
                            <a:ext cx="8798" cy="7582"/>
                          </a:xfrm>
                          <a:custGeom>
                            <a:avLst/>
                            <a:gdLst>
                              <a:gd name="T0" fmla="+- 0 10673 1876"/>
                              <a:gd name="T1" fmla="*/ T0 w 8798"/>
                              <a:gd name="T2" fmla="+- 0 6478 6478"/>
                              <a:gd name="T3" fmla="*/ 6478 h 7582"/>
                              <a:gd name="T4" fmla="+- 0 1876 1876"/>
                              <a:gd name="T5" fmla="*/ T4 w 8798"/>
                              <a:gd name="T6" fmla="+- 0 6478 6478"/>
                              <a:gd name="T7" fmla="*/ 6478 h 7582"/>
                              <a:gd name="T8" fmla="+- 0 1876 1876"/>
                              <a:gd name="T9" fmla="*/ T8 w 8798"/>
                              <a:gd name="T10" fmla="+- 0 6814 6478"/>
                              <a:gd name="T11" fmla="*/ 6814 h 7582"/>
                              <a:gd name="T12" fmla="+- 0 1876 1876"/>
                              <a:gd name="T13" fmla="*/ T12 w 8798"/>
                              <a:gd name="T14" fmla="+- 0 7095 6478"/>
                              <a:gd name="T15" fmla="*/ 7095 h 7582"/>
                              <a:gd name="T16" fmla="+- 0 1876 1876"/>
                              <a:gd name="T17" fmla="*/ T16 w 8798"/>
                              <a:gd name="T18" fmla="+- 0 14059 6478"/>
                              <a:gd name="T19" fmla="*/ 14059 h 7582"/>
                              <a:gd name="T20" fmla="+- 0 10673 1876"/>
                              <a:gd name="T21" fmla="*/ T20 w 8798"/>
                              <a:gd name="T22" fmla="+- 0 14059 6478"/>
                              <a:gd name="T23" fmla="*/ 14059 h 7582"/>
                              <a:gd name="T24" fmla="+- 0 10673 1876"/>
                              <a:gd name="T25" fmla="*/ T24 w 8798"/>
                              <a:gd name="T26" fmla="+- 0 6814 6478"/>
                              <a:gd name="T27" fmla="*/ 6814 h 7582"/>
                              <a:gd name="T28" fmla="+- 0 10673 1876"/>
                              <a:gd name="T29" fmla="*/ T28 w 8798"/>
                              <a:gd name="T30" fmla="+- 0 6478 6478"/>
                              <a:gd name="T31" fmla="*/ 6478 h 75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798" h="7582">
                                <a:moveTo>
                                  <a:pt x="8797" y="0"/>
                                </a:moveTo>
                                <a:lnTo>
                                  <a:pt x="0" y="0"/>
                                </a:lnTo>
                                <a:lnTo>
                                  <a:pt x="0" y="336"/>
                                </a:lnTo>
                                <a:lnTo>
                                  <a:pt x="0" y="617"/>
                                </a:lnTo>
                                <a:lnTo>
                                  <a:pt x="0" y="7581"/>
                                </a:lnTo>
                                <a:lnTo>
                                  <a:pt x="8797" y="7581"/>
                                </a:lnTo>
                                <a:lnTo>
                                  <a:pt x="8797" y="336"/>
                                </a:lnTo>
                                <a:lnTo>
                                  <a:pt x="8797" y="0"/>
                                </a:lnTo>
                              </a:path>
                            </a:pathLst>
                          </a:custGeom>
                          <a:solidFill>
                            <a:srgbClr val="CFD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Line 504"/>
                        <wps:cNvCnPr>
                          <a:cxnSpLocks noChangeShapeType="1"/>
                        </wps:cNvCnPr>
                        <wps:spPr bwMode="auto">
                          <a:xfrm>
                            <a:off x="1662" y="1442"/>
                            <a:ext cx="9224"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0" name="AutoShape 503"/>
                        <wps:cNvSpPr>
                          <a:spLocks/>
                        </wps:cNvSpPr>
                        <wps:spPr bwMode="auto">
                          <a:xfrm>
                            <a:off x="1659" y="1444"/>
                            <a:ext cx="9230" cy="12831"/>
                          </a:xfrm>
                          <a:custGeom>
                            <a:avLst/>
                            <a:gdLst>
                              <a:gd name="T0" fmla="+- 0 10886 1660"/>
                              <a:gd name="T1" fmla="*/ T0 w 9230"/>
                              <a:gd name="T2" fmla="+- 0 1445 1445"/>
                              <a:gd name="T3" fmla="*/ 1445 h 12831"/>
                              <a:gd name="T4" fmla="+- 0 1662 1660"/>
                              <a:gd name="T5" fmla="*/ T4 w 9230"/>
                              <a:gd name="T6" fmla="+- 0 1445 1445"/>
                              <a:gd name="T7" fmla="*/ 1445 h 12831"/>
                              <a:gd name="T8" fmla="+- 0 1662 1660"/>
                              <a:gd name="T9" fmla="*/ T8 w 9230"/>
                              <a:gd name="T10" fmla="+- 0 1661 1445"/>
                              <a:gd name="T11" fmla="*/ 1661 h 12831"/>
                              <a:gd name="T12" fmla="+- 0 10886 1660"/>
                              <a:gd name="T13" fmla="*/ T12 w 9230"/>
                              <a:gd name="T14" fmla="+- 0 1661 1445"/>
                              <a:gd name="T15" fmla="*/ 1661 h 12831"/>
                              <a:gd name="T16" fmla="+- 0 10886 1660"/>
                              <a:gd name="T17" fmla="*/ T16 w 9230"/>
                              <a:gd name="T18" fmla="+- 0 1445 1445"/>
                              <a:gd name="T19" fmla="*/ 1445 h 12831"/>
                              <a:gd name="T20" fmla="+- 0 10889 1660"/>
                              <a:gd name="T21" fmla="*/ T20 w 9230"/>
                              <a:gd name="T22" fmla="+- 0 14059 1445"/>
                              <a:gd name="T23" fmla="*/ 14059 h 12831"/>
                              <a:gd name="T24" fmla="+- 0 1660 1660"/>
                              <a:gd name="T25" fmla="*/ T24 w 9230"/>
                              <a:gd name="T26" fmla="+- 0 14059 1445"/>
                              <a:gd name="T27" fmla="*/ 14059 h 12831"/>
                              <a:gd name="T28" fmla="+- 0 1660 1660"/>
                              <a:gd name="T29" fmla="*/ T28 w 9230"/>
                              <a:gd name="T30" fmla="+- 0 14275 1445"/>
                              <a:gd name="T31" fmla="*/ 14275 h 12831"/>
                              <a:gd name="T32" fmla="+- 0 10889 1660"/>
                              <a:gd name="T33" fmla="*/ T32 w 9230"/>
                              <a:gd name="T34" fmla="+- 0 14275 1445"/>
                              <a:gd name="T35" fmla="*/ 14275 h 12831"/>
                              <a:gd name="T36" fmla="+- 0 10889 1660"/>
                              <a:gd name="T37" fmla="*/ T36 w 9230"/>
                              <a:gd name="T38" fmla="+- 0 14059 1445"/>
                              <a:gd name="T39" fmla="*/ 14059 h 12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30" h="12831">
                                <a:moveTo>
                                  <a:pt x="9226" y="0"/>
                                </a:moveTo>
                                <a:lnTo>
                                  <a:pt x="2" y="0"/>
                                </a:lnTo>
                                <a:lnTo>
                                  <a:pt x="2" y="216"/>
                                </a:lnTo>
                                <a:lnTo>
                                  <a:pt x="9226" y="216"/>
                                </a:lnTo>
                                <a:lnTo>
                                  <a:pt x="9226" y="0"/>
                                </a:lnTo>
                                <a:moveTo>
                                  <a:pt x="9229" y="12614"/>
                                </a:moveTo>
                                <a:lnTo>
                                  <a:pt x="0" y="12614"/>
                                </a:lnTo>
                                <a:lnTo>
                                  <a:pt x="0" y="12830"/>
                                </a:lnTo>
                                <a:lnTo>
                                  <a:pt x="9229" y="12830"/>
                                </a:lnTo>
                                <a:lnTo>
                                  <a:pt x="9229" y="12614"/>
                                </a:lnTo>
                              </a:path>
                            </a:pathLst>
                          </a:custGeom>
                          <a:solidFill>
                            <a:srgbClr val="CFD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Line 502"/>
                        <wps:cNvCnPr>
                          <a:cxnSpLocks noChangeShapeType="1"/>
                        </wps:cNvCnPr>
                        <wps:spPr bwMode="auto">
                          <a:xfrm>
                            <a:off x="1660" y="1440"/>
                            <a:ext cx="0" cy="1283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2" name="Rectangle 501"/>
                        <wps:cNvSpPr>
                          <a:spLocks noChangeArrowheads="1"/>
                        </wps:cNvSpPr>
                        <wps:spPr bwMode="auto">
                          <a:xfrm>
                            <a:off x="1657" y="14275"/>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Line 500"/>
                        <wps:cNvCnPr>
                          <a:cxnSpLocks noChangeShapeType="1"/>
                        </wps:cNvCnPr>
                        <wps:spPr bwMode="auto">
                          <a:xfrm>
                            <a:off x="1662" y="14278"/>
                            <a:ext cx="9224"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4" name="Line 499"/>
                        <wps:cNvCnPr>
                          <a:cxnSpLocks noChangeShapeType="1"/>
                        </wps:cNvCnPr>
                        <wps:spPr bwMode="auto">
                          <a:xfrm>
                            <a:off x="10889" y="1440"/>
                            <a:ext cx="0" cy="1283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5" name="Rectangle 498"/>
                        <wps:cNvSpPr>
                          <a:spLocks noChangeArrowheads="1"/>
                        </wps:cNvSpPr>
                        <wps:spPr bwMode="auto">
                          <a:xfrm>
                            <a:off x="10886" y="14275"/>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66D132" id="Group 497" o:spid="_x0000_s1026" style="position:absolute;margin-left:82.85pt;margin-top:1in;width:461.7pt;height:642pt;z-index:-194464;mso-position-horizontal-relative:page;mso-position-vertical-relative:page" coordorigin="1657,1440" coordsize="9234,1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">
                <v:rect id="Rectangle 507" o:spid="_x0000_s1027" style="position:absolute;left:1660;top:1660;width:9226;height:12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" fillcolor="#cfd0df" stroked="f"/>
                <v:rect id="Rectangle 506" o:spid="_x0000_s1028" style="position:absolute;left:6510;top:6409;width:5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" fillcolor="black" stroked="f"/>
                <v:shape id="Freeform 505" o:spid="_x0000_s1029" style="position:absolute;left:1875;top:6478;width:8798;height:7582;visibility:visible;mso-wrap-style:square;v-text-anchor:top" coordsize="8798,7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" path="m8797,l,,,336,,617,,7581r8797,l8797,336,8797,e" fillcolor="#cfd0df" stroked="f">
                  <v:path arrowok="t" o:connecttype="custom" o:connectlocs="8797,6478;0,6478;0,6814;0,7095;0,14059;8797,14059;8797,6814;8797,6478" o:connectangles="0,0,0,0,0,0,0,0"/>
                </v:shape>
                <v:line id="Line 504" o:spid="_x0000_s1030" style="position:absolute;visibility:visible;mso-wrap-style:square" from="1662,1442" to="10886,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" strokeweight=".24pt"/>
                <v:shape id="AutoShape 503" o:spid="_x0000_s1031" style="position:absolute;left:1659;top:1444;width:9230;height:12831;visibility:visible;mso-wrap-style:square;v-text-anchor:top" coordsize="9230,1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" path="m9226,l2,r,216l9226,216,9226,t3,12614l,12614r,216l9229,12830r,-216e" fillcolor="#cfd0df" stroked="f">
                  <v:path arrowok="t" o:connecttype="custom" o:connectlocs="9226,1445;2,1445;2,1661;9226,1661;9226,1445;9229,14059;0,14059;0,14275;9229,14275;9229,14059" o:connectangles="0,0,0,0,0,0,0,0,0,0"/>
                </v:shape>
                <v:line id="Line 502" o:spid="_x0000_s1032" style="position:absolute;visibility:visible;mso-wrap-style:square" from="1660,1440" to="1660,1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" strokeweight=".24pt"/>
                <v:rect id="Rectangle 501" o:spid="_x0000_s1033" style="position:absolute;left:1657;top:142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" fillcolor="black" stroked="f"/>
                <v:line id="Line 500" o:spid="_x0000_s1034" style="position:absolute;visibility:visible;mso-wrap-style:square" from="1662,14278" to="10886,1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" strokeweight=".24pt"/>
                <v:line id="Line 499" o:spid="_x0000_s1035" style="position:absolute;visibility:visible;mso-wrap-style:square" from="10889,1440" to="10889,1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" strokeweight=".24pt"/>
                <v:rect id="Rectangle 498" o:spid="_x0000_s1036" style="position:absolute;left:10886;top:142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" fillcolor="black" stroked="f"/>
                <w10:wrap anchorx="page" anchory="page"/>
              </v:group>
            </w:pict>
          </mc:Fallback>
        </mc:AlternateContent>
      </w:r>
    </w:p>
    <w:p w14:paraId="58EE2AD6" w14:textId="77777777" w:rsidR="00A81EDF" w:rsidRDefault="006917C5">
      <w:pPr>
        <w:pStyle w:val="BodyText"/>
        <w:spacing w:before="94" w:line="288" w:lineRule="auto"/>
        <w:ind w:left="1875" w:right="1371"/>
      </w:pPr>
      <w:r>
        <w:rPr>
          <w:b/>
          <w:u w:val="thick"/>
        </w:rPr>
        <w:t>TIP:</w:t>
      </w:r>
      <w:r>
        <w:rPr>
          <w:b/>
        </w:rPr>
        <w:t xml:space="preserve"> </w:t>
      </w:r>
      <w:r>
        <w:t xml:space="preserve">The NMTC Program authorizing statute requires the CDFI Fund to give priority to any </w:t>
      </w:r>
      <w:r>
        <w:rPr>
          <w:i/>
        </w:rPr>
        <w:t xml:space="preserve">Applicant </w:t>
      </w:r>
      <w:r>
        <w:t xml:space="preserve">that has a track record of successfully providing capital or technical assistance to </w:t>
      </w:r>
      <w:r>
        <w:rPr>
          <w:i/>
        </w:rPr>
        <w:t>Disadvantaged Businesses or Communities</w:t>
      </w:r>
      <w:r>
        <w:t xml:space="preserve">. An </w:t>
      </w:r>
      <w:r>
        <w:rPr>
          <w:i/>
        </w:rPr>
        <w:t xml:space="preserve">Applicant </w:t>
      </w:r>
      <w:r>
        <w:t>may receive up to five “priority points” for demonstrating such a track record. Responses to Question #19 and Questio</w:t>
      </w:r>
      <w:r>
        <w:t xml:space="preserve">n #20 as well as Exhibit B, are used to determine the amount of “priority points.” Only the organizational track record of the </w:t>
      </w:r>
      <w:r>
        <w:rPr>
          <w:i/>
        </w:rPr>
        <w:t xml:space="preserve">Applicant </w:t>
      </w:r>
      <w:r>
        <w:t xml:space="preserve">or the </w:t>
      </w:r>
      <w:r>
        <w:rPr>
          <w:i/>
        </w:rPr>
        <w:t xml:space="preserve">Controlling Entity </w:t>
      </w:r>
      <w:r>
        <w:t xml:space="preserve">may be referenced. Do not refer to the track record of individuals (e.g., staff, </w:t>
      </w:r>
      <w:r>
        <w:rPr>
          <w:i/>
        </w:rPr>
        <w:t>Principal</w:t>
      </w:r>
      <w:r>
        <w:t xml:space="preserve">s, </w:t>
      </w:r>
      <w:r>
        <w:t xml:space="preserve">consultants) associated with the </w:t>
      </w:r>
      <w:r>
        <w:rPr>
          <w:i/>
        </w:rPr>
        <w:t xml:space="preserve">Applicant </w:t>
      </w:r>
      <w:r>
        <w:t xml:space="preserve">or its </w:t>
      </w:r>
      <w:r>
        <w:rPr>
          <w:i/>
        </w:rPr>
        <w:t>Controlling Entity</w:t>
      </w:r>
      <w:r>
        <w:t>.</w:t>
      </w:r>
    </w:p>
    <w:p w14:paraId="43EE2736" w14:textId="77777777" w:rsidR="00A81EDF" w:rsidRDefault="00A81EDF">
      <w:pPr>
        <w:pStyle w:val="BodyText"/>
        <w:spacing w:before="6"/>
        <w:rPr>
          <w:sz w:val="21"/>
        </w:rPr>
      </w:pPr>
    </w:p>
    <w:p w14:paraId="226329CC" w14:textId="77777777" w:rsidR="00A81EDF" w:rsidRDefault="006917C5">
      <w:pPr>
        <w:pStyle w:val="BodyText"/>
        <w:spacing w:before="94" w:line="288" w:lineRule="auto"/>
        <w:ind w:left="1875" w:right="1346"/>
      </w:pPr>
      <w:r>
        <w:rPr>
          <w:b/>
          <w:u w:val="thick"/>
        </w:rPr>
        <w:t>TIP:</w:t>
      </w:r>
      <w:r>
        <w:rPr>
          <w:b/>
        </w:rPr>
        <w:t xml:space="preserve"> </w:t>
      </w:r>
      <w:r>
        <w:t xml:space="preserve">The </w:t>
      </w:r>
      <w:r>
        <w:rPr>
          <w:i/>
        </w:rPr>
        <w:t xml:space="preserve">Applicant </w:t>
      </w:r>
      <w:r>
        <w:t xml:space="preserve">may reference, in the Tables in Exhibit B and in the narratives in Question #19(b) and Question #20(b) (if applicable), loans or </w:t>
      </w:r>
      <w:r>
        <w:rPr>
          <w:i/>
        </w:rPr>
        <w:t xml:space="preserve">Equity Investments </w:t>
      </w:r>
      <w:r>
        <w:t xml:space="preserve">that the </w:t>
      </w:r>
      <w:r>
        <w:rPr>
          <w:i/>
        </w:rPr>
        <w:t>Applicant</w:t>
      </w:r>
      <w:r>
        <w:rPr>
          <w:i/>
        </w:rPr>
        <w:t xml:space="preserve"> </w:t>
      </w:r>
      <w:r>
        <w:t xml:space="preserve">(or its </w:t>
      </w:r>
      <w:r>
        <w:rPr>
          <w:i/>
        </w:rPr>
        <w:t xml:space="preserve">Controlling Entity) </w:t>
      </w:r>
      <w:r>
        <w:t xml:space="preserve">has itself financed and for which it has capital at risk (direct financing/investment). </w:t>
      </w:r>
      <w:r>
        <w:rPr>
          <w:u w:val="single"/>
        </w:rPr>
        <w:t xml:space="preserve">Only loans or </w:t>
      </w:r>
      <w:r>
        <w:rPr>
          <w:i/>
          <w:u w:val="single"/>
        </w:rPr>
        <w:t xml:space="preserve">Equity Investments </w:t>
      </w:r>
      <w:r>
        <w:rPr>
          <w:u w:val="single"/>
        </w:rPr>
        <w:t>may be included in the Tables in Exhibit B</w:t>
      </w:r>
      <w:r>
        <w:t xml:space="preserve"> </w:t>
      </w:r>
      <w:r>
        <w:rPr>
          <w:u w:val="single"/>
        </w:rPr>
        <w:t>and in the narratives in Question #19(b) and Question #20(b).</w:t>
      </w:r>
      <w:r>
        <w:t xml:space="preserve"> G</w:t>
      </w:r>
      <w:r>
        <w:t xml:space="preserve">rants provided by the </w:t>
      </w:r>
      <w:r>
        <w:rPr>
          <w:i/>
        </w:rPr>
        <w:t xml:space="preserve">Applicant </w:t>
      </w:r>
      <w:r>
        <w:t xml:space="preserve">or </w:t>
      </w:r>
      <w:r>
        <w:rPr>
          <w:i/>
        </w:rPr>
        <w:t xml:space="preserve">Controlling Entity </w:t>
      </w:r>
      <w:r>
        <w:t>may not be included. Please note that capital provided to non-profit businesses that are not in the form of a loan will be considered grants and should not be referenced in Question #19, Question #20 or</w:t>
      </w:r>
      <w:r>
        <w:t xml:space="preserve"> included in Exhibit B.</w:t>
      </w:r>
      <w:ins w:id="209" w:author="Author" w:date="2019-09-05T10:48:00Z">
        <w:r>
          <w:t xml:space="preserve"> For additional details on completing Exhibit B, please refer to the NMTC Application FAQ document.</w:t>
        </w:r>
      </w:ins>
    </w:p>
    <w:p w14:paraId="51472F28" w14:textId="77777777" w:rsidR="00A81EDF" w:rsidRDefault="00A81EDF">
      <w:pPr>
        <w:pStyle w:val="BodyText"/>
        <w:spacing w:before="5"/>
        <w:rPr>
          <w:sz w:val="21"/>
        </w:rPr>
      </w:pPr>
    </w:p>
    <w:p w14:paraId="32E8E647" w14:textId="77777777" w:rsidR="00A81EDF" w:rsidRDefault="006917C5">
      <w:pPr>
        <w:pStyle w:val="BodyText"/>
        <w:spacing w:before="94" w:line="288" w:lineRule="auto"/>
        <w:ind w:left="1875" w:right="1326"/>
      </w:pPr>
      <w:r>
        <w:rPr>
          <w:b/>
          <w:u w:val="thick"/>
        </w:rPr>
        <w:t>TIP:</w:t>
      </w:r>
      <w:r>
        <w:rPr>
          <w:b/>
        </w:rPr>
        <w:t xml:space="preserve"> </w:t>
      </w:r>
      <w:r>
        <w:t xml:space="preserve">An </w:t>
      </w:r>
      <w:r>
        <w:rPr>
          <w:i/>
        </w:rPr>
        <w:t xml:space="preserve">Applicant </w:t>
      </w:r>
      <w:r>
        <w:t xml:space="preserve">that demonstrates a longer track record of providing similar </w:t>
      </w:r>
      <w:r>
        <w:rPr>
          <w:u w:val="single"/>
        </w:rPr>
        <w:t>direct</w:t>
      </w:r>
      <w:r>
        <w:t xml:space="preserve"> financing/investments or </w:t>
      </w:r>
      <w:r>
        <w:rPr>
          <w:i/>
        </w:rPr>
        <w:t xml:space="preserve">FCOS </w:t>
      </w:r>
      <w:r>
        <w:t>to entities that</w:t>
      </w:r>
      <w:r>
        <w:t xml:space="preserve"> are not </w:t>
      </w:r>
      <w:r>
        <w:rPr>
          <w:i/>
        </w:rPr>
        <w:t xml:space="preserve">Affiliates </w:t>
      </w:r>
      <w:r>
        <w:t xml:space="preserve">(either on its own or through its </w:t>
      </w:r>
      <w:r>
        <w:rPr>
          <w:i/>
        </w:rPr>
        <w:t>Controlling Entity</w:t>
      </w:r>
      <w:r>
        <w:t xml:space="preserve">) will generally score higher in this section than an </w:t>
      </w:r>
      <w:r>
        <w:rPr>
          <w:i/>
        </w:rPr>
        <w:t xml:space="preserve">Applicant </w:t>
      </w:r>
      <w:r>
        <w:t xml:space="preserve">that demonstrates a shorter track record of direct financing/investments or </w:t>
      </w:r>
      <w:r>
        <w:rPr>
          <w:i/>
        </w:rPr>
        <w:t xml:space="preserve">FCOS. </w:t>
      </w:r>
      <w:r>
        <w:t xml:space="preserve">An </w:t>
      </w:r>
      <w:r>
        <w:rPr>
          <w:i/>
        </w:rPr>
        <w:t>Applicant (</w:t>
      </w:r>
      <w:r>
        <w:t>either on its own or thr</w:t>
      </w:r>
      <w:r>
        <w:t xml:space="preserve">ough its </w:t>
      </w:r>
      <w:r>
        <w:rPr>
          <w:i/>
        </w:rPr>
        <w:t xml:space="preserve">Controlling Entity) </w:t>
      </w:r>
      <w:r>
        <w:t xml:space="preserve">will score lower in this section if its track record is comprised primarily or exclusively providing indirect financing/investments, and/or a track record of primarily or exclusively financing </w:t>
      </w:r>
      <w:r>
        <w:rPr>
          <w:i/>
        </w:rPr>
        <w:t>Affiliates</w:t>
      </w:r>
      <w:r>
        <w:t>.</w:t>
      </w:r>
    </w:p>
    <w:p w14:paraId="2BD6F5FB" w14:textId="77777777" w:rsidR="00A81EDF" w:rsidRDefault="00A81EDF">
      <w:pPr>
        <w:pStyle w:val="BodyText"/>
        <w:spacing w:before="6"/>
        <w:rPr>
          <w:sz w:val="21"/>
        </w:rPr>
      </w:pPr>
    </w:p>
    <w:p w14:paraId="70A75CE5" w14:textId="77777777" w:rsidR="00A81EDF" w:rsidRDefault="006917C5">
      <w:pPr>
        <w:pStyle w:val="BodyText"/>
        <w:spacing w:before="94" w:line="288" w:lineRule="auto"/>
        <w:ind w:left="1875" w:right="1380"/>
        <w:rPr>
          <w:i/>
        </w:rPr>
      </w:pPr>
      <w:r>
        <w:rPr>
          <w:b/>
          <w:u w:val="thick"/>
        </w:rPr>
        <w:t>TIP:</w:t>
      </w:r>
      <w:r>
        <w:rPr>
          <w:b/>
        </w:rPr>
        <w:t xml:space="preserve"> </w:t>
      </w:r>
      <w:r>
        <w:t xml:space="preserve">If an </w:t>
      </w:r>
      <w:r>
        <w:rPr>
          <w:i/>
        </w:rPr>
        <w:t xml:space="preserve">Applicant </w:t>
      </w:r>
      <w:r>
        <w:t xml:space="preserve">intends to utilize its </w:t>
      </w:r>
      <w:r>
        <w:rPr>
          <w:i/>
        </w:rPr>
        <w:t xml:space="preserve">NMTC Allocation </w:t>
      </w:r>
      <w:r>
        <w:t xml:space="preserve">to engage in the provision of </w:t>
      </w:r>
      <w:r>
        <w:rPr>
          <w:i/>
        </w:rPr>
        <w:t xml:space="preserve">FCOS </w:t>
      </w:r>
      <w:r>
        <w:t xml:space="preserve">as a discrete line of business (as indicated in Question #13), it must include the following in its narrative response to Question #19(b): (1) the number of businesses/entrepreneurs </w:t>
      </w:r>
      <w:r>
        <w:t xml:space="preserve">to which the </w:t>
      </w:r>
      <w:r>
        <w:rPr>
          <w:i/>
        </w:rPr>
        <w:t xml:space="preserve">Applicant </w:t>
      </w:r>
      <w:r>
        <w:t xml:space="preserve">has provided counseling or other services in the last five years; and (2) the percentage of those businesses/entrepreneurs that were located in </w:t>
      </w:r>
      <w:r>
        <w:rPr>
          <w:i/>
        </w:rPr>
        <w:t>Low-Income Communities</w:t>
      </w:r>
      <w:r>
        <w:t xml:space="preserve">. This information will be used to evaluate the </w:t>
      </w:r>
      <w:r>
        <w:rPr>
          <w:i/>
        </w:rPr>
        <w:t xml:space="preserve">Applicant’s </w:t>
      </w:r>
      <w:r>
        <w:t>eligibi</w:t>
      </w:r>
      <w:r>
        <w:t xml:space="preserve">lity to receive “priority points” for demonstrating a track record of successfully providing capital or technical assistance to </w:t>
      </w:r>
      <w:r>
        <w:rPr>
          <w:i/>
        </w:rPr>
        <w:t>Disadvantaged Businesses or Communities.</w:t>
      </w:r>
    </w:p>
    <w:p w14:paraId="5FA3BEAA" w14:textId="77777777" w:rsidR="00A81EDF" w:rsidRDefault="00A81EDF">
      <w:pPr>
        <w:pStyle w:val="BodyText"/>
        <w:spacing w:before="9"/>
        <w:rPr>
          <w:i/>
          <w:sz w:val="15"/>
        </w:rPr>
      </w:pPr>
    </w:p>
    <w:p w14:paraId="27D67B2B" w14:textId="77777777" w:rsidR="00A81EDF" w:rsidRDefault="006917C5">
      <w:pPr>
        <w:pStyle w:val="BodyText"/>
        <w:spacing w:before="94" w:line="288" w:lineRule="auto"/>
        <w:ind w:left="1875" w:right="1646"/>
      </w:pPr>
      <w:r>
        <w:t xml:space="preserve">Please note that if an Applicant intends to use its </w:t>
      </w:r>
      <w:r>
        <w:rPr>
          <w:i/>
        </w:rPr>
        <w:t xml:space="preserve">NMTC Allocation </w:t>
      </w:r>
      <w:r>
        <w:t>to engage in the p</w:t>
      </w:r>
      <w:r>
        <w:t xml:space="preserve">rovision of </w:t>
      </w:r>
      <w:r>
        <w:rPr>
          <w:i/>
        </w:rPr>
        <w:t xml:space="preserve">FCOS </w:t>
      </w:r>
      <w:r>
        <w:t xml:space="preserve">as its sole line of business, and not in the purchase or origination of loans or </w:t>
      </w:r>
      <w:r>
        <w:rPr>
          <w:i/>
        </w:rPr>
        <w:t>Equity Investments</w:t>
      </w:r>
      <w:r>
        <w:t>, it does not need to complete Tables B1-B4.</w:t>
      </w:r>
    </w:p>
    <w:p w14:paraId="6A3FDA50" w14:textId="77777777" w:rsidR="00A81EDF" w:rsidRDefault="00A81EDF">
      <w:pPr>
        <w:pStyle w:val="BodyText"/>
        <w:spacing w:before="9"/>
        <w:rPr>
          <w:sz w:val="15"/>
        </w:rPr>
      </w:pPr>
    </w:p>
    <w:p w14:paraId="2EA72A05" w14:textId="77777777" w:rsidR="00A81EDF" w:rsidRDefault="006917C5">
      <w:pPr>
        <w:spacing w:before="94" w:line="288" w:lineRule="auto"/>
        <w:ind w:left="1875" w:right="1403"/>
        <w:rPr>
          <w:ins w:id="210" w:author="Author" w:date="2019-09-05T10:48:00Z"/>
          <w:i/>
          <w:sz w:val="20"/>
        </w:rPr>
      </w:pPr>
      <w:ins w:id="211" w:author="Author" w:date="2019-09-05T10:48:00Z">
        <w:r>
          <w:rPr>
            <w:b/>
            <w:sz w:val="20"/>
            <w:u w:val="thick"/>
          </w:rPr>
          <w:t>TIP:</w:t>
        </w:r>
        <w:r>
          <w:rPr>
            <w:b/>
            <w:sz w:val="20"/>
          </w:rPr>
          <w:t xml:space="preserve"> </w:t>
        </w:r>
        <w:r>
          <w:rPr>
            <w:sz w:val="20"/>
          </w:rPr>
          <w:t xml:space="preserve">Tables B1-B3 will stay hidden in AMIS unless you select a “yes” response for the related </w:t>
        </w:r>
        <w:r>
          <w:rPr>
            <w:sz w:val="20"/>
          </w:rPr>
          <w:t xml:space="preserve">sub- question for Q. 19 (ex. track record of directly providing or otherwise facilitating loans or </w:t>
        </w:r>
        <w:r>
          <w:rPr>
            <w:i/>
            <w:sz w:val="20"/>
          </w:rPr>
          <w:t xml:space="preserve">Equity investments </w:t>
        </w:r>
        <w:r>
          <w:rPr>
            <w:sz w:val="20"/>
          </w:rPr>
          <w:t xml:space="preserve">to Real Estate and </w:t>
        </w:r>
        <w:r>
          <w:rPr>
            <w:i/>
            <w:sz w:val="20"/>
          </w:rPr>
          <w:t xml:space="preserve">Operating Businesses </w:t>
        </w:r>
        <w:r>
          <w:rPr>
            <w:sz w:val="20"/>
          </w:rPr>
          <w:t xml:space="preserve">(excluding </w:t>
        </w:r>
        <w:r>
          <w:rPr>
            <w:i/>
            <w:sz w:val="20"/>
          </w:rPr>
          <w:t>Restricted NMTC Business Activities</w:t>
        </w:r>
        <w:r>
          <w:rPr>
            <w:sz w:val="20"/>
          </w:rPr>
          <w:t xml:space="preserve">), loans or Equity investments to </w:t>
        </w:r>
        <w:r>
          <w:rPr>
            <w:i/>
            <w:sz w:val="20"/>
          </w:rPr>
          <w:t xml:space="preserve">CDEs, </w:t>
        </w:r>
        <w:r>
          <w:rPr>
            <w:sz w:val="20"/>
          </w:rPr>
          <w:t>etc.</w:t>
        </w:r>
        <w:r>
          <w:rPr>
            <w:i/>
            <w:sz w:val="20"/>
          </w:rPr>
          <w:t>).</w:t>
        </w:r>
      </w:ins>
    </w:p>
    <w:p w14:paraId="5E03DE6D" w14:textId="77777777" w:rsidR="00A81EDF" w:rsidRDefault="00A81EDF">
      <w:pPr>
        <w:spacing w:line="288" w:lineRule="auto"/>
        <w:rPr>
          <w:ins w:id="212" w:author="Author" w:date="2019-09-05T10:48:00Z"/>
          <w:sz w:val="20"/>
        </w:rPr>
        <w:sectPr w:rsidR="00A81EDF">
          <w:pgSz w:w="12240" w:h="15840"/>
          <w:pgMar w:top="1440" w:right="260" w:bottom="1040" w:left="0" w:header="0" w:footer="845" w:gutter="0"/>
          <w:cols w:space="720"/>
        </w:sectPr>
      </w:pPr>
    </w:p>
    <w:p w14:paraId="5578E8EB" w14:textId="77777777" w:rsidR="00A81EDF" w:rsidRDefault="00A81EDF">
      <w:pPr>
        <w:pStyle w:val="BodyText"/>
        <w:spacing w:before="6"/>
        <w:rPr>
          <w:i/>
          <w:sz w:val="29"/>
        </w:rPr>
      </w:pPr>
    </w:p>
    <w:p w14:paraId="1A8C59BD" w14:textId="77777777" w:rsidR="00A81EDF" w:rsidRDefault="006917C5">
      <w:pPr>
        <w:pStyle w:val="ListParagraph"/>
        <w:numPr>
          <w:ilvl w:val="1"/>
          <w:numId w:val="22"/>
        </w:numPr>
        <w:tabs>
          <w:tab w:val="left" w:pos="2161"/>
        </w:tabs>
        <w:spacing w:before="94"/>
        <w:ind w:hanging="360"/>
        <w:rPr>
          <w:sz w:val="20"/>
        </w:rPr>
      </w:pPr>
      <w:r>
        <w:rPr>
          <w:sz w:val="20"/>
        </w:rPr>
        <w:t xml:space="preserve">Complete </w:t>
      </w:r>
      <w:r>
        <w:rPr>
          <w:sz w:val="20"/>
          <w:u w:val="single"/>
        </w:rPr>
        <w:t>Tables B1-B3</w:t>
      </w:r>
      <w:r>
        <w:rPr>
          <w:sz w:val="20"/>
        </w:rPr>
        <w:t>, as applicable, based on the Applicant’s selections in Question</w:t>
      </w:r>
      <w:r>
        <w:rPr>
          <w:spacing w:val="-12"/>
          <w:sz w:val="20"/>
        </w:rPr>
        <w:t xml:space="preserve"> </w:t>
      </w:r>
      <w:r>
        <w:rPr>
          <w:sz w:val="20"/>
        </w:rPr>
        <w:t>13.</w:t>
      </w:r>
    </w:p>
    <w:p w14:paraId="155B5D63" w14:textId="77777777" w:rsidR="00A81EDF" w:rsidRDefault="00A81EDF">
      <w:pPr>
        <w:pStyle w:val="BodyText"/>
        <w:rPr>
          <w:sz w:val="11"/>
        </w:rPr>
      </w:pPr>
    </w:p>
    <w:p w14:paraId="6D1A5B81" w14:textId="77777777" w:rsidR="00A81EDF" w:rsidRDefault="006917C5">
      <w:pPr>
        <w:pStyle w:val="ListParagraph"/>
        <w:numPr>
          <w:ilvl w:val="1"/>
          <w:numId w:val="22"/>
        </w:numPr>
        <w:tabs>
          <w:tab w:val="left" w:pos="2161"/>
        </w:tabs>
        <w:spacing w:before="94"/>
        <w:ind w:right="1167" w:hanging="360"/>
        <w:rPr>
          <w:sz w:val="20"/>
        </w:rPr>
      </w:pPr>
      <w:r>
        <w:rPr>
          <w:sz w:val="20"/>
        </w:rPr>
        <w:t xml:space="preserve">Provide a narrative discussion of the organization’s track record relevant to each type of activity selected (including </w:t>
      </w:r>
      <w:r>
        <w:rPr>
          <w:i/>
          <w:sz w:val="20"/>
        </w:rPr>
        <w:t>FCOS</w:t>
      </w:r>
      <w:r>
        <w:rPr>
          <w:sz w:val="20"/>
        </w:rPr>
        <w:t xml:space="preserve">) in Question #13, referencing data included in Tables B1-B3, as appropriate. </w:t>
      </w:r>
      <w:r>
        <w:rPr>
          <w:i/>
          <w:sz w:val="20"/>
        </w:rPr>
        <w:t xml:space="preserve">Applicants </w:t>
      </w:r>
      <w:r>
        <w:rPr>
          <w:sz w:val="20"/>
        </w:rPr>
        <w:t>that intend to use the NMTC allocation to m</w:t>
      </w:r>
      <w:r>
        <w:rPr>
          <w:sz w:val="20"/>
        </w:rPr>
        <w:t xml:space="preserve">ake loans to or investments in QALICBs should describe the similarity between their track record and the types of businesses to which they plan to provide </w:t>
      </w:r>
      <w:r>
        <w:rPr>
          <w:i/>
          <w:sz w:val="20"/>
        </w:rPr>
        <w:t>QLICIs</w:t>
      </w:r>
      <w:r>
        <w:rPr>
          <w:sz w:val="20"/>
        </w:rPr>
        <w:t xml:space="preserve">. </w:t>
      </w:r>
      <w:r>
        <w:rPr>
          <w:color w:val="0000FF"/>
          <w:sz w:val="20"/>
        </w:rPr>
        <w:t>(Maximum Response Length: 10,000</w:t>
      </w:r>
      <w:r>
        <w:rPr>
          <w:color w:val="0000FF"/>
          <w:spacing w:val="-9"/>
          <w:sz w:val="20"/>
        </w:rPr>
        <w:t xml:space="preserve"> </w:t>
      </w:r>
      <w:r>
        <w:rPr>
          <w:color w:val="0000FF"/>
          <w:sz w:val="20"/>
        </w:rPr>
        <w:t>characters)</w:t>
      </w:r>
    </w:p>
    <w:p w14:paraId="27355B13" w14:textId="77777777" w:rsidR="00A81EDF" w:rsidRDefault="006917C5">
      <w:pPr>
        <w:pStyle w:val="ListParagraph"/>
        <w:numPr>
          <w:ilvl w:val="2"/>
          <w:numId w:val="22"/>
        </w:numPr>
        <w:tabs>
          <w:tab w:val="left" w:pos="2701"/>
        </w:tabs>
        <w:spacing w:before="120"/>
        <w:ind w:right="1249"/>
        <w:jc w:val="both"/>
        <w:rPr>
          <w:rFonts w:ascii="Symbol" w:hAnsi="Symbol"/>
          <w:sz w:val="20"/>
        </w:rPr>
      </w:pPr>
      <w:r>
        <w:rPr>
          <w:sz w:val="20"/>
        </w:rPr>
        <w:t>Be as specific as possible with respect to the u</w:t>
      </w:r>
      <w:r>
        <w:rPr>
          <w:sz w:val="20"/>
        </w:rPr>
        <w:t xml:space="preserve">ses of past financing (e.g. construction, new equipment purchase, etc.). Also indicate which activities were undertaken by the </w:t>
      </w:r>
      <w:r>
        <w:rPr>
          <w:i/>
          <w:sz w:val="20"/>
        </w:rPr>
        <w:t>Applicant</w:t>
      </w:r>
      <w:r>
        <w:rPr>
          <w:sz w:val="20"/>
        </w:rPr>
        <w:t xml:space="preserve">, as opposed to its </w:t>
      </w:r>
      <w:r>
        <w:rPr>
          <w:i/>
          <w:sz w:val="20"/>
        </w:rPr>
        <w:t xml:space="preserve">Controlling Entity </w:t>
      </w:r>
      <w:r>
        <w:rPr>
          <w:sz w:val="20"/>
        </w:rPr>
        <w:t>(including its</w:t>
      </w:r>
      <w:r>
        <w:rPr>
          <w:spacing w:val="-2"/>
          <w:sz w:val="20"/>
        </w:rPr>
        <w:t xml:space="preserve"> </w:t>
      </w:r>
      <w:r>
        <w:rPr>
          <w:i/>
          <w:sz w:val="20"/>
        </w:rPr>
        <w:t>Subsidiaries</w:t>
      </w:r>
      <w:r>
        <w:rPr>
          <w:sz w:val="20"/>
        </w:rPr>
        <w:t>).</w:t>
      </w:r>
    </w:p>
    <w:p w14:paraId="44F3C171" w14:textId="77777777" w:rsidR="00A81EDF" w:rsidRDefault="006917C5">
      <w:pPr>
        <w:pStyle w:val="ListParagraph"/>
        <w:numPr>
          <w:ilvl w:val="2"/>
          <w:numId w:val="22"/>
        </w:numPr>
        <w:tabs>
          <w:tab w:val="left" w:pos="2700"/>
          <w:tab w:val="left" w:pos="2701"/>
        </w:tabs>
        <w:spacing w:before="119" w:line="244" w:lineRule="exact"/>
        <w:rPr>
          <w:rFonts w:ascii="Symbol" w:hAnsi="Symbol"/>
          <w:i/>
          <w:sz w:val="20"/>
        </w:rPr>
      </w:pPr>
      <w:r>
        <w:rPr>
          <w:sz w:val="20"/>
        </w:rPr>
        <w:t xml:space="preserve">Be sure to discuss whether the data in Exhibit B refers to the </w:t>
      </w:r>
      <w:r>
        <w:rPr>
          <w:i/>
          <w:sz w:val="20"/>
        </w:rPr>
        <w:t>Applicant’</w:t>
      </w:r>
      <w:r>
        <w:rPr>
          <w:sz w:val="20"/>
        </w:rPr>
        <w:t>s or</w:t>
      </w:r>
      <w:r>
        <w:rPr>
          <w:spacing w:val="-9"/>
          <w:sz w:val="20"/>
        </w:rPr>
        <w:t xml:space="preserve"> </w:t>
      </w:r>
      <w:r>
        <w:rPr>
          <w:i/>
          <w:sz w:val="20"/>
        </w:rPr>
        <w:t>Controlling</w:t>
      </w:r>
    </w:p>
    <w:p w14:paraId="5650E836" w14:textId="77777777" w:rsidR="00A81EDF" w:rsidRDefault="006917C5">
      <w:pPr>
        <w:pStyle w:val="BodyText"/>
        <w:ind w:left="2700" w:right="1096"/>
      </w:pPr>
      <w:r>
        <w:rPr>
          <w:i/>
        </w:rPr>
        <w:t xml:space="preserve">Entity’s </w:t>
      </w:r>
      <w:r>
        <w:t xml:space="preserve">(including its </w:t>
      </w:r>
      <w:r>
        <w:rPr>
          <w:i/>
        </w:rPr>
        <w:t>Subsidiaries</w:t>
      </w:r>
      <w:r>
        <w:t>) direct financing (i.e., its own capital at risk) versus indirect financing (e.g., loan packaging, project development, etc.). Al</w:t>
      </w:r>
      <w:r>
        <w:t xml:space="preserve">so, indicate the extent (including the number and dollar amount) that loans or investments were made to </w:t>
      </w:r>
      <w:r>
        <w:rPr>
          <w:i/>
        </w:rPr>
        <w:t xml:space="preserve">Affiliates </w:t>
      </w:r>
      <w:r>
        <w:t xml:space="preserve">of the </w:t>
      </w:r>
      <w:r>
        <w:rPr>
          <w:i/>
        </w:rPr>
        <w:t xml:space="preserve">Applicant </w:t>
      </w:r>
      <w:r>
        <w:t xml:space="preserve">or </w:t>
      </w:r>
      <w:r>
        <w:rPr>
          <w:i/>
        </w:rPr>
        <w:t>Controlling</w:t>
      </w:r>
      <w:r>
        <w:rPr>
          <w:i/>
          <w:spacing w:val="-4"/>
        </w:rPr>
        <w:t xml:space="preserve"> </w:t>
      </w:r>
      <w:r>
        <w:rPr>
          <w:i/>
        </w:rPr>
        <w:t>Entity</w:t>
      </w:r>
      <w:r>
        <w:t>.</w:t>
      </w:r>
    </w:p>
    <w:p w14:paraId="78E9497D" w14:textId="77777777" w:rsidR="00A81EDF" w:rsidRDefault="006917C5">
      <w:pPr>
        <w:pStyle w:val="ListParagraph"/>
        <w:numPr>
          <w:ilvl w:val="2"/>
          <w:numId w:val="22"/>
        </w:numPr>
        <w:tabs>
          <w:tab w:val="left" w:pos="2700"/>
          <w:tab w:val="left" w:pos="2701"/>
        </w:tabs>
        <w:spacing w:before="119"/>
        <w:ind w:right="1416"/>
        <w:rPr>
          <w:rFonts w:ascii="Symbol" w:hAnsi="Symbol"/>
          <w:i/>
          <w:sz w:val="20"/>
        </w:rPr>
      </w:pPr>
      <w:r>
        <w:rPr>
          <w:sz w:val="20"/>
        </w:rPr>
        <w:t xml:space="preserve">Focus the discussion specifically on the </w:t>
      </w:r>
      <w:r>
        <w:rPr>
          <w:i/>
          <w:sz w:val="20"/>
        </w:rPr>
        <w:t>Applicant</w:t>
      </w:r>
      <w:r>
        <w:rPr>
          <w:sz w:val="20"/>
        </w:rPr>
        <w:t xml:space="preserve">’s or its </w:t>
      </w:r>
      <w:r>
        <w:rPr>
          <w:i/>
          <w:sz w:val="20"/>
        </w:rPr>
        <w:t>Controlling Entity</w:t>
      </w:r>
      <w:r>
        <w:rPr>
          <w:sz w:val="20"/>
        </w:rPr>
        <w:t>’s experience targeting</w:t>
      </w:r>
      <w:r>
        <w:rPr>
          <w:sz w:val="20"/>
        </w:rPr>
        <w:t xml:space="preserve"> </w:t>
      </w:r>
      <w:r>
        <w:rPr>
          <w:i/>
          <w:sz w:val="20"/>
        </w:rPr>
        <w:t>Disadvantaged Businesses and Communities</w:t>
      </w:r>
      <w:r>
        <w:rPr>
          <w:sz w:val="20"/>
        </w:rPr>
        <w:t xml:space="preserve">. Be sure to include the number of years that the </w:t>
      </w:r>
      <w:r>
        <w:rPr>
          <w:i/>
          <w:sz w:val="20"/>
        </w:rPr>
        <w:t xml:space="preserve">Applicant </w:t>
      </w:r>
      <w:r>
        <w:rPr>
          <w:sz w:val="20"/>
        </w:rPr>
        <w:t xml:space="preserve">or </w:t>
      </w:r>
      <w:r>
        <w:rPr>
          <w:i/>
          <w:sz w:val="20"/>
        </w:rPr>
        <w:t xml:space="preserve">Controlling Entity </w:t>
      </w:r>
      <w:r>
        <w:rPr>
          <w:sz w:val="20"/>
        </w:rPr>
        <w:t xml:space="preserve">has served </w:t>
      </w:r>
      <w:r>
        <w:rPr>
          <w:i/>
          <w:sz w:val="20"/>
        </w:rPr>
        <w:t>Disadvantaged Businesses and Communities.</w:t>
      </w:r>
    </w:p>
    <w:p w14:paraId="28B53380" w14:textId="77777777" w:rsidR="00A81EDF" w:rsidRDefault="00A81EDF">
      <w:pPr>
        <w:pStyle w:val="BodyText"/>
        <w:rPr>
          <w:i/>
        </w:rPr>
      </w:pPr>
    </w:p>
    <w:p w14:paraId="4A858F57" w14:textId="76492EE3" w:rsidR="00A81EDF" w:rsidRDefault="00C46345">
      <w:pPr>
        <w:pStyle w:val="BodyText"/>
        <w:spacing w:before="1"/>
        <w:rPr>
          <w:i/>
          <w:sz w:val="11"/>
        </w:rPr>
      </w:pPr>
      <w:r>
        <w:rPr>
          <w:noProof/>
        </w:rPr>
        <mc:AlternateContent>
          <mc:Choice Requires="wps">
            <w:drawing>
              <wp:anchor distT="0" distB="0" distL="0" distR="0" simplePos="0" relativeHeight="6128" behindDoc="0" locked="0" layoutInCell="1" allowOverlap="1" wp14:editId="510635C2">
                <wp:simplePos x="0" y="0"/>
                <wp:positionH relativeFrom="page">
                  <wp:posOffset>1268730</wp:posOffset>
                </wp:positionH>
                <wp:positionV relativeFrom="paragraph">
                  <wp:posOffset>109220</wp:posOffset>
                </wp:positionV>
                <wp:extent cx="5544185" cy="0"/>
                <wp:effectExtent l="11430" t="9525" r="6985" b="9525"/>
                <wp:wrapTopAndBottom/>
                <wp:docPr id="524"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819A1" id="Line 496" o:spid="_x0000_s1026" style="position:absolute;z-index: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8.6pt" to="536.4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" strokeweight=".48pt">
                <w10:wrap type="topAndBottom" anchorx="page"/>
              </v:line>
            </w:pict>
          </mc:Fallback>
        </mc:AlternateContent>
      </w:r>
      <w:r>
        <w:rPr>
          <w:noProof/>
        </w:rPr>
        <mc:AlternateContent>
          <mc:Choice Requires="wps">
            <w:drawing>
              <wp:anchor distT="0" distB="0" distL="0" distR="0" simplePos="0" relativeHeight="6152" behindDoc="0" locked="0" layoutInCell="1" allowOverlap="1" wp14:editId="7C505B6C">
                <wp:simplePos x="0" y="0"/>
                <wp:positionH relativeFrom="page">
                  <wp:posOffset>1268730</wp:posOffset>
                </wp:positionH>
                <wp:positionV relativeFrom="paragraph">
                  <wp:posOffset>290195</wp:posOffset>
                </wp:positionV>
                <wp:extent cx="5544185" cy="0"/>
                <wp:effectExtent l="11430" t="9525" r="6985" b="9525"/>
                <wp:wrapTopAndBottom/>
                <wp:docPr id="523"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EF37D" id="Line 495" o:spid="_x0000_s1026" style="position:absolute;z-index:6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22.85pt" to="536.4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A9nIAIAAEU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6176" behindDoc="0" locked="0" layoutInCell="1" allowOverlap="1" wp14:editId="108924B6">
                <wp:simplePos x="0" y="0"/>
                <wp:positionH relativeFrom="page">
                  <wp:posOffset>1268730</wp:posOffset>
                </wp:positionH>
                <wp:positionV relativeFrom="paragraph">
                  <wp:posOffset>472440</wp:posOffset>
                </wp:positionV>
                <wp:extent cx="5544185" cy="0"/>
                <wp:effectExtent l="11430" t="10795" r="6985" b="8255"/>
                <wp:wrapTopAndBottom/>
                <wp:docPr id="522"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F47EE" id="Line 494" o:spid="_x0000_s1026" style="position:absolute;z-index:6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37.2pt" to="536.4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dk5HwIAAEU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" strokeweight=".48pt">
                <w10:wrap type="topAndBottom" anchorx="page"/>
              </v:line>
            </w:pict>
          </mc:Fallback>
        </mc:AlternateContent>
      </w:r>
      <w:r>
        <w:rPr>
          <w:noProof/>
        </w:rPr>
        <mc:AlternateContent>
          <mc:Choice Requires="wps">
            <w:drawing>
              <wp:anchor distT="0" distB="0" distL="0" distR="0" simplePos="0" relativeHeight="6200" behindDoc="0" locked="0" layoutInCell="1" allowOverlap="1" wp14:editId="54F67EDA">
                <wp:simplePos x="0" y="0"/>
                <wp:positionH relativeFrom="page">
                  <wp:posOffset>1259840</wp:posOffset>
                </wp:positionH>
                <wp:positionV relativeFrom="paragraph">
                  <wp:posOffset>654050</wp:posOffset>
                </wp:positionV>
                <wp:extent cx="5553075" cy="0"/>
                <wp:effectExtent l="12065" t="11430" r="6985" b="7620"/>
                <wp:wrapTopAndBottom/>
                <wp:docPr id="521"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30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839C3" id="Line 493" o:spid="_x0000_s1026" style="position:absolute;z-index:6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pt,51.5pt" to="536.4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2FJ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" strokeweight=".48pt">
                <w10:wrap type="topAndBottom" anchorx="page"/>
              </v:line>
            </w:pict>
          </mc:Fallback>
        </mc:AlternateContent>
      </w:r>
    </w:p>
    <w:p w14:paraId="00D8CE48" w14:textId="77777777" w:rsidR="00A81EDF" w:rsidRDefault="00A81EDF">
      <w:pPr>
        <w:pStyle w:val="BodyText"/>
        <w:rPr>
          <w:i/>
          <w:sz w:val="18"/>
        </w:rPr>
      </w:pPr>
    </w:p>
    <w:p w14:paraId="186E532F" w14:textId="77777777" w:rsidR="00A81EDF" w:rsidRDefault="00A81EDF">
      <w:pPr>
        <w:pStyle w:val="BodyText"/>
        <w:spacing w:before="1"/>
        <w:rPr>
          <w:i/>
          <w:sz w:val="18"/>
        </w:rPr>
      </w:pPr>
    </w:p>
    <w:p w14:paraId="5B7A004D" w14:textId="77777777" w:rsidR="00A81EDF" w:rsidRDefault="00A81EDF">
      <w:pPr>
        <w:pStyle w:val="BodyText"/>
        <w:rPr>
          <w:i/>
          <w:sz w:val="18"/>
        </w:rPr>
      </w:pPr>
    </w:p>
    <w:p w14:paraId="726A6139" w14:textId="77777777" w:rsidR="00A81EDF" w:rsidRDefault="00A81EDF">
      <w:pPr>
        <w:pStyle w:val="BodyText"/>
        <w:rPr>
          <w:i/>
        </w:rPr>
      </w:pPr>
    </w:p>
    <w:p w14:paraId="7620C8BB" w14:textId="77777777" w:rsidR="00A81EDF" w:rsidRDefault="00A81EDF">
      <w:pPr>
        <w:pStyle w:val="BodyText"/>
        <w:spacing w:before="4"/>
        <w:rPr>
          <w:i/>
          <w:sz w:val="21"/>
        </w:rPr>
      </w:pPr>
    </w:p>
    <w:p w14:paraId="62C1A60B" w14:textId="7FF2D8A8" w:rsidR="00A81EDF" w:rsidRDefault="00C46345">
      <w:pPr>
        <w:pStyle w:val="ListParagraph"/>
        <w:numPr>
          <w:ilvl w:val="0"/>
          <w:numId w:val="22"/>
        </w:numPr>
        <w:tabs>
          <w:tab w:val="left" w:pos="1800"/>
        </w:tabs>
        <w:jc w:val="left"/>
        <w:rPr>
          <w:sz w:val="20"/>
        </w:rPr>
      </w:pPr>
      <w:r>
        <w:rPr>
          <w:noProof/>
        </w:rPr>
        <mc:AlternateContent>
          <mc:Choice Requires="wps">
            <w:drawing>
              <wp:anchor distT="0" distB="0" distL="0" distR="0" simplePos="0" relativeHeight="6224" behindDoc="0" locked="0" layoutInCell="1" allowOverlap="1" wp14:editId="72B40A0F">
                <wp:simplePos x="0" y="0"/>
                <wp:positionH relativeFrom="page">
                  <wp:posOffset>1054100</wp:posOffset>
                </wp:positionH>
                <wp:positionV relativeFrom="paragraph">
                  <wp:posOffset>177800</wp:posOffset>
                </wp:positionV>
                <wp:extent cx="5861050" cy="628015"/>
                <wp:effectExtent l="6350" t="8255" r="9525" b="11430"/>
                <wp:wrapTopAndBottom/>
                <wp:docPr id="520"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628015"/>
                        </a:xfrm>
                        <a:prstGeom prst="rect">
                          <a:avLst/>
                        </a:prstGeom>
                        <a:solidFill>
                          <a:srgbClr val="CFD0DF"/>
                        </a:solidFill>
                        <a:ln w="3048">
                          <a:solidFill>
                            <a:srgbClr val="000000"/>
                          </a:solidFill>
                          <a:prstDash val="solid"/>
                          <a:miter lim="800000"/>
                          <a:headEnd/>
                          <a:tailEnd/>
                        </a:ln>
                      </wps:spPr>
                      <wps:txbx>
                        <w:txbxContent>
                          <w:p w14:paraId="3FCD0C5D" w14:textId="77777777" w:rsidR="00A81EDF" w:rsidRDefault="00A81EDF">
                            <w:pPr>
                              <w:pStyle w:val="BodyText"/>
                              <w:spacing w:before="7"/>
                              <w:rPr>
                                <w:sz w:val="18"/>
                              </w:rPr>
                            </w:pPr>
                          </w:p>
                          <w:p w14:paraId="3860245A" w14:textId="77777777" w:rsidR="00A81EDF" w:rsidRDefault="006917C5">
                            <w:pPr>
                              <w:pStyle w:val="BodyText"/>
                              <w:spacing w:line="288" w:lineRule="auto"/>
                              <w:ind w:left="213" w:right="288"/>
                            </w:pPr>
                            <w:r>
                              <w:rPr>
                                <w:b/>
                                <w:u w:val="thick"/>
                              </w:rPr>
                              <w:t>TIP:</w:t>
                            </w:r>
                            <w:r>
                              <w:rPr>
                                <w:b/>
                              </w:rPr>
                              <w:t xml:space="preserve"> </w:t>
                            </w:r>
                            <w:r>
                              <w:t xml:space="preserve">See the Application FAQ for additional guidance on the types of “Financing/Investment Activities that would not qualify as </w:t>
                            </w:r>
                            <w:r>
                              <w:rPr>
                                <w:i/>
                              </w:rPr>
                              <w:t xml:space="preserve">QLICI </w:t>
                            </w:r>
                            <w:r>
                              <w:t>Activities.”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 o:spid="_x0000_s1125" type="#_x0000_t202" style="position:absolute;left:0;text-align:left;margin-left:83pt;margin-top:14pt;width:461.5pt;height:49.45pt;z-index: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" fillcolor="#cfd0df" strokeweight=".24pt">
                <v:textbox inset="0,0,0,0">
                  <w:txbxContent>
                    <w:p w14:paraId="3FCD0C5D" w14:textId="77777777" w:rsidR="00A81EDF" w:rsidRDefault="00A81EDF">
                      <w:pPr>
                        <w:pStyle w:val="BodyText"/>
                        <w:spacing w:before="7"/>
                        <w:rPr>
                          <w:sz w:val="18"/>
                        </w:rPr>
                      </w:pPr>
                    </w:p>
                    <w:p w14:paraId="3860245A" w14:textId="77777777" w:rsidR="00A81EDF" w:rsidRDefault="006917C5">
                      <w:pPr>
                        <w:pStyle w:val="BodyText"/>
                        <w:spacing w:line="288" w:lineRule="auto"/>
                        <w:ind w:left="213" w:right="288"/>
                      </w:pPr>
                      <w:r>
                        <w:rPr>
                          <w:b/>
                          <w:u w:val="thick"/>
                        </w:rPr>
                        <w:t>TIP:</w:t>
                      </w:r>
                      <w:r>
                        <w:rPr>
                          <w:b/>
                        </w:rPr>
                        <w:t xml:space="preserve"> </w:t>
                      </w:r>
                      <w:r>
                        <w:t xml:space="preserve">See the Application FAQ for additional guidance on the types of “Financing/Investment Activities that would not qualify as </w:t>
                      </w:r>
                      <w:r>
                        <w:rPr>
                          <w:i/>
                        </w:rPr>
                        <w:t xml:space="preserve">QLICI </w:t>
                      </w:r>
                      <w:r>
                        <w:t>Activities.”</w:t>
                      </w:r>
                    </w:p>
                  </w:txbxContent>
                </v:textbox>
                <w10:wrap type="topAndBottom" anchorx="page"/>
              </v:shape>
            </w:pict>
          </mc:Fallback>
        </mc:AlternateContent>
      </w:r>
      <w:r w:rsidR="006917C5">
        <w:rPr>
          <w:sz w:val="20"/>
        </w:rPr>
        <w:t>Track Record (Table</w:t>
      </w:r>
      <w:r w:rsidR="006917C5">
        <w:rPr>
          <w:spacing w:val="-4"/>
          <w:sz w:val="20"/>
        </w:rPr>
        <w:t xml:space="preserve"> </w:t>
      </w:r>
      <w:r w:rsidR="006917C5">
        <w:rPr>
          <w:sz w:val="20"/>
        </w:rPr>
        <w:t>B4)</w:t>
      </w:r>
    </w:p>
    <w:p w14:paraId="3A0BD46E" w14:textId="77777777" w:rsidR="00A81EDF" w:rsidRDefault="00A81EDF">
      <w:pPr>
        <w:pStyle w:val="BodyText"/>
        <w:spacing w:before="6"/>
        <w:rPr>
          <w:sz w:val="23"/>
        </w:rPr>
      </w:pPr>
    </w:p>
    <w:p w14:paraId="72E15108" w14:textId="77777777" w:rsidR="00A81EDF" w:rsidRDefault="006917C5">
      <w:pPr>
        <w:pStyle w:val="ListParagraph"/>
        <w:numPr>
          <w:ilvl w:val="1"/>
          <w:numId w:val="22"/>
        </w:numPr>
        <w:tabs>
          <w:tab w:val="left" w:pos="2161"/>
        </w:tabs>
        <w:spacing w:before="94"/>
        <w:ind w:right="1246" w:hanging="360"/>
        <w:rPr>
          <w:sz w:val="20"/>
        </w:rPr>
      </w:pPr>
      <w:r>
        <w:rPr>
          <w:sz w:val="20"/>
        </w:rPr>
        <w:t xml:space="preserve">Complete Table B4, if applicable. Does the </w:t>
      </w:r>
      <w:r>
        <w:rPr>
          <w:i/>
          <w:sz w:val="20"/>
        </w:rPr>
        <w:t>Applicant</w:t>
      </w:r>
      <w:r>
        <w:rPr>
          <w:sz w:val="20"/>
        </w:rPr>
        <w:t xml:space="preserve">, or </w:t>
      </w:r>
      <w:r>
        <w:rPr>
          <w:i/>
          <w:sz w:val="20"/>
        </w:rPr>
        <w:t>Controlling Entity</w:t>
      </w:r>
      <w:r>
        <w:rPr>
          <w:sz w:val="20"/>
        </w:rPr>
        <w:t xml:space="preserve">, have a track record of successfully providing loans, </w:t>
      </w:r>
      <w:r>
        <w:rPr>
          <w:i/>
          <w:sz w:val="20"/>
        </w:rPr>
        <w:t>Equity Investments</w:t>
      </w:r>
      <w:r>
        <w:rPr>
          <w:sz w:val="20"/>
        </w:rPr>
        <w:t xml:space="preserve">, and/or financial counseling that do not directly correspond to the selections in Question #13 (e.g. </w:t>
      </w:r>
      <w:r>
        <w:rPr>
          <w:i/>
          <w:sz w:val="20"/>
        </w:rPr>
        <w:t>Restricted NMTC Activities</w:t>
      </w:r>
      <w:r>
        <w:rPr>
          <w:sz w:val="20"/>
        </w:rPr>
        <w:t>, loans and/or investments in NMTC in</w:t>
      </w:r>
      <w:r>
        <w:rPr>
          <w:sz w:val="20"/>
        </w:rPr>
        <w:t>vestment funds or non-</w:t>
      </w:r>
      <w:r>
        <w:rPr>
          <w:i/>
          <w:sz w:val="20"/>
        </w:rPr>
        <w:t xml:space="preserve">CDE </w:t>
      </w:r>
      <w:r>
        <w:rPr>
          <w:sz w:val="20"/>
        </w:rPr>
        <w:t>financial institutions, personal or consumer loans, and residential mortgages) but are relevant to the proposed NMTC</w:t>
      </w:r>
      <w:r>
        <w:rPr>
          <w:spacing w:val="-8"/>
          <w:sz w:val="20"/>
        </w:rPr>
        <w:t xml:space="preserve"> </w:t>
      </w:r>
      <w:r>
        <w:rPr>
          <w:sz w:val="20"/>
        </w:rPr>
        <w:t>activities?</w:t>
      </w:r>
    </w:p>
    <w:p w14:paraId="48EE8E47" w14:textId="77777777" w:rsidR="00A81EDF" w:rsidRDefault="006917C5">
      <w:pPr>
        <w:pStyle w:val="BodyText"/>
        <w:tabs>
          <w:tab w:val="left" w:pos="6025"/>
          <w:tab w:val="left" w:pos="6763"/>
          <w:tab w:val="left" w:pos="7259"/>
        </w:tabs>
        <w:spacing w:before="120"/>
        <w:ind w:left="5530"/>
      </w:pPr>
      <w:r>
        <w:rPr>
          <w:u w:val="single"/>
        </w:rPr>
        <w:t xml:space="preserve"> </w:t>
      </w:r>
      <w:r>
        <w:rPr>
          <w:u w:val="single"/>
        </w:rPr>
        <w:tab/>
      </w:r>
      <w:r>
        <w:t>Yes</w:t>
      </w:r>
      <w:r>
        <w:tab/>
      </w:r>
      <w:r>
        <w:rPr>
          <w:u w:val="single"/>
        </w:rPr>
        <w:t xml:space="preserve"> </w:t>
      </w:r>
      <w:r>
        <w:rPr>
          <w:u w:val="single"/>
        </w:rPr>
        <w:tab/>
      </w:r>
      <w:r>
        <w:t>No</w:t>
      </w:r>
    </w:p>
    <w:p w14:paraId="02D502B4" w14:textId="77777777" w:rsidR="00A81EDF" w:rsidRDefault="00A81EDF">
      <w:pPr>
        <w:pStyle w:val="BodyText"/>
        <w:spacing w:before="10"/>
        <w:rPr>
          <w:sz w:val="24"/>
        </w:rPr>
      </w:pPr>
    </w:p>
    <w:p w14:paraId="40D55CC0" w14:textId="77777777" w:rsidR="00A81EDF" w:rsidRDefault="006917C5">
      <w:pPr>
        <w:pStyle w:val="ListParagraph"/>
        <w:numPr>
          <w:ilvl w:val="1"/>
          <w:numId w:val="22"/>
        </w:numPr>
        <w:tabs>
          <w:tab w:val="left" w:pos="2161"/>
        </w:tabs>
        <w:ind w:right="1156" w:hanging="360"/>
        <w:rPr>
          <w:sz w:val="20"/>
        </w:rPr>
      </w:pPr>
      <w:r>
        <w:rPr>
          <w:sz w:val="20"/>
        </w:rPr>
        <w:t xml:space="preserve">Referencing Table B4 as appropriate, describe the </w:t>
      </w:r>
      <w:r>
        <w:rPr>
          <w:i/>
          <w:sz w:val="20"/>
        </w:rPr>
        <w:t>Applicant</w:t>
      </w:r>
      <w:r>
        <w:rPr>
          <w:sz w:val="20"/>
        </w:rPr>
        <w:t xml:space="preserve">’s, or </w:t>
      </w:r>
      <w:r>
        <w:rPr>
          <w:i/>
          <w:sz w:val="20"/>
        </w:rPr>
        <w:t>Controlling Entity’s</w:t>
      </w:r>
      <w:r>
        <w:rPr>
          <w:sz w:val="20"/>
        </w:rPr>
        <w:t>, t</w:t>
      </w:r>
      <w:r>
        <w:rPr>
          <w:sz w:val="20"/>
        </w:rPr>
        <w:t xml:space="preserve">rack record over the past five years of successfully providing the loans or </w:t>
      </w:r>
      <w:r>
        <w:rPr>
          <w:i/>
          <w:sz w:val="20"/>
        </w:rPr>
        <w:t xml:space="preserve">Equity Investments </w:t>
      </w:r>
      <w:r>
        <w:rPr>
          <w:sz w:val="20"/>
        </w:rPr>
        <w:t>and financial counseling included in Table B4 and how these activities are similar to the proposed NMTC activities:</w:t>
      </w:r>
    </w:p>
    <w:p w14:paraId="545415C8" w14:textId="77777777" w:rsidR="00A81EDF" w:rsidRDefault="006917C5">
      <w:pPr>
        <w:pStyle w:val="BodyText"/>
        <w:ind w:left="2153"/>
      </w:pPr>
      <w:r>
        <w:rPr>
          <w:color w:val="0000FF"/>
        </w:rPr>
        <w:t>(Maximum Response Length: 5,000 characters)</w:t>
      </w:r>
    </w:p>
    <w:p w14:paraId="38D476F1" w14:textId="2A53359C" w:rsidR="00A81EDF" w:rsidRDefault="00C46345">
      <w:pPr>
        <w:pStyle w:val="BodyText"/>
        <w:spacing w:before="8"/>
        <w:rPr>
          <w:sz w:val="24"/>
        </w:rPr>
      </w:pPr>
      <w:r>
        <w:rPr>
          <w:noProof/>
        </w:rPr>
        <mc:AlternateContent>
          <mc:Choice Requires="wps">
            <w:drawing>
              <wp:anchor distT="0" distB="0" distL="0" distR="0" simplePos="0" relativeHeight="6248" behindDoc="0" locked="0" layoutInCell="1" allowOverlap="1" wp14:editId="3E464F0B">
                <wp:simplePos x="0" y="0"/>
                <wp:positionH relativeFrom="page">
                  <wp:posOffset>1268730</wp:posOffset>
                </wp:positionH>
                <wp:positionV relativeFrom="paragraph">
                  <wp:posOffset>208915</wp:posOffset>
                </wp:positionV>
                <wp:extent cx="5544185" cy="0"/>
                <wp:effectExtent l="11430" t="10795" r="6985" b="8255"/>
                <wp:wrapTopAndBottom/>
                <wp:docPr id="519"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18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2C1B0" id="Line 491" o:spid="_x0000_s1026" style="position:absolute;z-index:6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16.45pt" to="536.4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4p/IQIAAEU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" strokeweight=".16936mm">
                <w10:wrap type="topAndBottom" anchorx="page"/>
              </v:line>
            </w:pict>
          </mc:Fallback>
        </mc:AlternateContent>
      </w:r>
      <w:r>
        <w:rPr>
          <w:noProof/>
        </w:rPr>
        <mc:AlternateContent>
          <mc:Choice Requires="wps">
            <w:drawing>
              <wp:anchor distT="0" distB="0" distL="0" distR="0" simplePos="0" relativeHeight="6272" behindDoc="0" locked="0" layoutInCell="1" allowOverlap="1" wp14:editId="3769F96C">
                <wp:simplePos x="0" y="0"/>
                <wp:positionH relativeFrom="page">
                  <wp:posOffset>1268730</wp:posOffset>
                </wp:positionH>
                <wp:positionV relativeFrom="paragraph">
                  <wp:posOffset>390525</wp:posOffset>
                </wp:positionV>
                <wp:extent cx="5544185" cy="0"/>
                <wp:effectExtent l="11430" t="11430" r="6985" b="7620"/>
                <wp:wrapTopAndBottom/>
                <wp:docPr id="518"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902B1" id="Line 490" o:spid="_x0000_s1026" style="position:absolute;z-index:6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30.75pt" to="536.4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6296" behindDoc="0" locked="0" layoutInCell="1" allowOverlap="1" wp14:editId="0DAE1264">
                <wp:simplePos x="0" y="0"/>
                <wp:positionH relativeFrom="page">
                  <wp:posOffset>1259840</wp:posOffset>
                </wp:positionH>
                <wp:positionV relativeFrom="paragraph">
                  <wp:posOffset>572770</wp:posOffset>
                </wp:positionV>
                <wp:extent cx="5553075" cy="0"/>
                <wp:effectExtent l="12065" t="12700" r="6985" b="6350"/>
                <wp:wrapTopAndBottom/>
                <wp:docPr id="517"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307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D686E" id="Line 489" o:spid="_x0000_s1026" style="position:absolute;z-index:6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pt,45.1pt" to="536.4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bdn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" strokeweight=".16936mm">
                <w10:wrap type="topAndBottom" anchorx="page"/>
              </v:line>
            </w:pict>
          </mc:Fallback>
        </mc:AlternateContent>
      </w:r>
    </w:p>
    <w:p w14:paraId="49E3DADC" w14:textId="77777777" w:rsidR="00A81EDF" w:rsidRDefault="00A81EDF">
      <w:pPr>
        <w:pStyle w:val="BodyText"/>
        <w:rPr>
          <w:sz w:val="18"/>
        </w:rPr>
      </w:pPr>
    </w:p>
    <w:p w14:paraId="4550058F" w14:textId="77777777" w:rsidR="00A81EDF" w:rsidRDefault="00A81EDF">
      <w:pPr>
        <w:pStyle w:val="BodyText"/>
        <w:spacing w:before="2"/>
        <w:rPr>
          <w:sz w:val="18"/>
        </w:rPr>
      </w:pPr>
    </w:p>
    <w:p w14:paraId="29F21E69" w14:textId="77777777" w:rsidR="00A81EDF" w:rsidRDefault="00A81EDF">
      <w:pPr>
        <w:rPr>
          <w:sz w:val="18"/>
        </w:rPr>
        <w:sectPr w:rsidR="00A81EDF">
          <w:pgSz w:w="12240" w:h="15840"/>
          <w:pgMar w:top="1500" w:right="260" w:bottom="1040" w:left="0" w:header="0" w:footer="845" w:gutter="0"/>
          <w:cols w:space="720"/>
        </w:sectPr>
      </w:pPr>
    </w:p>
    <w:p w14:paraId="4885655B" w14:textId="77777777" w:rsidR="00A81EDF" w:rsidRDefault="006917C5">
      <w:pPr>
        <w:pStyle w:val="Heading2"/>
        <w:numPr>
          <w:ilvl w:val="0"/>
          <w:numId w:val="20"/>
        </w:numPr>
        <w:tabs>
          <w:tab w:val="left" w:pos="1800"/>
        </w:tabs>
        <w:spacing w:before="79"/>
      </w:pPr>
      <w:r>
        <w:rPr>
          <w:color w:val="415291"/>
        </w:rPr>
        <w:lastRenderedPageBreak/>
        <w:t>Non-Metropolitan</w:t>
      </w:r>
      <w:r>
        <w:rPr>
          <w:color w:val="415291"/>
          <w:spacing w:val="-1"/>
        </w:rPr>
        <w:t xml:space="preserve"> </w:t>
      </w:r>
      <w:r>
        <w:rPr>
          <w:color w:val="415291"/>
        </w:rPr>
        <w:t>Counties</w:t>
      </w:r>
    </w:p>
    <w:p w14:paraId="408E2B47" w14:textId="77777777" w:rsidR="00A81EDF" w:rsidRDefault="00A81EDF">
      <w:pPr>
        <w:pStyle w:val="BodyText"/>
        <w:rPr>
          <w:b/>
        </w:rPr>
      </w:pPr>
    </w:p>
    <w:p w14:paraId="291F06C1" w14:textId="77777777" w:rsidR="00A81EDF" w:rsidRDefault="00A81EDF">
      <w:pPr>
        <w:pStyle w:val="BodyText"/>
        <w:spacing w:before="1"/>
        <w:rPr>
          <w:b/>
          <w:sz w:val="19"/>
        </w:rPr>
      </w:pPr>
    </w:p>
    <w:p w14:paraId="2652EA4A" w14:textId="7E215163" w:rsidR="00A81EDF" w:rsidRDefault="00C46345">
      <w:pPr>
        <w:pStyle w:val="BodyText"/>
        <w:spacing w:before="1" w:line="288" w:lineRule="auto"/>
        <w:ind w:left="1875" w:right="1349"/>
      </w:pPr>
      <w:r>
        <w:rPr>
          <w:noProof/>
        </w:rPr>
        <mc:AlternateContent>
          <mc:Choice Requires="wpg">
            <w:drawing>
              <wp:anchor distT="0" distB="0" distL="114300" distR="114300" simplePos="0" relativeHeight="503122232" behindDoc="1" locked="0" layoutInCell="1" allowOverlap="1" wp14:editId="5CDF5088">
                <wp:simplePos x="0" y="0"/>
                <wp:positionH relativeFrom="page">
                  <wp:posOffset>1052195</wp:posOffset>
                </wp:positionH>
                <wp:positionV relativeFrom="paragraph">
                  <wp:posOffset>-138430</wp:posOffset>
                </wp:positionV>
                <wp:extent cx="5863590" cy="6620510"/>
                <wp:effectExtent l="4445" t="12065" r="8890" b="6350"/>
                <wp:wrapNone/>
                <wp:docPr id="508"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3590" cy="6620510"/>
                          <a:chOff x="1657" y="-218"/>
                          <a:chExt cx="9234" cy="10426"/>
                        </a:xfrm>
                      </wpg:grpSpPr>
                      <wps:wsp>
                        <wps:cNvPr id="509" name="Freeform 488"/>
                        <wps:cNvSpPr>
                          <a:spLocks/>
                        </wps:cNvSpPr>
                        <wps:spPr bwMode="auto">
                          <a:xfrm>
                            <a:off x="1660" y="2"/>
                            <a:ext cx="9226" cy="9984"/>
                          </a:xfrm>
                          <a:custGeom>
                            <a:avLst/>
                            <a:gdLst>
                              <a:gd name="T0" fmla="+- 0 10886 1661"/>
                              <a:gd name="T1" fmla="*/ T0 w 9226"/>
                              <a:gd name="T2" fmla="+- 0 3 3"/>
                              <a:gd name="T3" fmla="*/ 3 h 9984"/>
                              <a:gd name="T4" fmla="+- 0 10673 1661"/>
                              <a:gd name="T5" fmla="*/ T4 w 9226"/>
                              <a:gd name="T6" fmla="+- 0 3 3"/>
                              <a:gd name="T7" fmla="*/ 3 h 9984"/>
                              <a:gd name="T8" fmla="+- 0 1876 1661"/>
                              <a:gd name="T9" fmla="*/ T8 w 9226"/>
                              <a:gd name="T10" fmla="+- 0 3 3"/>
                              <a:gd name="T11" fmla="*/ 3 h 9984"/>
                              <a:gd name="T12" fmla="+- 0 1661 1661"/>
                              <a:gd name="T13" fmla="*/ T12 w 9226"/>
                              <a:gd name="T14" fmla="+- 0 3 3"/>
                              <a:gd name="T15" fmla="*/ 3 h 9984"/>
                              <a:gd name="T16" fmla="+- 0 1661 1661"/>
                              <a:gd name="T17" fmla="*/ T16 w 9226"/>
                              <a:gd name="T18" fmla="+- 0 9986 3"/>
                              <a:gd name="T19" fmla="*/ 9986 h 9984"/>
                              <a:gd name="T20" fmla="+- 0 1876 1661"/>
                              <a:gd name="T21" fmla="*/ T20 w 9226"/>
                              <a:gd name="T22" fmla="+- 0 9986 3"/>
                              <a:gd name="T23" fmla="*/ 9986 h 9984"/>
                              <a:gd name="T24" fmla="+- 0 10673 1661"/>
                              <a:gd name="T25" fmla="*/ T24 w 9226"/>
                              <a:gd name="T26" fmla="+- 0 9986 3"/>
                              <a:gd name="T27" fmla="*/ 9986 h 9984"/>
                              <a:gd name="T28" fmla="+- 0 10886 1661"/>
                              <a:gd name="T29" fmla="*/ T28 w 9226"/>
                              <a:gd name="T30" fmla="+- 0 9986 3"/>
                              <a:gd name="T31" fmla="*/ 9986 h 9984"/>
                              <a:gd name="T32" fmla="+- 0 10886 1661"/>
                              <a:gd name="T33" fmla="*/ T32 w 9226"/>
                              <a:gd name="T34" fmla="+- 0 3 3"/>
                              <a:gd name="T35" fmla="*/ 3 h 9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226" h="9984">
                                <a:moveTo>
                                  <a:pt x="9225" y="0"/>
                                </a:moveTo>
                                <a:lnTo>
                                  <a:pt x="9012" y="0"/>
                                </a:lnTo>
                                <a:lnTo>
                                  <a:pt x="215" y="0"/>
                                </a:lnTo>
                                <a:lnTo>
                                  <a:pt x="0" y="0"/>
                                </a:lnTo>
                                <a:lnTo>
                                  <a:pt x="0" y="9983"/>
                                </a:lnTo>
                                <a:lnTo>
                                  <a:pt x="215" y="9983"/>
                                </a:lnTo>
                                <a:lnTo>
                                  <a:pt x="9012" y="9983"/>
                                </a:lnTo>
                                <a:lnTo>
                                  <a:pt x="9225" y="9983"/>
                                </a:lnTo>
                                <a:lnTo>
                                  <a:pt x="9225" y="0"/>
                                </a:lnTo>
                              </a:path>
                            </a:pathLst>
                          </a:custGeom>
                          <a:solidFill>
                            <a:srgbClr val="CFD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Line 487"/>
                        <wps:cNvCnPr>
                          <a:cxnSpLocks noChangeShapeType="1"/>
                        </wps:cNvCnPr>
                        <wps:spPr bwMode="auto">
                          <a:xfrm>
                            <a:off x="1662" y="-216"/>
                            <a:ext cx="9224"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1" name="AutoShape 486"/>
                        <wps:cNvSpPr>
                          <a:spLocks/>
                        </wps:cNvSpPr>
                        <wps:spPr bwMode="auto">
                          <a:xfrm>
                            <a:off x="1659" y="-214"/>
                            <a:ext cx="9230" cy="10416"/>
                          </a:xfrm>
                          <a:custGeom>
                            <a:avLst/>
                            <a:gdLst>
                              <a:gd name="T0" fmla="+- 0 10886 1660"/>
                              <a:gd name="T1" fmla="*/ T0 w 9230"/>
                              <a:gd name="T2" fmla="+- 0 -213 -213"/>
                              <a:gd name="T3" fmla="*/ -213 h 10416"/>
                              <a:gd name="T4" fmla="+- 0 1662 1660"/>
                              <a:gd name="T5" fmla="*/ T4 w 9230"/>
                              <a:gd name="T6" fmla="+- 0 -213 -213"/>
                              <a:gd name="T7" fmla="*/ -213 h 10416"/>
                              <a:gd name="T8" fmla="+- 0 1662 1660"/>
                              <a:gd name="T9" fmla="*/ T8 w 9230"/>
                              <a:gd name="T10" fmla="+- 0 3 -213"/>
                              <a:gd name="T11" fmla="*/ 3 h 10416"/>
                              <a:gd name="T12" fmla="+- 0 10886 1660"/>
                              <a:gd name="T13" fmla="*/ T12 w 9230"/>
                              <a:gd name="T14" fmla="+- 0 3 -213"/>
                              <a:gd name="T15" fmla="*/ 3 h 10416"/>
                              <a:gd name="T16" fmla="+- 0 10886 1660"/>
                              <a:gd name="T17" fmla="*/ T16 w 9230"/>
                              <a:gd name="T18" fmla="+- 0 -213 -213"/>
                              <a:gd name="T19" fmla="*/ -213 h 10416"/>
                              <a:gd name="T20" fmla="+- 0 10889 1660"/>
                              <a:gd name="T21" fmla="*/ T20 w 9230"/>
                              <a:gd name="T22" fmla="+- 0 9986 -213"/>
                              <a:gd name="T23" fmla="*/ 9986 h 10416"/>
                              <a:gd name="T24" fmla="+- 0 1660 1660"/>
                              <a:gd name="T25" fmla="*/ T24 w 9230"/>
                              <a:gd name="T26" fmla="+- 0 9986 -213"/>
                              <a:gd name="T27" fmla="*/ 9986 h 10416"/>
                              <a:gd name="T28" fmla="+- 0 1660 1660"/>
                              <a:gd name="T29" fmla="*/ T28 w 9230"/>
                              <a:gd name="T30" fmla="+- 0 10202 -213"/>
                              <a:gd name="T31" fmla="*/ 10202 h 10416"/>
                              <a:gd name="T32" fmla="+- 0 10889 1660"/>
                              <a:gd name="T33" fmla="*/ T32 w 9230"/>
                              <a:gd name="T34" fmla="+- 0 10202 -213"/>
                              <a:gd name="T35" fmla="*/ 10202 h 10416"/>
                              <a:gd name="T36" fmla="+- 0 10889 1660"/>
                              <a:gd name="T37" fmla="*/ T36 w 9230"/>
                              <a:gd name="T38" fmla="+- 0 9986 -213"/>
                              <a:gd name="T39" fmla="*/ 9986 h 10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30" h="10416">
                                <a:moveTo>
                                  <a:pt x="9226" y="0"/>
                                </a:moveTo>
                                <a:lnTo>
                                  <a:pt x="2" y="0"/>
                                </a:lnTo>
                                <a:lnTo>
                                  <a:pt x="2" y="216"/>
                                </a:lnTo>
                                <a:lnTo>
                                  <a:pt x="9226" y="216"/>
                                </a:lnTo>
                                <a:lnTo>
                                  <a:pt x="9226" y="0"/>
                                </a:lnTo>
                                <a:moveTo>
                                  <a:pt x="9229" y="10199"/>
                                </a:moveTo>
                                <a:lnTo>
                                  <a:pt x="0" y="10199"/>
                                </a:lnTo>
                                <a:lnTo>
                                  <a:pt x="0" y="10415"/>
                                </a:lnTo>
                                <a:lnTo>
                                  <a:pt x="9229" y="10415"/>
                                </a:lnTo>
                                <a:lnTo>
                                  <a:pt x="9229" y="10199"/>
                                </a:lnTo>
                              </a:path>
                            </a:pathLst>
                          </a:custGeom>
                          <a:solidFill>
                            <a:srgbClr val="CFD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Line 485"/>
                        <wps:cNvCnPr>
                          <a:cxnSpLocks noChangeShapeType="1"/>
                        </wps:cNvCnPr>
                        <wps:spPr bwMode="auto">
                          <a:xfrm>
                            <a:off x="1660" y="-218"/>
                            <a:ext cx="0" cy="1042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3" name="Rectangle 484"/>
                        <wps:cNvSpPr>
                          <a:spLocks noChangeArrowheads="1"/>
                        </wps:cNvSpPr>
                        <wps:spPr bwMode="auto">
                          <a:xfrm>
                            <a:off x="1657" y="10202"/>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Line 483"/>
                        <wps:cNvCnPr>
                          <a:cxnSpLocks noChangeShapeType="1"/>
                        </wps:cNvCnPr>
                        <wps:spPr bwMode="auto">
                          <a:xfrm>
                            <a:off x="1662" y="10205"/>
                            <a:ext cx="9224"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5" name="Line 482"/>
                        <wps:cNvCnPr>
                          <a:cxnSpLocks noChangeShapeType="1"/>
                        </wps:cNvCnPr>
                        <wps:spPr bwMode="auto">
                          <a:xfrm>
                            <a:off x="10889" y="-218"/>
                            <a:ext cx="0" cy="1042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6" name="Rectangle 481"/>
                        <wps:cNvSpPr>
                          <a:spLocks noChangeArrowheads="1"/>
                        </wps:cNvSpPr>
                        <wps:spPr bwMode="auto">
                          <a:xfrm>
                            <a:off x="10886" y="10202"/>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A6908C" id="Group 480" o:spid="_x0000_s1026" style="position:absolute;margin-left:82.85pt;margin-top:-10.9pt;width:461.7pt;height:521.3pt;z-index:-194248;mso-position-horizontal-relative:page" coordorigin="1657,-218" coordsize="9234,10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">
                <v:shape id="Freeform 488" o:spid="_x0000_s1027" style="position:absolute;left:1660;top:2;width:9226;height:9984;visibility:visible;mso-wrap-style:square;v-text-anchor:top" coordsize="9226,9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" path="m9225,l9012,,215,,,,,9983r215,l9012,9983r213,l9225,e" fillcolor="#cfd0df" stroked="f">
                  <v:path arrowok="t" o:connecttype="custom" o:connectlocs="9225,3;9012,3;215,3;0,3;0,9986;215,9986;9012,9986;9225,9986;9225,3" o:connectangles="0,0,0,0,0,0,0,0,0"/>
                </v:shape>
                <v:line id="Line 487" o:spid="_x0000_s1028" style="position:absolute;visibility:visible;mso-wrap-style:square" from="1662,-216" to="10886,-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" strokeweight=".24pt"/>
                <v:shape id="AutoShape 486" o:spid="_x0000_s1029" style="position:absolute;left:1659;top:-214;width:9230;height:10416;visibility:visible;mso-wrap-style:square;v-text-anchor:top" coordsize="9230,1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" path="m9226,l2,r,216l9226,216,9226,t3,10199l,10199r,216l9229,10415r,-216e" fillcolor="#cfd0df" stroked="f">
                  <v:path arrowok="t" o:connecttype="custom" o:connectlocs="9226,-213;2,-213;2,3;9226,3;9226,-213;9229,9986;0,9986;0,10202;9229,10202;9229,9986" o:connectangles="0,0,0,0,0,0,0,0,0,0"/>
                </v:shape>
                <v:line id="Line 485" o:spid="_x0000_s1030" style="position:absolute;visibility:visible;mso-wrap-style:square" from="1660,-218" to="1660,10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" strokeweight=".24pt"/>
                <v:rect id="Rectangle 484" o:spid="_x0000_s1031" style="position:absolute;left:1657;top:1020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" fillcolor="black" stroked="f"/>
                <v:line id="Line 483" o:spid="_x0000_s1032" style="position:absolute;visibility:visible;mso-wrap-style:square" from="1662,10205" to="10886,10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" strokeweight=".24pt"/>
                <v:line id="Line 482" o:spid="_x0000_s1033" style="position:absolute;visibility:visible;mso-wrap-style:square" from="10889,-218" to="10889,10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" strokeweight=".24pt"/>
                <v:rect id="Rectangle 481" o:spid="_x0000_s1034" style="position:absolute;left:10886;top:1020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" fillcolor="black" stroked="f"/>
                <w10:wrap anchorx="page"/>
              </v:group>
            </w:pict>
          </mc:Fallback>
        </mc:AlternateContent>
      </w:r>
      <w:r w:rsidR="006917C5">
        <w:rPr>
          <w:b/>
          <w:u w:val="thick"/>
        </w:rPr>
        <w:t>TIP:</w:t>
      </w:r>
      <w:r w:rsidR="006917C5">
        <w:rPr>
          <w:b/>
        </w:rPr>
        <w:t xml:space="preserve"> </w:t>
      </w:r>
      <w:r w:rsidR="006917C5">
        <w:t xml:space="preserve">Question #21 </w:t>
      </w:r>
      <w:r w:rsidR="006917C5">
        <w:rPr>
          <w:u w:val="single"/>
        </w:rPr>
        <w:t>will not</w:t>
      </w:r>
      <w:r w:rsidR="006917C5">
        <w:t xml:space="preserve"> be evaluated and scored in Phase I of </w:t>
      </w:r>
      <w:r w:rsidR="006917C5">
        <w:rPr>
          <w:i/>
        </w:rPr>
        <w:t xml:space="preserve">Allocation Application </w:t>
      </w:r>
      <w:r w:rsidR="006917C5">
        <w:t xml:space="preserve">reviews. Therefore, this question is not used to determine whether an Applicant scored highly enough to receive </w:t>
      </w:r>
      <w:r w:rsidR="006917C5">
        <w:t xml:space="preserve">consideration for an </w:t>
      </w:r>
      <w:r w:rsidR="006917C5">
        <w:rPr>
          <w:i/>
        </w:rPr>
        <w:t>NMTC Allocation</w:t>
      </w:r>
      <w:r w:rsidR="006917C5">
        <w:t xml:space="preserve">. The response to this question will be considered in Phase 2 of the </w:t>
      </w:r>
      <w:r w:rsidR="006917C5">
        <w:rPr>
          <w:i/>
        </w:rPr>
        <w:t xml:space="preserve">Allocation Application </w:t>
      </w:r>
      <w:r w:rsidR="006917C5">
        <w:t xml:space="preserve">reviews and may affect the size of the Applicant’s </w:t>
      </w:r>
      <w:r w:rsidR="006917C5">
        <w:rPr>
          <w:i/>
        </w:rPr>
        <w:t xml:space="preserve">NMTC Allocation </w:t>
      </w:r>
      <w:r w:rsidR="006917C5">
        <w:t xml:space="preserve">(along with other evaluation criteria as discussed in the </w:t>
      </w:r>
      <w:r w:rsidR="006917C5">
        <w:rPr>
          <w:i/>
        </w:rPr>
        <w:t>NOA</w:t>
      </w:r>
      <w:r w:rsidR="006917C5">
        <w:rPr>
          <w:i/>
        </w:rPr>
        <w:t>A</w:t>
      </w:r>
      <w:r w:rsidR="006917C5">
        <w:t xml:space="preserve">). For more information on the </w:t>
      </w:r>
      <w:r w:rsidR="006917C5">
        <w:rPr>
          <w:i/>
        </w:rPr>
        <w:t xml:space="preserve">Allocation Application </w:t>
      </w:r>
      <w:r w:rsidR="006917C5">
        <w:t>review process, please see the NMTC Application Roadmap Presentation on the NMTC page of the CDFI Fund’s website and the</w:t>
      </w:r>
      <w:r w:rsidR="006917C5">
        <w:rPr>
          <w:spacing w:val="-7"/>
        </w:rPr>
        <w:t xml:space="preserve"> </w:t>
      </w:r>
      <w:r w:rsidR="006917C5">
        <w:rPr>
          <w:i/>
        </w:rPr>
        <w:t>NOAA</w:t>
      </w:r>
      <w:r w:rsidR="006917C5">
        <w:t>.</w:t>
      </w:r>
    </w:p>
    <w:p w14:paraId="55F2D9FF" w14:textId="77777777" w:rsidR="00A81EDF" w:rsidRDefault="006917C5">
      <w:pPr>
        <w:pStyle w:val="BodyText"/>
        <w:spacing w:before="120" w:line="288" w:lineRule="auto"/>
        <w:ind w:left="1875" w:right="1608"/>
      </w:pPr>
      <w:r>
        <w:rPr>
          <w:b/>
          <w:u w:val="thick"/>
        </w:rPr>
        <w:t>TIP:</w:t>
      </w:r>
      <w:r>
        <w:rPr>
          <w:b/>
        </w:rPr>
        <w:t xml:space="preserve"> </w:t>
      </w:r>
      <w:r>
        <w:t xml:space="preserve">As provided for in Section 102(b)(6) of the Tax Relief and Health Care Act of 2006 (Pub. L. 109-432), and described further in the </w:t>
      </w:r>
      <w:r>
        <w:rPr>
          <w:i/>
        </w:rPr>
        <w:t xml:space="preserve">NOAA </w:t>
      </w:r>
      <w:r>
        <w:t>and the FAQ document that accompanies this application, the CDFI Fund has established the goal that: (i) 20 percent of a</w:t>
      </w:r>
      <w:r>
        <w:t xml:space="preserve">ll </w:t>
      </w:r>
      <w:r>
        <w:rPr>
          <w:i/>
        </w:rPr>
        <w:t>QLICI</w:t>
      </w:r>
      <w:r>
        <w:t xml:space="preserve">s made by </w:t>
      </w:r>
      <w:r>
        <w:rPr>
          <w:i/>
        </w:rPr>
        <w:t xml:space="preserve">Allocatees </w:t>
      </w:r>
      <w:r>
        <w:t xml:space="preserve">under this Round are invested in </w:t>
      </w:r>
      <w:r>
        <w:rPr>
          <w:i/>
        </w:rPr>
        <w:t>Non-Metropolitan Counties</w:t>
      </w:r>
      <w:r>
        <w:t xml:space="preserve">; and (ii) a proportionate number of </w:t>
      </w:r>
      <w:r>
        <w:rPr>
          <w:i/>
        </w:rPr>
        <w:t xml:space="preserve">Rural CDEs </w:t>
      </w:r>
      <w:r>
        <w:t xml:space="preserve">(as defined in the </w:t>
      </w:r>
      <w:r>
        <w:rPr>
          <w:i/>
        </w:rPr>
        <w:t>NOAA</w:t>
      </w:r>
      <w:r>
        <w:t>) receive allocation awards.</w:t>
      </w:r>
    </w:p>
    <w:p w14:paraId="60A1DF8E" w14:textId="77777777" w:rsidR="00A81EDF" w:rsidRDefault="006917C5">
      <w:pPr>
        <w:pStyle w:val="BodyText"/>
        <w:spacing w:before="120" w:line="288" w:lineRule="auto"/>
        <w:ind w:left="1875" w:right="1335"/>
      </w:pPr>
      <w:r>
        <w:rPr>
          <w:i/>
        </w:rPr>
        <w:t xml:space="preserve">Applicants </w:t>
      </w:r>
      <w:r>
        <w:t>are therefore required to provide two target estimates bel</w:t>
      </w:r>
      <w:r>
        <w:t xml:space="preserve">ow: (1) a minimum percentage of </w:t>
      </w:r>
      <w:r>
        <w:rPr>
          <w:i/>
        </w:rPr>
        <w:t xml:space="preserve">QLICIs </w:t>
      </w:r>
      <w:r>
        <w:t xml:space="preserve">the </w:t>
      </w:r>
      <w:r>
        <w:rPr>
          <w:i/>
        </w:rPr>
        <w:t xml:space="preserve">Applicant </w:t>
      </w:r>
      <w:r>
        <w:t xml:space="preserve">is willing to commit to provide to </w:t>
      </w:r>
      <w:r>
        <w:rPr>
          <w:i/>
        </w:rPr>
        <w:t>Non-Metropolitan Counties</w:t>
      </w:r>
      <w:r>
        <w:t xml:space="preserve">; and (2) the maximum percentage of </w:t>
      </w:r>
      <w:r>
        <w:rPr>
          <w:i/>
        </w:rPr>
        <w:t>QLICI</w:t>
      </w:r>
      <w:r>
        <w:t xml:space="preserve">s that the </w:t>
      </w:r>
      <w:r>
        <w:rPr>
          <w:i/>
        </w:rPr>
        <w:t xml:space="preserve">Applicant </w:t>
      </w:r>
      <w:r>
        <w:t xml:space="preserve">is willing to commit to providing to </w:t>
      </w:r>
      <w:r>
        <w:rPr>
          <w:i/>
        </w:rPr>
        <w:t>Non- Metropolitan Counties</w:t>
      </w:r>
      <w:r>
        <w:t>. At the discretio</w:t>
      </w:r>
      <w:r>
        <w:t xml:space="preserve">n of the CDFI Fund, the </w:t>
      </w:r>
      <w:r>
        <w:rPr>
          <w:i/>
        </w:rPr>
        <w:t xml:space="preserve">Applicant </w:t>
      </w:r>
      <w:r>
        <w:t>may be required to deploy a percentage of its allocation at or above the minimum indicated in Question #21(b), but not more than the maximum percentage indicated in Question #21(c); and such requirement shall become a cond</w:t>
      </w:r>
      <w:r>
        <w:t xml:space="preserve">ition of its </w:t>
      </w:r>
      <w:r>
        <w:rPr>
          <w:i/>
        </w:rPr>
        <w:t xml:space="preserve">Allocation Agreement </w:t>
      </w:r>
      <w:r>
        <w:t>with the CDFI Fund.</w:t>
      </w:r>
    </w:p>
    <w:p w14:paraId="3D0A3536" w14:textId="77777777" w:rsidR="00A81EDF" w:rsidRDefault="006917C5">
      <w:pPr>
        <w:pStyle w:val="BodyText"/>
        <w:spacing w:before="121" w:line="288" w:lineRule="auto"/>
        <w:ind w:left="1875" w:right="1325"/>
      </w:pPr>
      <w:r>
        <w:rPr>
          <w:b/>
          <w:u w:val="thick"/>
        </w:rPr>
        <w:t>TIP:</w:t>
      </w:r>
      <w:r>
        <w:rPr>
          <w:b/>
        </w:rPr>
        <w:t xml:space="preserve"> </w:t>
      </w:r>
      <w:r>
        <w:t xml:space="preserve">An </w:t>
      </w:r>
      <w:r>
        <w:rPr>
          <w:i/>
        </w:rPr>
        <w:t xml:space="preserve">Applicant </w:t>
      </w:r>
      <w:r>
        <w:t>that presents a minimum of a three-year track record of direct financing in Exhibit B, responds “Yes” to Question #21(a) (including an appropriate supporting narrative), and commits to</w:t>
      </w:r>
      <w:r>
        <w:t xml:space="preserve"> a figure of 50 percent or greater in response to Question #21(c) may be deemed to be a “</w:t>
      </w:r>
      <w:r>
        <w:rPr>
          <w:i/>
        </w:rPr>
        <w:t>Rural CDE”</w:t>
      </w:r>
      <w:r>
        <w:t xml:space="preserve">, and may be eligible to receive special consideration for </w:t>
      </w:r>
      <w:r>
        <w:rPr>
          <w:i/>
        </w:rPr>
        <w:t xml:space="preserve">an NMTC Allocation </w:t>
      </w:r>
      <w:r>
        <w:t xml:space="preserve">in accordance with the process outlined in the </w:t>
      </w:r>
      <w:r>
        <w:rPr>
          <w:i/>
        </w:rPr>
        <w:t>NOAA</w:t>
      </w:r>
      <w:r>
        <w:t xml:space="preserve">. For more information, see </w:t>
      </w:r>
      <w:r>
        <w:t>the Application FAQ.</w:t>
      </w:r>
    </w:p>
    <w:p w14:paraId="4BA81E4D" w14:textId="77777777" w:rsidR="00A81EDF" w:rsidRDefault="006917C5">
      <w:pPr>
        <w:pStyle w:val="BodyText"/>
        <w:spacing w:before="119" w:line="288" w:lineRule="auto"/>
        <w:ind w:left="1875" w:right="1469"/>
      </w:pPr>
      <w:r>
        <w:t xml:space="preserve">An </w:t>
      </w:r>
      <w:r>
        <w:rPr>
          <w:i/>
        </w:rPr>
        <w:t xml:space="preserve">Applicant </w:t>
      </w:r>
      <w:r>
        <w:t xml:space="preserve">may receive a larger </w:t>
      </w:r>
      <w:r>
        <w:rPr>
          <w:i/>
        </w:rPr>
        <w:t xml:space="preserve">NMTC Allocation </w:t>
      </w:r>
      <w:r>
        <w:t xml:space="preserve">than would otherwise be the case, regardless of designation as a </w:t>
      </w:r>
      <w:r>
        <w:rPr>
          <w:i/>
        </w:rPr>
        <w:t xml:space="preserve">Rural CDE, </w:t>
      </w:r>
      <w:r>
        <w:t>if it: (i) makes a minimum commitment of 20 percent or greater in response to Question #21(b); (ii) has a tra</w:t>
      </w:r>
      <w:r>
        <w:t xml:space="preserve">ck record of providing direct financing in </w:t>
      </w:r>
      <w:r>
        <w:rPr>
          <w:i/>
        </w:rPr>
        <w:t xml:space="preserve">Non- Metropolitan Counties </w:t>
      </w:r>
      <w:r>
        <w:t xml:space="preserve">and a strong strategy for deploying NMTC investments in these communities; and (iii) is ranked highly enough to be considered for an </w:t>
      </w:r>
      <w:r>
        <w:rPr>
          <w:i/>
        </w:rPr>
        <w:t>NMTC Allocation</w:t>
      </w:r>
      <w:r>
        <w:t>.</w:t>
      </w:r>
    </w:p>
    <w:p w14:paraId="0B9F46F8" w14:textId="77777777" w:rsidR="00A81EDF" w:rsidRDefault="006917C5">
      <w:pPr>
        <w:spacing w:before="120" w:line="288" w:lineRule="auto"/>
        <w:ind w:left="1875" w:right="1302"/>
        <w:rPr>
          <w:i/>
          <w:sz w:val="20"/>
        </w:rPr>
      </w:pPr>
      <w:r>
        <w:rPr>
          <w:sz w:val="20"/>
        </w:rPr>
        <w:t xml:space="preserve">In accordance with the </w:t>
      </w:r>
      <w:r>
        <w:rPr>
          <w:i/>
          <w:sz w:val="20"/>
        </w:rPr>
        <w:t xml:space="preserve">NOAA </w:t>
      </w:r>
      <w:r>
        <w:rPr>
          <w:sz w:val="20"/>
        </w:rPr>
        <w:t>for this</w:t>
      </w:r>
      <w:r>
        <w:rPr>
          <w:sz w:val="20"/>
        </w:rPr>
        <w:t xml:space="preserve"> round, in the event the CDFI Fund adds additional </w:t>
      </w:r>
      <w:r>
        <w:rPr>
          <w:i/>
          <w:sz w:val="20"/>
        </w:rPr>
        <w:t>Rural CDE</w:t>
      </w:r>
      <w:r>
        <w:rPr>
          <w:sz w:val="20"/>
        </w:rPr>
        <w:t xml:space="preserve">s to the </w:t>
      </w:r>
      <w:r>
        <w:rPr>
          <w:i/>
          <w:sz w:val="20"/>
        </w:rPr>
        <w:t xml:space="preserve">Allocatee </w:t>
      </w:r>
      <w:r>
        <w:rPr>
          <w:sz w:val="20"/>
        </w:rPr>
        <w:t xml:space="preserve">pool in order to achieve the targeted percentage of investment in </w:t>
      </w:r>
      <w:r>
        <w:rPr>
          <w:i/>
          <w:sz w:val="20"/>
        </w:rPr>
        <w:t xml:space="preserve">Non- Metropolitan Counties, </w:t>
      </w:r>
      <w:r>
        <w:rPr>
          <w:sz w:val="20"/>
        </w:rPr>
        <w:t>a formula reduction will be applied as uniformly as possible, to the allocation amo</w:t>
      </w:r>
      <w:r>
        <w:rPr>
          <w:sz w:val="20"/>
        </w:rPr>
        <w:t xml:space="preserve">unt for all </w:t>
      </w:r>
      <w:r>
        <w:rPr>
          <w:i/>
          <w:sz w:val="20"/>
        </w:rPr>
        <w:t>Allocatee</w:t>
      </w:r>
      <w:r>
        <w:rPr>
          <w:sz w:val="20"/>
        </w:rPr>
        <w:t xml:space="preserve">s in the pool that have not committed to investing a minimum of 20 percent of their </w:t>
      </w:r>
      <w:r>
        <w:rPr>
          <w:i/>
          <w:sz w:val="20"/>
        </w:rPr>
        <w:t>QLICI</w:t>
      </w:r>
      <w:r>
        <w:rPr>
          <w:sz w:val="20"/>
        </w:rPr>
        <w:t xml:space="preserve">s in </w:t>
      </w:r>
      <w:r>
        <w:rPr>
          <w:i/>
          <w:sz w:val="20"/>
        </w:rPr>
        <w:t>Non-Metropolitan Counties.</w:t>
      </w:r>
    </w:p>
    <w:p w14:paraId="78724725" w14:textId="77777777" w:rsidR="00A81EDF" w:rsidRDefault="00A81EDF">
      <w:pPr>
        <w:pStyle w:val="BodyText"/>
        <w:rPr>
          <w:i/>
        </w:rPr>
      </w:pPr>
    </w:p>
    <w:p w14:paraId="53205957" w14:textId="77777777" w:rsidR="00A81EDF" w:rsidRDefault="00A81EDF">
      <w:pPr>
        <w:pStyle w:val="BodyText"/>
        <w:spacing w:before="2"/>
        <w:rPr>
          <w:i/>
          <w:sz w:val="23"/>
        </w:rPr>
      </w:pPr>
    </w:p>
    <w:p w14:paraId="1B104509" w14:textId="77777777" w:rsidR="00A81EDF" w:rsidRDefault="006917C5">
      <w:pPr>
        <w:pStyle w:val="ListParagraph"/>
        <w:numPr>
          <w:ilvl w:val="0"/>
          <w:numId w:val="22"/>
        </w:numPr>
        <w:tabs>
          <w:tab w:val="left" w:pos="1800"/>
        </w:tabs>
        <w:jc w:val="left"/>
        <w:rPr>
          <w:sz w:val="20"/>
        </w:rPr>
      </w:pPr>
      <w:r>
        <w:rPr>
          <w:sz w:val="20"/>
        </w:rPr>
        <w:t>Non-Metropolitan</w:t>
      </w:r>
      <w:r>
        <w:rPr>
          <w:spacing w:val="-1"/>
          <w:sz w:val="20"/>
        </w:rPr>
        <w:t xml:space="preserve"> </w:t>
      </w:r>
      <w:r>
        <w:rPr>
          <w:sz w:val="20"/>
        </w:rPr>
        <w:t>Counties</w:t>
      </w:r>
    </w:p>
    <w:p w14:paraId="5A35295C" w14:textId="77777777" w:rsidR="00A81EDF" w:rsidRDefault="00A81EDF">
      <w:pPr>
        <w:pStyle w:val="BodyText"/>
        <w:rPr>
          <w:sz w:val="28"/>
        </w:rPr>
      </w:pPr>
    </w:p>
    <w:p w14:paraId="44808603" w14:textId="77777777" w:rsidR="00A81EDF" w:rsidRDefault="006917C5">
      <w:pPr>
        <w:pStyle w:val="ListParagraph"/>
        <w:numPr>
          <w:ilvl w:val="1"/>
          <w:numId w:val="22"/>
        </w:numPr>
        <w:tabs>
          <w:tab w:val="left" w:pos="2161"/>
        </w:tabs>
        <w:ind w:right="1512" w:hanging="360"/>
        <w:rPr>
          <w:sz w:val="20"/>
        </w:rPr>
      </w:pPr>
      <w:r>
        <w:rPr>
          <w:sz w:val="20"/>
        </w:rPr>
        <w:t xml:space="preserve">Have at least 50 percent of the Applicant’s (or </w:t>
      </w:r>
      <w:r>
        <w:rPr>
          <w:i/>
          <w:sz w:val="20"/>
        </w:rPr>
        <w:t>Controlling Entity</w:t>
      </w:r>
      <w:r>
        <w:rPr>
          <w:sz w:val="20"/>
        </w:rPr>
        <w:t xml:space="preserve">’s) total direct financing dollars over the past five years, as shown in Exhibit B, been directed to </w:t>
      </w:r>
      <w:r>
        <w:rPr>
          <w:i/>
          <w:sz w:val="20"/>
        </w:rPr>
        <w:t>Non-Metropolitan</w:t>
      </w:r>
      <w:r>
        <w:rPr>
          <w:i/>
          <w:spacing w:val="-8"/>
          <w:sz w:val="20"/>
        </w:rPr>
        <w:t xml:space="preserve"> </w:t>
      </w:r>
      <w:r>
        <w:rPr>
          <w:i/>
          <w:sz w:val="20"/>
        </w:rPr>
        <w:t>Counties</w:t>
      </w:r>
      <w:r>
        <w:rPr>
          <w:sz w:val="20"/>
        </w:rPr>
        <w:t>?</w:t>
      </w:r>
    </w:p>
    <w:p w14:paraId="11A207E5" w14:textId="77777777" w:rsidR="00A81EDF" w:rsidRDefault="006917C5">
      <w:pPr>
        <w:pStyle w:val="BodyText"/>
        <w:tabs>
          <w:tab w:val="left" w:pos="1430"/>
          <w:tab w:val="left" w:pos="2512"/>
          <w:tab w:val="left" w:pos="3231"/>
        </w:tabs>
        <w:spacing w:before="122"/>
        <w:ind w:left="712"/>
        <w:jc w:val="center"/>
      </w:pPr>
      <w:r>
        <w:rPr>
          <w:u w:val="single"/>
        </w:rPr>
        <w:t xml:space="preserve"> </w:t>
      </w:r>
      <w:r>
        <w:rPr>
          <w:u w:val="single"/>
        </w:rPr>
        <w:tab/>
      </w:r>
      <w:r>
        <w:t>Yes</w:t>
      </w:r>
      <w:r>
        <w:tab/>
      </w:r>
      <w:r>
        <w:rPr>
          <w:u w:val="single"/>
        </w:rPr>
        <w:t xml:space="preserve"> </w:t>
      </w:r>
      <w:r>
        <w:rPr>
          <w:u w:val="single"/>
        </w:rPr>
        <w:tab/>
      </w:r>
      <w:r>
        <w:t>No</w:t>
      </w:r>
    </w:p>
    <w:p w14:paraId="101597C3" w14:textId="77777777" w:rsidR="00A81EDF" w:rsidRDefault="00A81EDF">
      <w:pPr>
        <w:jc w:val="center"/>
        <w:sectPr w:rsidR="00A81EDF">
          <w:pgSz w:w="12240" w:h="15840"/>
          <w:pgMar w:top="1360" w:right="260" w:bottom="1040" w:left="0" w:header="0" w:footer="845" w:gutter="0"/>
          <w:cols w:space="720"/>
        </w:sectPr>
      </w:pPr>
    </w:p>
    <w:p w14:paraId="276BD6D4" w14:textId="77777777" w:rsidR="00A81EDF" w:rsidRDefault="006917C5">
      <w:pPr>
        <w:pStyle w:val="ListParagraph"/>
        <w:numPr>
          <w:ilvl w:val="1"/>
          <w:numId w:val="22"/>
        </w:numPr>
        <w:tabs>
          <w:tab w:val="left" w:pos="2161"/>
        </w:tabs>
        <w:spacing w:before="78" w:line="290" w:lineRule="auto"/>
        <w:ind w:right="1101" w:hanging="360"/>
        <w:rPr>
          <w:i/>
          <w:sz w:val="20"/>
        </w:rPr>
      </w:pPr>
      <w:r>
        <w:rPr>
          <w:sz w:val="20"/>
        </w:rPr>
        <w:lastRenderedPageBreak/>
        <w:t xml:space="preserve">What is the minimum percentage of </w:t>
      </w:r>
      <w:r>
        <w:rPr>
          <w:i/>
          <w:sz w:val="20"/>
        </w:rPr>
        <w:t>QLICI</w:t>
      </w:r>
      <w:r>
        <w:rPr>
          <w:sz w:val="20"/>
        </w:rPr>
        <w:t xml:space="preserve">s that the </w:t>
      </w:r>
      <w:r>
        <w:rPr>
          <w:i/>
          <w:sz w:val="20"/>
        </w:rPr>
        <w:t xml:space="preserve">Applicant </w:t>
      </w:r>
      <w:r>
        <w:rPr>
          <w:sz w:val="20"/>
        </w:rPr>
        <w:t xml:space="preserve">is willing to commit to deploy in </w:t>
      </w:r>
      <w:r>
        <w:rPr>
          <w:i/>
          <w:sz w:val="20"/>
        </w:rPr>
        <w:t>Non- Metropolitan</w:t>
      </w:r>
      <w:r>
        <w:rPr>
          <w:i/>
          <w:spacing w:val="-2"/>
          <w:sz w:val="20"/>
        </w:rPr>
        <w:t xml:space="preserve"> </w:t>
      </w:r>
      <w:r>
        <w:rPr>
          <w:i/>
          <w:sz w:val="20"/>
        </w:rPr>
        <w:t>Counties?</w:t>
      </w:r>
    </w:p>
    <w:p w14:paraId="6F1D4553" w14:textId="77777777" w:rsidR="00A81EDF" w:rsidRDefault="006917C5">
      <w:pPr>
        <w:pStyle w:val="BodyText"/>
        <w:tabs>
          <w:tab w:val="left" w:pos="1739"/>
        </w:tabs>
        <w:spacing w:before="116"/>
        <w:ind w:left="1071"/>
        <w:jc w:val="center"/>
      </w:pPr>
      <w:r>
        <w:rPr>
          <w:u w:val="single"/>
        </w:rPr>
        <w:t xml:space="preserve"> </w:t>
      </w:r>
      <w:r>
        <w:rPr>
          <w:u w:val="single"/>
        </w:rPr>
        <w:tab/>
      </w:r>
      <w:r>
        <w:t>%</w:t>
      </w:r>
    </w:p>
    <w:p w14:paraId="50F977D7" w14:textId="77777777" w:rsidR="00A81EDF" w:rsidRDefault="00A81EDF">
      <w:pPr>
        <w:pStyle w:val="BodyText"/>
        <w:rPr>
          <w:sz w:val="22"/>
        </w:rPr>
      </w:pPr>
    </w:p>
    <w:p w14:paraId="0D774229" w14:textId="77777777" w:rsidR="00A81EDF" w:rsidRDefault="00A81EDF">
      <w:pPr>
        <w:pStyle w:val="BodyText"/>
        <w:spacing w:before="3"/>
        <w:rPr>
          <w:sz w:val="17"/>
        </w:rPr>
      </w:pPr>
    </w:p>
    <w:p w14:paraId="3331C436" w14:textId="77777777" w:rsidR="00A81EDF" w:rsidRDefault="006917C5">
      <w:pPr>
        <w:pStyle w:val="ListParagraph"/>
        <w:numPr>
          <w:ilvl w:val="1"/>
          <w:numId w:val="22"/>
        </w:numPr>
        <w:tabs>
          <w:tab w:val="left" w:pos="2161"/>
        </w:tabs>
        <w:ind w:hanging="360"/>
        <w:rPr>
          <w:sz w:val="20"/>
        </w:rPr>
      </w:pPr>
      <w:r>
        <w:rPr>
          <w:sz w:val="20"/>
        </w:rPr>
        <w:t xml:space="preserve">What is the maximum percentage of </w:t>
      </w:r>
      <w:r>
        <w:rPr>
          <w:i/>
          <w:sz w:val="20"/>
        </w:rPr>
        <w:t>QLICI</w:t>
      </w:r>
      <w:r>
        <w:rPr>
          <w:sz w:val="20"/>
        </w:rPr>
        <w:t xml:space="preserve">s that the </w:t>
      </w:r>
      <w:r>
        <w:rPr>
          <w:i/>
          <w:sz w:val="20"/>
        </w:rPr>
        <w:t xml:space="preserve">Applicant </w:t>
      </w:r>
      <w:r>
        <w:rPr>
          <w:sz w:val="20"/>
        </w:rPr>
        <w:t>is willing to commit to deploy</w:t>
      </w:r>
      <w:r>
        <w:rPr>
          <w:spacing w:val="-9"/>
          <w:sz w:val="20"/>
        </w:rPr>
        <w:t xml:space="preserve"> </w:t>
      </w:r>
      <w:r>
        <w:rPr>
          <w:sz w:val="20"/>
        </w:rPr>
        <w:t>in</w:t>
      </w:r>
    </w:p>
    <w:p w14:paraId="174110A1" w14:textId="77777777" w:rsidR="00A81EDF" w:rsidRDefault="006917C5">
      <w:pPr>
        <w:spacing w:before="46"/>
        <w:ind w:left="2160"/>
        <w:rPr>
          <w:sz w:val="20"/>
        </w:rPr>
      </w:pPr>
      <w:r>
        <w:rPr>
          <w:i/>
          <w:sz w:val="20"/>
        </w:rPr>
        <w:t>Non-Metropolitan Counties</w:t>
      </w:r>
      <w:r>
        <w:rPr>
          <w:sz w:val="20"/>
        </w:rPr>
        <w:t>?</w:t>
      </w:r>
    </w:p>
    <w:p w14:paraId="3627AF21" w14:textId="77777777" w:rsidR="00A81EDF" w:rsidRDefault="006917C5">
      <w:pPr>
        <w:pStyle w:val="Heading5"/>
        <w:spacing w:before="47"/>
        <w:ind w:left="2160"/>
      </w:pPr>
      <w:r>
        <w:t xml:space="preserve">(Note: </w:t>
      </w:r>
      <w:r>
        <w:t>this value must be equal to or greater than the value for Question #21(b)).</w:t>
      </w:r>
    </w:p>
    <w:p w14:paraId="2B765922" w14:textId="77777777" w:rsidR="00A81EDF" w:rsidRDefault="006917C5">
      <w:pPr>
        <w:pStyle w:val="BodyText"/>
        <w:tabs>
          <w:tab w:val="left" w:pos="1789"/>
        </w:tabs>
        <w:spacing w:before="165"/>
        <w:ind w:left="1071"/>
        <w:jc w:val="center"/>
      </w:pPr>
      <w:r>
        <w:rPr>
          <w:u w:val="single"/>
        </w:rPr>
        <w:t xml:space="preserve"> </w:t>
      </w:r>
      <w:r>
        <w:rPr>
          <w:u w:val="single"/>
        </w:rPr>
        <w:tab/>
      </w:r>
      <w:r>
        <w:t>%</w:t>
      </w:r>
    </w:p>
    <w:p w14:paraId="76464683" w14:textId="77777777" w:rsidR="00A81EDF" w:rsidRDefault="00A81EDF">
      <w:pPr>
        <w:pStyle w:val="BodyText"/>
        <w:rPr>
          <w:sz w:val="22"/>
        </w:rPr>
      </w:pPr>
    </w:p>
    <w:p w14:paraId="010C15A4" w14:textId="77777777" w:rsidR="00A81EDF" w:rsidRDefault="006917C5">
      <w:pPr>
        <w:pStyle w:val="ListParagraph"/>
        <w:numPr>
          <w:ilvl w:val="1"/>
          <w:numId w:val="22"/>
        </w:numPr>
        <w:tabs>
          <w:tab w:val="left" w:pos="2161"/>
        </w:tabs>
        <w:spacing w:before="133"/>
        <w:ind w:right="1090" w:hanging="360"/>
        <w:rPr>
          <w:sz w:val="20"/>
        </w:rPr>
      </w:pPr>
      <w:r>
        <w:rPr>
          <w:sz w:val="20"/>
        </w:rPr>
        <w:t xml:space="preserve">If the response to Question #21(c) above is greater than zero percent, referencing Exhibit B, briefly describe the </w:t>
      </w:r>
      <w:r>
        <w:rPr>
          <w:i/>
          <w:sz w:val="20"/>
        </w:rPr>
        <w:t xml:space="preserve">Applicant’s </w:t>
      </w:r>
      <w:r>
        <w:rPr>
          <w:sz w:val="20"/>
        </w:rPr>
        <w:t xml:space="preserve">(or its </w:t>
      </w:r>
      <w:r>
        <w:rPr>
          <w:i/>
          <w:sz w:val="20"/>
        </w:rPr>
        <w:t>Controlling Entity</w:t>
      </w:r>
      <w:r>
        <w:rPr>
          <w:sz w:val="20"/>
        </w:rPr>
        <w:t>’s) five-year direct f</w:t>
      </w:r>
      <w:r>
        <w:rPr>
          <w:sz w:val="20"/>
        </w:rPr>
        <w:t xml:space="preserve">inancing track record in </w:t>
      </w:r>
      <w:r>
        <w:rPr>
          <w:i/>
          <w:sz w:val="20"/>
        </w:rPr>
        <w:t xml:space="preserve">Non- Metropolitan Counties </w:t>
      </w:r>
      <w:r>
        <w:rPr>
          <w:sz w:val="20"/>
        </w:rPr>
        <w:t>in Tables B1-B3 and Table B4</w:t>
      </w:r>
      <w:r>
        <w:rPr>
          <w:i/>
          <w:sz w:val="20"/>
        </w:rPr>
        <w:t xml:space="preserve">. </w:t>
      </w:r>
      <w:r>
        <w:rPr>
          <w:sz w:val="20"/>
        </w:rPr>
        <w:t xml:space="preserve">Specifically, describe the types of projects and the dollar amounts that the </w:t>
      </w:r>
      <w:r>
        <w:rPr>
          <w:i/>
          <w:sz w:val="20"/>
        </w:rPr>
        <w:t xml:space="preserve">Applicant </w:t>
      </w:r>
      <w:r>
        <w:rPr>
          <w:sz w:val="20"/>
        </w:rPr>
        <w:t xml:space="preserve">(or its </w:t>
      </w:r>
      <w:r>
        <w:rPr>
          <w:i/>
          <w:sz w:val="20"/>
        </w:rPr>
        <w:t>Controlling Entity</w:t>
      </w:r>
      <w:r>
        <w:rPr>
          <w:sz w:val="20"/>
        </w:rPr>
        <w:t xml:space="preserve">) provided directly to projects located in </w:t>
      </w:r>
      <w:r>
        <w:rPr>
          <w:i/>
          <w:sz w:val="20"/>
        </w:rPr>
        <w:t>Non-Metropolitan C</w:t>
      </w:r>
      <w:r>
        <w:rPr>
          <w:i/>
          <w:sz w:val="20"/>
        </w:rPr>
        <w:t>ounties</w:t>
      </w:r>
      <w:r>
        <w:rPr>
          <w:sz w:val="20"/>
        </w:rPr>
        <w:t>. See the Application</w:t>
      </w:r>
      <w:r>
        <w:rPr>
          <w:spacing w:val="-6"/>
          <w:sz w:val="20"/>
        </w:rPr>
        <w:t xml:space="preserve"> </w:t>
      </w:r>
      <w:r>
        <w:rPr>
          <w:sz w:val="20"/>
        </w:rPr>
        <w:t>FAQ.</w:t>
      </w:r>
    </w:p>
    <w:p w14:paraId="47A6E668" w14:textId="77777777" w:rsidR="00A81EDF" w:rsidRDefault="006917C5">
      <w:pPr>
        <w:pStyle w:val="BodyText"/>
        <w:spacing w:before="1"/>
        <w:ind w:left="2160"/>
      </w:pPr>
      <w:r>
        <w:rPr>
          <w:color w:val="0000FF"/>
        </w:rPr>
        <w:t>(Maximum Response Length: 2,000 characters)</w:t>
      </w:r>
    </w:p>
    <w:p w14:paraId="68E1F59A" w14:textId="16B5F99D" w:rsidR="00A81EDF" w:rsidRDefault="00C46345">
      <w:pPr>
        <w:pStyle w:val="BodyText"/>
        <w:spacing w:before="3"/>
        <w:rPr>
          <w:sz w:val="22"/>
        </w:rPr>
      </w:pPr>
      <w:r>
        <w:rPr>
          <w:noProof/>
        </w:rPr>
        <mc:AlternateContent>
          <mc:Choice Requires="wps">
            <w:drawing>
              <wp:anchor distT="0" distB="0" distL="0" distR="0" simplePos="0" relativeHeight="6344" behindDoc="0" locked="0" layoutInCell="1" allowOverlap="1" wp14:editId="59D9E1BD">
                <wp:simplePos x="0" y="0"/>
                <wp:positionH relativeFrom="page">
                  <wp:posOffset>1440180</wp:posOffset>
                </wp:positionH>
                <wp:positionV relativeFrom="paragraph">
                  <wp:posOffset>191135</wp:posOffset>
                </wp:positionV>
                <wp:extent cx="5372735" cy="0"/>
                <wp:effectExtent l="11430" t="13970" r="6985" b="5080"/>
                <wp:wrapTopAndBottom/>
                <wp:docPr id="507"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5210A" id="Line 479" o:spid="_x0000_s1026" style="position:absolute;z-index:6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5.05pt" to="536.4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" strokeweight=".48pt">
                <w10:wrap type="topAndBottom" anchorx="page"/>
              </v:line>
            </w:pict>
          </mc:Fallback>
        </mc:AlternateContent>
      </w:r>
      <w:r>
        <w:rPr>
          <w:noProof/>
        </w:rPr>
        <mc:AlternateContent>
          <mc:Choice Requires="wps">
            <w:drawing>
              <wp:anchor distT="0" distB="0" distL="0" distR="0" simplePos="0" relativeHeight="6368" behindDoc="0" locked="0" layoutInCell="1" allowOverlap="1" wp14:editId="27FB4D6C">
                <wp:simplePos x="0" y="0"/>
                <wp:positionH relativeFrom="page">
                  <wp:posOffset>1440180</wp:posOffset>
                </wp:positionH>
                <wp:positionV relativeFrom="paragraph">
                  <wp:posOffset>372110</wp:posOffset>
                </wp:positionV>
                <wp:extent cx="5372735" cy="0"/>
                <wp:effectExtent l="11430" t="13970" r="6985" b="5080"/>
                <wp:wrapTopAndBottom/>
                <wp:docPr id="506"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C6F3B" id="Line 478" o:spid="_x0000_s1026" style="position:absolute;z-index:6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29.3pt" to="536.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" strokeweight=".48pt">
                <w10:wrap type="topAndBottom" anchorx="page"/>
              </v:line>
            </w:pict>
          </mc:Fallback>
        </mc:AlternateContent>
      </w:r>
      <w:r>
        <w:rPr>
          <w:noProof/>
        </w:rPr>
        <mc:AlternateContent>
          <mc:Choice Requires="wps">
            <w:drawing>
              <wp:anchor distT="0" distB="0" distL="0" distR="0" simplePos="0" relativeHeight="6392" behindDoc="0" locked="0" layoutInCell="1" allowOverlap="1" wp14:editId="559EEC18">
                <wp:simplePos x="0" y="0"/>
                <wp:positionH relativeFrom="page">
                  <wp:posOffset>1431290</wp:posOffset>
                </wp:positionH>
                <wp:positionV relativeFrom="paragraph">
                  <wp:posOffset>554355</wp:posOffset>
                </wp:positionV>
                <wp:extent cx="5381625" cy="0"/>
                <wp:effectExtent l="12065" t="5715" r="6985" b="13335"/>
                <wp:wrapTopAndBottom/>
                <wp:docPr id="505"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BFFCE" id="Line 477" o:spid="_x0000_s1026" style="position:absolute;z-index:6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7pt,43.65pt" to="536.45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9oV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" strokeweight=".48pt">
                <w10:wrap type="topAndBottom" anchorx="page"/>
              </v:line>
            </w:pict>
          </mc:Fallback>
        </mc:AlternateContent>
      </w:r>
      <w:r>
        <w:rPr>
          <w:noProof/>
        </w:rPr>
        <mc:AlternateContent>
          <mc:Choice Requires="wps">
            <w:drawing>
              <wp:anchor distT="0" distB="0" distL="0" distR="0" simplePos="0" relativeHeight="6416" behindDoc="0" locked="0" layoutInCell="1" allowOverlap="1" wp14:editId="683FD2DF">
                <wp:simplePos x="0" y="0"/>
                <wp:positionH relativeFrom="page">
                  <wp:posOffset>1054100</wp:posOffset>
                </wp:positionH>
                <wp:positionV relativeFrom="paragraph">
                  <wp:posOffset>810260</wp:posOffset>
                </wp:positionV>
                <wp:extent cx="5861050" cy="803910"/>
                <wp:effectExtent l="6350" t="13970" r="9525" b="10795"/>
                <wp:wrapTopAndBottom/>
                <wp:docPr id="504"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803910"/>
                        </a:xfrm>
                        <a:prstGeom prst="rect">
                          <a:avLst/>
                        </a:prstGeom>
                        <a:solidFill>
                          <a:srgbClr val="CFD0DF"/>
                        </a:solidFill>
                        <a:ln w="3048">
                          <a:solidFill>
                            <a:srgbClr val="000000"/>
                          </a:solidFill>
                          <a:prstDash val="solid"/>
                          <a:miter lim="800000"/>
                          <a:headEnd/>
                          <a:tailEnd/>
                        </a:ln>
                      </wps:spPr>
                      <wps:txbx>
                        <w:txbxContent>
                          <w:p w14:paraId="74CC2F5B" w14:textId="77777777" w:rsidR="00A81EDF" w:rsidRDefault="00A81EDF">
                            <w:pPr>
                              <w:pStyle w:val="BodyText"/>
                              <w:spacing w:before="7"/>
                              <w:rPr>
                                <w:sz w:val="18"/>
                              </w:rPr>
                            </w:pPr>
                          </w:p>
                          <w:p w14:paraId="5841A447" w14:textId="77777777" w:rsidR="00A81EDF" w:rsidRDefault="006917C5">
                            <w:pPr>
                              <w:spacing w:line="288" w:lineRule="auto"/>
                              <w:ind w:left="213" w:right="288"/>
                              <w:rPr>
                                <w:sz w:val="20"/>
                              </w:rPr>
                            </w:pPr>
                            <w:r>
                              <w:rPr>
                                <w:b/>
                                <w:sz w:val="20"/>
                                <w:u w:val="thick"/>
                              </w:rPr>
                              <w:t>TIP:</w:t>
                            </w:r>
                            <w:r>
                              <w:rPr>
                                <w:b/>
                                <w:sz w:val="20"/>
                              </w:rPr>
                              <w:t xml:space="preserve"> </w:t>
                            </w:r>
                            <w:r>
                              <w:rPr>
                                <w:sz w:val="20"/>
                              </w:rPr>
                              <w:t xml:space="preserve">Applicants can and should list specific </w:t>
                            </w:r>
                            <w:r>
                              <w:rPr>
                                <w:i/>
                                <w:sz w:val="20"/>
                              </w:rPr>
                              <w:t xml:space="preserve">Non-Metropolitan </w:t>
                            </w:r>
                            <w:r>
                              <w:rPr>
                                <w:sz w:val="20"/>
                              </w:rPr>
                              <w:t xml:space="preserve">transactions in response to Question #17 and Table A5. These transactions should be referenced in response to Question #21(e) as necessary to explain the </w:t>
                            </w:r>
                            <w:r>
                              <w:rPr>
                                <w:i/>
                                <w:sz w:val="20"/>
                              </w:rPr>
                              <w:t xml:space="preserve">Applicant’s </w:t>
                            </w:r>
                            <w:r>
                              <w:rPr>
                                <w:sz w:val="20"/>
                              </w:rPr>
                              <w:t xml:space="preserve">strategy for deploying </w:t>
                            </w:r>
                            <w:r>
                              <w:rPr>
                                <w:i/>
                                <w:sz w:val="20"/>
                              </w:rPr>
                              <w:t xml:space="preserve">QLICIs </w:t>
                            </w:r>
                            <w:r>
                              <w:rPr>
                                <w:sz w:val="20"/>
                              </w:rPr>
                              <w:t xml:space="preserve">in </w:t>
                            </w:r>
                            <w:r>
                              <w:rPr>
                                <w:i/>
                                <w:sz w:val="20"/>
                              </w:rPr>
                              <w:t>Non-Metropolitan Counties</w:t>
                            </w:r>
                            <w:r>
                              <w:rPr>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 o:spid="_x0000_s1126" type="#_x0000_t202" style="position:absolute;margin-left:83pt;margin-top:63.8pt;width:461.5pt;height:63.3pt;z-index: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" fillcolor="#cfd0df" strokeweight=".24pt">
                <v:textbox inset="0,0,0,0">
                  <w:txbxContent>
                    <w:p w14:paraId="74CC2F5B" w14:textId="77777777" w:rsidR="00A81EDF" w:rsidRDefault="00A81EDF">
                      <w:pPr>
                        <w:pStyle w:val="BodyText"/>
                        <w:spacing w:before="7"/>
                        <w:rPr>
                          <w:sz w:val="18"/>
                        </w:rPr>
                      </w:pPr>
                    </w:p>
                    <w:p w14:paraId="5841A447" w14:textId="77777777" w:rsidR="00A81EDF" w:rsidRDefault="006917C5">
                      <w:pPr>
                        <w:spacing w:line="288" w:lineRule="auto"/>
                        <w:ind w:left="213" w:right="288"/>
                        <w:rPr>
                          <w:sz w:val="20"/>
                        </w:rPr>
                      </w:pPr>
                      <w:r>
                        <w:rPr>
                          <w:b/>
                          <w:sz w:val="20"/>
                          <w:u w:val="thick"/>
                        </w:rPr>
                        <w:t>TIP:</w:t>
                      </w:r>
                      <w:r>
                        <w:rPr>
                          <w:b/>
                          <w:sz w:val="20"/>
                        </w:rPr>
                        <w:t xml:space="preserve"> </w:t>
                      </w:r>
                      <w:r>
                        <w:rPr>
                          <w:sz w:val="20"/>
                        </w:rPr>
                        <w:t xml:space="preserve">Applicants can and should list specific </w:t>
                      </w:r>
                      <w:r>
                        <w:rPr>
                          <w:i/>
                          <w:sz w:val="20"/>
                        </w:rPr>
                        <w:t xml:space="preserve">Non-Metropolitan </w:t>
                      </w:r>
                      <w:r>
                        <w:rPr>
                          <w:sz w:val="20"/>
                        </w:rPr>
                        <w:t xml:space="preserve">transactions in response to Question #17 and Table A5. These transactions should be referenced in response to Question #21(e) as necessary to explain the </w:t>
                      </w:r>
                      <w:r>
                        <w:rPr>
                          <w:i/>
                          <w:sz w:val="20"/>
                        </w:rPr>
                        <w:t xml:space="preserve">Applicant’s </w:t>
                      </w:r>
                      <w:r>
                        <w:rPr>
                          <w:sz w:val="20"/>
                        </w:rPr>
                        <w:t xml:space="preserve">strategy for deploying </w:t>
                      </w:r>
                      <w:r>
                        <w:rPr>
                          <w:i/>
                          <w:sz w:val="20"/>
                        </w:rPr>
                        <w:t xml:space="preserve">QLICIs </w:t>
                      </w:r>
                      <w:r>
                        <w:rPr>
                          <w:sz w:val="20"/>
                        </w:rPr>
                        <w:t xml:space="preserve">in </w:t>
                      </w:r>
                      <w:r>
                        <w:rPr>
                          <w:i/>
                          <w:sz w:val="20"/>
                        </w:rPr>
                        <w:t>Non-Metropolitan Counties</w:t>
                      </w:r>
                      <w:r>
                        <w:rPr>
                          <w:sz w:val="20"/>
                        </w:rPr>
                        <w:t>.</w:t>
                      </w:r>
                    </w:p>
                  </w:txbxContent>
                </v:textbox>
                <w10:wrap type="topAndBottom" anchorx="page"/>
              </v:shape>
            </w:pict>
          </mc:Fallback>
        </mc:AlternateContent>
      </w:r>
    </w:p>
    <w:p w14:paraId="3F9807BC" w14:textId="77777777" w:rsidR="00A81EDF" w:rsidRDefault="00A81EDF">
      <w:pPr>
        <w:pStyle w:val="BodyText"/>
        <w:rPr>
          <w:sz w:val="18"/>
        </w:rPr>
      </w:pPr>
    </w:p>
    <w:p w14:paraId="466D9BA0" w14:textId="77777777" w:rsidR="00A81EDF" w:rsidRDefault="00A81EDF">
      <w:pPr>
        <w:pStyle w:val="BodyText"/>
        <w:spacing w:before="1"/>
        <w:rPr>
          <w:sz w:val="18"/>
        </w:rPr>
      </w:pPr>
    </w:p>
    <w:p w14:paraId="75F82B47" w14:textId="77777777" w:rsidR="00A81EDF" w:rsidRDefault="00A81EDF">
      <w:pPr>
        <w:pStyle w:val="BodyText"/>
        <w:spacing w:before="5"/>
        <w:rPr>
          <w:sz w:val="28"/>
        </w:rPr>
      </w:pPr>
    </w:p>
    <w:p w14:paraId="4CA1410C" w14:textId="77777777" w:rsidR="00A81EDF" w:rsidRDefault="00A81EDF">
      <w:pPr>
        <w:pStyle w:val="BodyText"/>
      </w:pPr>
    </w:p>
    <w:p w14:paraId="614945BF" w14:textId="77777777" w:rsidR="00A81EDF" w:rsidRDefault="00A81EDF">
      <w:pPr>
        <w:pStyle w:val="BodyText"/>
      </w:pPr>
    </w:p>
    <w:p w14:paraId="530588CD" w14:textId="77777777" w:rsidR="00A81EDF" w:rsidRDefault="00A81EDF">
      <w:pPr>
        <w:pStyle w:val="BodyText"/>
        <w:rPr>
          <w:sz w:val="18"/>
        </w:rPr>
      </w:pPr>
    </w:p>
    <w:p w14:paraId="165E0734" w14:textId="77777777" w:rsidR="00A81EDF" w:rsidRDefault="006917C5">
      <w:pPr>
        <w:pStyle w:val="ListParagraph"/>
        <w:numPr>
          <w:ilvl w:val="1"/>
          <w:numId w:val="22"/>
        </w:numPr>
        <w:tabs>
          <w:tab w:val="left" w:pos="2161"/>
        </w:tabs>
        <w:spacing w:before="94"/>
        <w:ind w:right="1333" w:hanging="357"/>
        <w:rPr>
          <w:sz w:val="20"/>
        </w:rPr>
      </w:pPr>
      <w:r>
        <w:rPr>
          <w:sz w:val="20"/>
        </w:rPr>
        <w:t>If the response to Ques</w:t>
      </w:r>
      <w:r>
        <w:rPr>
          <w:sz w:val="20"/>
        </w:rPr>
        <w:t xml:space="preserve">tion #21(c) above is greater than zero percent, and only </w:t>
      </w:r>
      <w:r>
        <w:rPr>
          <w:sz w:val="20"/>
          <w:u w:val="single"/>
        </w:rPr>
        <w:t>to the extent not discussed elsewhere in the application</w:t>
      </w:r>
      <w:r>
        <w:rPr>
          <w:sz w:val="20"/>
        </w:rPr>
        <w:t xml:space="preserve">, discuss the </w:t>
      </w:r>
      <w:r>
        <w:rPr>
          <w:i/>
          <w:sz w:val="20"/>
        </w:rPr>
        <w:t xml:space="preserve">Applicant’s </w:t>
      </w:r>
      <w:r>
        <w:rPr>
          <w:sz w:val="20"/>
        </w:rPr>
        <w:t xml:space="preserve">strategy for deploying </w:t>
      </w:r>
      <w:r>
        <w:rPr>
          <w:i/>
          <w:sz w:val="20"/>
        </w:rPr>
        <w:t>QLICI</w:t>
      </w:r>
      <w:r>
        <w:rPr>
          <w:sz w:val="20"/>
        </w:rPr>
        <w:t xml:space="preserve">s in </w:t>
      </w:r>
      <w:r>
        <w:rPr>
          <w:i/>
          <w:sz w:val="20"/>
        </w:rPr>
        <w:t>Non-Metropolitan</w:t>
      </w:r>
      <w:r>
        <w:rPr>
          <w:i/>
          <w:spacing w:val="-1"/>
          <w:sz w:val="20"/>
        </w:rPr>
        <w:t xml:space="preserve"> </w:t>
      </w:r>
      <w:r>
        <w:rPr>
          <w:i/>
          <w:sz w:val="20"/>
        </w:rPr>
        <w:t>Counties</w:t>
      </w:r>
      <w:r>
        <w:rPr>
          <w:color w:val="3366FF"/>
          <w:sz w:val="20"/>
        </w:rPr>
        <w:t>.</w:t>
      </w:r>
    </w:p>
    <w:p w14:paraId="30470A7E" w14:textId="77777777" w:rsidR="00A81EDF" w:rsidRDefault="006917C5">
      <w:pPr>
        <w:pStyle w:val="BodyText"/>
        <w:ind w:left="2160"/>
      </w:pPr>
      <w:r>
        <w:rPr>
          <w:color w:val="0000FF"/>
        </w:rPr>
        <w:t>(Maximum Response Length: 5,000 characters)</w:t>
      </w:r>
    </w:p>
    <w:p w14:paraId="306A4AE2" w14:textId="77777777" w:rsidR="00A81EDF" w:rsidRDefault="00A81EDF">
      <w:pPr>
        <w:pStyle w:val="BodyText"/>
        <w:rPr>
          <w:sz w:val="23"/>
        </w:rPr>
      </w:pPr>
    </w:p>
    <w:p w14:paraId="78C78209" w14:textId="77777777" w:rsidR="00A81EDF" w:rsidRDefault="006917C5">
      <w:pPr>
        <w:pStyle w:val="ListParagraph"/>
        <w:numPr>
          <w:ilvl w:val="2"/>
          <w:numId w:val="22"/>
        </w:numPr>
        <w:tabs>
          <w:tab w:val="left" w:pos="2700"/>
          <w:tab w:val="left" w:pos="2701"/>
        </w:tabs>
        <w:spacing w:line="244" w:lineRule="exact"/>
        <w:rPr>
          <w:rFonts w:ascii="Symbol" w:hAnsi="Symbol"/>
          <w:sz w:val="20"/>
        </w:rPr>
      </w:pPr>
      <w:r>
        <w:rPr>
          <w:sz w:val="20"/>
        </w:rPr>
        <w:t>Indicate the</w:t>
      </w:r>
      <w:r>
        <w:rPr>
          <w:sz w:val="20"/>
        </w:rPr>
        <w:t xml:space="preserve"> number and dollar amount of transactions that have already been identified</w:t>
      </w:r>
      <w:r>
        <w:rPr>
          <w:spacing w:val="-6"/>
          <w:sz w:val="20"/>
        </w:rPr>
        <w:t xml:space="preserve"> </w:t>
      </w:r>
      <w:r>
        <w:rPr>
          <w:sz w:val="20"/>
        </w:rPr>
        <w:t>in</w:t>
      </w:r>
    </w:p>
    <w:p w14:paraId="18D48D7B" w14:textId="77777777" w:rsidR="00A81EDF" w:rsidRDefault="006917C5">
      <w:pPr>
        <w:spacing w:line="229" w:lineRule="exact"/>
        <w:ind w:left="2700"/>
        <w:rPr>
          <w:sz w:val="20"/>
        </w:rPr>
      </w:pPr>
      <w:r>
        <w:rPr>
          <w:i/>
          <w:sz w:val="20"/>
        </w:rPr>
        <w:t>Non-Metropolitan Counties</w:t>
      </w:r>
      <w:r>
        <w:rPr>
          <w:sz w:val="20"/>
        </w:rPr>
        <w:t>, for which underwriting is completed or underway.</w:t>
      </w:r>
    </w:p>
    <w:p w14:paraId="2D44650D" w14:textId="77777777" w:rsidR="00A81EDF" w:rsidRDefault="00A81EDF">
      <w:pPr>
        <w:pStyle w:val="BodyText"/>
        <w:spacing w:before="2"/>
        <w:rPr>
          <w:sz w:val="19"/>
        </w:rPr>
      </w:pPr>
    </w:p>
    <w:p w14:paraId="33E5747F" w14:textId="77777777" w:rsidR="00A81EDF" w:rsidRDefault="006917C5">
      <w:pPr>
        <w:pStyle w:val="ListParagraph"/>
        <w:numPr>
          <w:ilvl w:val="2"/>
          <w:numId w:val="22"/>
        </w:numPr>
        <w:tabs>
          <w:tab w:val="left" w:pos="2700"/>
          <w:tab w:val="left" w:pos="2701"/>
        </w:tabs>
        <w:ind w:right="1605"/>
        <w:rPr>
          <w:rFonts w:ascii="Symbol" w:hAnsi="Symbol"/>
          <w:sz w:val="20"/>
        </w:rPr>
      </w:pPr>
      <w:r>
        <w:rPr>
          <w:sz w:val="20"/>
        </w:rPr>
        <w:t xml:space="preserve">Reference sample transactions in the </w:t>
      </w:r>
      <w:r>
        <w:rPr>
          <w:i/>
          <w:sz w:val="20"/>
        </w:rPr>
        <w:t xml:space="preserve">Applicant’s </w:t>
      </w:r>
      <w:r>
        <w:rPr>
          <w:sz w:val="20"/>
        </w:rPr>
        <w:t>Non-Metropolitan pipeline included in Table A5.</w:t>
      </w:r>
    </w:p>
    <w:p w14:paraId="04B2FEA3" w14:textId="77777777" w:rsidR="00A81EDF" w:rsidRDefault="00A81EDF">
      <w:pPr>
        <w:pStyle w:val="BodyText"/>
        <w:rPr>
          <w:sz w:val="19"/>
        </w:rPr>
      </w:pPr>
    </w:p>
    <w:p w14:paraId="61DF662A" w14:textId="77777777" w:rsidR="00A81EDF" w:rsidRDefault="006917C5">
      <w:pPr>
        <w:pStyle w:val="ListParagraph"/>
        <w:numPr>
          <w:ilvl w:val="2"/>
          <w:numId w:val="22"/>
        </w:numPr>
        <w:tabs>
          <w:tab w:val="left" w:pos="2700"/>
          <w:tab w:val="left" w:pos="2701"/>
        </w:tabs>
        <w:ind w:right="1417"/>
        <w:rPr>
          <w:rFonts w:ascii="Symbol" w:hAnsi="Symbol"/>
          <w:sz w:val="20"/>
        </w:rPr>
      </w:pPr>
      <w:r>
        <w:rPr>
          <w:sz w:val="20"/>
        </w:rPr>
        <w:t>Di</w:t>
      </w:r>
      <w:r>
        <w:rPr>
          <w:sz w:val="20"/>
        </w:rPr>
        <w:t xml:space="preserve">scuss the key challenges the </w:t>
      </w:r>
      <w:r>
        <w:rPr>
          <w:i/>
          <w:sz w:val="20"/>
        </w:rPr>
        <w:t xml:space="preserve">Applicant </w:t>
      </w:r>
      <w:r>
        <w:rPr>
          <w:sz w:val="20"/>
        </w:rPr>
        <w:t xml:space="preserve">anticipates it will have providing </w:t>
      </w:r>
      <w:r>
        <w:rPr>
          <w:i/>
          <w:sz w:val="20"/>
        </w:rPr>
        <w:t xml:space="preserve">QLICIs </w:t>
      </w:r>
      <w:r>
        <w:rPr>
          <w:sz w:val="20"/>
        </w:rPr>
        <w:t xml:space="preserve">in </w:t>
      </w:r>
      <w:r>
        <w:rPr>
          <w:i/>
          <w:sz w:val="20"/>
        </w:rPr>
        <w:t xml:space="preserve">Non- Metropolitan Counties </w:t>
      </w:r>
      <w:r>
        <w:rPr>
          <w:sz w:val="20"/>
        </w:rPr>
        <w:t xml:space="preserve">and how the </w:t>
      </w:r>
      <w:r>
        <w:rPr>
          <w:i/>
          <w:sz w:val="20"/>
        </w:rPr>
        <w:t>Applican</w:t>
      </w:r>
      <w:r>
        <w:rPr>
          <w:sz w:val="20"/>
        </w:rPr>
        <w:t>t proposes to overcome those</w:t>
      </w:r>
      <w:r>
        <w:rPr>
          <w:spacing w:val="-10"/>
          <w:sz w:val="20"/>
        </w:rPr>
        <w:t xml:space="preserve"> </w:t>
      </w:r>
      <w:r>
        <w:rPr>
          <w:sz w:val="20"/>
        </w:rPr>
        <w:t>challenges.</w:t>
      </w:r>
    </w:p>
    <w:p w14:paraId="525F46E1" w14:textId="144F261A" w:rsidR="00A81EDF" w:rsidRDefault="00C46345">
      <w:pPr>
        <w:pStyle w:val="BodyText"/>
        <w:spacing w:before="3"/>
        <w:rPr>
          <w:sz w:val="18"/>
        </w:rPr>
      </w:pPr>
      <w:r>
        <w:rPr>
          <w:noProof/>
        </w:rPr>
        <mc:AlternateContent>
          <mc:Choice Requires="wps">
            <w:drawing>
              <wp:anchor distT="0" distB="0" distL="0" distR="0" simplePos="0" relativeHeight="6440" behindDoc="0" locked="0" layoutInCell="1" allowOverlap="1" wp14:editId="55EA3063">
                <wp:simplePos x="0" y="0"/>
                <wp:positionH relativeFrom="page">
                  <wp:posOffset>1440180</wp:posOffset>
                </wp:positionH>
                <wp:positionV relativeFrom="paragraph">
                  <wp:posOffset>161290</wp:posOffset>
                </wp:positionV>
                <wp:extent cx="5372735" cy="0"/>
                <wp:effectExtent l="11430" t="8890" r="6985" b="10160"/>
                <wp:wrapTopAndBottom/>
                <wp:docPr id="503"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73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A17FC" id="Line 475" o:spid="_x0000_s1026" style="position:absolute;z-index:6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2.7pt" to="536.4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" strokeweight=".16936mm">
                <w10:wrap type="topAndBottom" anchorx="page"/>
              </v:line>
            </w:pict>
          </mc:Fallback>
        </mc:AlternateContent>
      </w:r>
      <w:r>
        <w:rPr>
          <w:noProof/>
        </w:rPr>
        <mc:AlternateContent>
          <mc:Choice Requires="wps">
            <w:drawing>
              <wp:anchor distT="0" distB="0" distL="0" distR="0" simplePos="0" relativeHeight="6464" behindDoc="0" locked="0" layoutInCell="1" allowOverlap="1" wp14:editId="7B0B93C7">
                <wp:simplePos x="0" y="0"/>
                <wp:positionH relativeFrom="page">
                  <wp:posOffset>1440180</wp:posOffset>
                </wp:positionH>
                <wp:positionV relativeFrom="paragraph">
                  <wp:posOffset>342900</wp:posOffset>
                </wp:positionV>
                <wp:extent cx="5372735" cy="0"/>
                <wp:effectExtent l="11430" t="9525" r="6985" b="9525"/>
                <wp:wrapTopAndBottom/>
                <wp:docPr id="502"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6A82A" id="Line 474" o:spid="_x0000_s1026" style="position:absolute;z-index: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27pt" to="536.4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" strokeweight=".48pt">
                <w10:wrap type="topAndBottom" anchorx="page"/>
              </v:line>
            </w:pict>
          </mc:Fallback>
        </mc:AlternateContent>
      </w:r>
      <w:r>
        <w:rPr>
          <w:noProof/>
        </w:rPr>
        <mc:AlternateContent>
          <mc:Choice Requires="wps">
            <w:drawing>
              <wp:anchor distT="0" distB="0" distL="0" distR="0" simplePos="0" relativeHeight="6488" behindDoc="0" locked="0" layoutInCell="1" allowOverlap="1" wp14:editId="45DFCDC6">
                <wp:simplePos x="0" y="0"/>
                <wp:positionH relativeFrom="page">
                  <wp:posOffset>1431290</wp:posOffset>
                </wp:positionH>
                <wp:positionV relativeFrom="paragraph">
                  <wp:posOffset>525145</wp:posOffset>
                </wp:positionV>
                <wp:extent cx="5381625" cy="0"/>
                <wp:effectExtent l="12065" t="10795" r="6985" b="8255"/>
                <wp:wrapTopAndBottom/>
                <wp:docPr id="501"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26B52" id="Line 473" o:spid="_x0000_s1026" style="position:absolute;z-index:6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7pt,41.35pt" to="536.4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vnl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" strokeweight=".16936mm">
                <w10:wrap type="topAndBottom" anchorx="page"/>
              </v:line>
            </w:pict>
          </mc:Fallback>
        </mc:AlternateContent>
      </w:r>
    </w:p>
    <w:p w14:paraId="2C2EF59D" w14:textId="77777777" w:rsidR="00A81EDF" w:rsidRDefault="00A81EDF">
      <w:pPr>
        <w:pStyle w:val="BodyText"/>
        <w:rPr>
          <w:sz w:val="18"/>
        </w:rPr>
      </w:pPr>
    </w:p>
    <w:p w14:paraId="209153A4" w14:textId="77777777" w:rsidR="00A81EDF" w:rsidRDefault="00A81EDF">
      <w:pPr>
        <w:pStyle w:val="BodyText"/>
        <w:spacing w:before="1"/>
        <w:rPr>
          <w:sz w:val="18"/>
        </w:rPr>
      </w:pPr>
    </w:p>
    <w:p w14:paraId="0242789F" w14:textId="77777777" w:rsidR="00A81EDF" w:rsidRDefault="00A81EDF">
      <w:pPr>
        <w:rPr>
          <w:sz w:val="18"/>
        </w:rPr>
        <w:sectPr w:rsidR="00A81EDF">
          <w:pgSz w:w="12240" w:h="15840"/>
          <w:pgMar w:top="1360" w:right="260" w:bottom="1040" w:left="0" w:header="0" w:footer="845" w:gutter="0"/>
          <w:cols w:space="720"/>
        </w:sectPr>
      </w:pPr>
    </w:p>
    <w:p w14:paraId="4B1A2E86" w14:textId="77777777" w:rsidR="00A81EDF" w:rsidRDefault="006917C5">
      <w:pPr>
        <w:pStyle w:val="Heading2"/>
        <w:numPr>
          <w:ilvl w:val="0"/>
          <w:numId w:val="20"/>
        </w:numPr>
        <w:tabs>
          <w:tab w:val="left" w:pos="1800"/>
        </w:tabs>
        <w:spacing w:before="170"/>
      </w:pPr>
      <w:r>
        <w:rPr>
          <w:color w:val="415291"/>
        </w:rPr>
        <w:lastRenderedPageBreak/>
        <w:t>Investments in Unrelated</w:t>
      </w:r>
      <w:r>
        <w:rPr>
          <w:color w:val="415291"/>
          <w:spacing w:val="-3"/>
        </w:rPr>
        <w:t xml:space="preserve"> </w:t>
      </w:r>
      <w:r>
        <w:rPr>
          <w:color w:val="415291"/>
        </w:rPr>
        <w:t>Entities</w:t>
      </w:r>
    </w:p>
    <w:p w14:paraId="46779E74" w14:textId="2395AF7E" w:rsidR="00A81EDF" w:rsidRDefault="00C46345">
      <w:pPr>
        <w:pStyle w:val="BodyText"/>
        <w:spacing w:before="5"/>
        <w:rPr>
          <w:b/>
          <w:sz w:val="16"/>
        </w:rPr>
      </w:pPr>
      <w:r>
        <w:rPr>
          <w:noProof/>
        </w:rPr>
        <mc:AlternateContent>
          <mc:Choice Requires="wps">
            <w:drawing>
              <wp:anchor distT="0" distB="0" distL="0" distR="0" simplePos="0" relativeHeight="6512" behindDoc="0" locked="0" layoutInCell="1" allowOverlap="1" wp14:editId="685BC4B1">
                <wp:simplePos x="0" y="0"/>
                <wp:positionH relativeFrom="page">
                  <wp:posOffset>1054100</wp:posOffset>
                </wp:positionH>
                <wp:positionV relativeFrom="paragraph">
                  <wp:posOffset>147320</wp:posOffset>
                </wp:positionV>
                <wp:extent cx="5861050" cy="1680845"/>
                <wp:effectExtent l="6350" t="6985" r="9525" b="7620"/>
                <wp:wrapTopAndBottom/>
                <wp:docPr id="500"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1680845"/>
                        </a:xfrm>
                        <a:prstGeom prst="rect">
                          <a:avLst/>
                        </a:prstGeom>
                        <a:solidFill>
                          <a:srgbClr val="CFD0DF"/>
                        </a:solidFill>
                        <a:ln w="3048">
                          <a:solidFill>
                            <a:srgbClr val="000000"/>
                          </a:solidFill>
                          <a:prstDash val="solid"/>
                          <a:miter lim="800000"/>
                          <a:headEnd/>
                          <a:tailEnd/>
                        </a:ln>
                      </wps:spPr>
                      <wps:txbx>
                        <w:txbxContent>
                          <w:p w14:paraId="0DF8B898" w14:textId="77777777" w:rsidR="00A81EDF" w:rsidRDefault="00A81EDF">
                            <w:pPr>
                              <w:pStyle w:val="BodyText"/>
                              <w:spacing w:before="8"/>
                              <w:rPr>
                                <w:b/>
                                <w:sz w:val="18"/>
                              </w:rPr>
                            </w:pPr>
                          </w:p>
                          <w:p w14:paraId="19CE5C23" w14:textId="77777777" w:rsidR="00A81EDF" w:rsidRDefault="006917C5">
                            <w:pPr>
                              <w:pStyle w:val="BodyText"/>
                              <w:spacing w:line="288" w:lineRule="auto"/>
                              <w:ind w:left="213" w:right="376"/>
                            </w:pPr>
                            <w:r>
                              <w:rPr>
                                <w:b/>
                              </w:rPr>
                              <w:t xml:space="preserve">TIP: </w:t>
                            </w:r>
                            <w:r>
                              <w:t xml:space="preserve">The NMTC Program legislation requires the CDFI Fund to give priority to </w:t>
                            </w:r>
                            <w:r>
                              <w:rPr>
                                <w:i/>
                              </w:rPr>
                              <w:t xml:space="preserve">Applicants </w:t>
                            </w:r>
                            <w:r>
                              <w:t xml:space="preserve">that intend to use “substantially all” of their </w:t>
                            </w:r>
                            <w:r>
                              <w:rPr>
                                <w:i/>
                              </w:rPr>
                              <w:t xml:space="preserve">QEI </w:t>
                            </w:r>
                            <w:r>
                              <w:t xml:space="preserve">proceeds to make investments in one or more businesses in which persons </w:t>
                            </w:r>
                            <w:r>
                              <w:rPr>
                                <w:i/>
                              </w:rPr>
                              <w:t xml:space="preserve">Unrelated </w:t>
                            </w:r>
                            <w:r>
                              <w:t xml:space="preserve">to the </w:t>
                            </w:r>
                            <w:r>
                              <w:rPr>
                                <w:i/>
                              </w:rPr>
                              <w:t xml:space="preserve">Applicant </w:t>
                            </w:r>
                            <w:r>
                              <w:t>hold the majority equi</w:t>
                            </w:r>
                            <w:r>
                              <w:t xml:space="preserve">ty interest. An </w:t>
                            </w:r>
                            <w:r>
                              <w:rPr>
                                <w:i/>
                              </w:rPr>
                              <w:t xml:space="preserve">Applicant </w:t>
                            </w:r>
                            <w:r>
                              <w:t xml:space="preserve">that answers “Yes” to Question #22 will be awarded five additional points. An </w:t>
                            </w:r>
                            <w:r>
                              <w:rPr>
                                <w:i/>
                              </w:rPr>
                              <w:t xml:space="preserve">Applicant </w:t>
                            </w:r>
                            <w:r>
                              <w:t xml:space="preserve">that receives priority points under this sub-section will be required, in its </w:t>
                            </w:r>
                            <w:r>
                              <w:rPr>
                                <w:i/>
                              </w:rPr>
                              <w:t>Allocation Agreement</w:t>
                            </w:r>
                            <w:r>
                              <w:t xml:space="preserve">, to invest substantially all of its </w:t>
                            </w:r>
                            <w:r>
                              <w:rPr>
                                <w:i/>
                              </w:rPr>
                              <w:t xml:space="preserve">QEI </w:t>
                            </w:r>
                            <w:r>
                              <w:t>pro</w:t>
                            </w:r>
                            <w:r>
                              <w:t xml:space="preserve">ceeds in </w:t>
                            </w:r>
                            <w:r>
                              <w:rPr>
                                <w:i/>
                              </w:rPr>
                              <w:t xml:space="preserve">Unrelated </w:t>
                            </w:r>
                            <w:r>
                              <w:t xml:space="preserve">entities. Please refer to the </w:t>
                            </w:r>
                            <w:r>
                              <w:rPr>
                                <w:i/>
                              </w:rPr>
                              <w:t xml:space="preserve">NMTC Allocation Application </w:t>
                            </w:r>
                            <w:r>
                              <w:t xml:space="preserve">FAQ document for more information about what is considered an </w:t>
                            </w:r>
                            <w:r>
                              <w:rPr>
                                <w:i/>
                              </w:rPr>
                              <w:t xml:space="preserve">Unrelated </w:t>
                            </w:r>
                            <w:r>
                              <w:t>entity transaction.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 o:spid="_x0000_s1127" type="#_x0000_t202" style="position:absolute;margin-left:83pt;margin-top:11.6pt;width:461.5pt;height:132.35pt;z-index: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" fillcolor="#cfd0df" strokeweight=".24pt">
                <v:textbox inset="0,0,0,0">
                  <w:txbxContent>
                    <w:p w14:paraId="0DF8B898" w14:textId="77777777" w:rsidR="00A81EDF" w:rsidRDefault="00A81EDF">
                      <w:pPr>
                        <w:pStyle w:val="BodyText"/>
                        <w:spacing w:before="8"/>
                        <w:rPr>
                          <w:b/>
                          <w:sz w:val="18"/>
                        </w:rPr>
                      </w:pPr>
                    </w:p>
                    <w:p w14:paraId="19CE5C23" w14:textId="77777777" w:rsidR="00A81EDF" w:rsidRDefault="006917C5">
                      <w:pPr>
                        <w:pStyle w:val="BodyText"/>
                        <w:spacing w:line="288" w:lineRule="auto"/>
                        <w:ind w:left="213" w:right="376"/>
                      </w:pPr>
                      <w:r>
                        <w:rPr>
                          <w:b/>
                        </w:rPr>
                        <w:t xml:space="preserve">TIP: </w:t>
                      </w:r>
                      <w:r>
                        <w:t xml:space="preserve">The NMTC Program legislation requires the CDFI Fund to give priority to </w:t>
                      </w:r>
                      <w:r>
                        <w:rPr>
                          <w:i/>
                        </w:rPr>
                        <w:t xml:space="preserve">Applicants </w:t>
                      </w:r>
                      <w:r>
                        <w:t xml:space="preserve">that intend to use “substantially all” of their </w:t>
                      </w:r>
                      <w:r>
                        <w:rPr>
                          <w:i/>
                        </w:rPr>
                        <w:t xml:space="preserve">QEI </w:t>
                      </w:r>
                      <w:r>
                        <w:t xml:space="preserve">proceeds to make investments in one or more businesses in which persons </w:t>
                      </w:r>
                      <w:r>
                        <w:rPr>
                          <w:i/>
                        </w:rPr>
                        <w:t xml:space="preserve">Unrelated </w:t>
                      </w:r>
                      <w:r>
                        <w:t xml:space="preserve">to the </w:t>
                      </w:r>
                      <w:r>
                        <w:rPr>
                          <w:i/>
                        </w:rPr>
                        <w:t xml:space="preserve">Applicant </w:t>
                      </w:r>
                      <w:r>
                        <w:t>hold the majority equi</w:t>
                      </w:r>
                      <w:r>
                        <w:t xml:space="preserve">ty interest. An </w:t>
                      </w:r>
                      <w:r>
                        <w:rPr>
                          <w:i/>
                        </w:rPr>
                        <w:t xml:space="preserve">Applicant </w:t>
                      </w:r>
                      <w:r>
                        <w:t xml:space="preserve">that answers “Yes” to Question #22 will be awarded five additional points. An </w:t>
                      </w:r>
                      <w:r>
                        <w:rPr>
                          <w:i/>
                        </w:rPr>
                        <w:t xml:space="preserve">Applicant </w:t>
                      </w:r>
                      <w:r>
                        <w:t xml:space="preserve">that receives priority points under this sub-section will be required, in its </w:t>
                      </w:r>
                      <w:r>
                        <w:rPr>
                          <w:i/>
                        </w:rPr>
                        <w:t>Allocation Agreement</w:t>
                      </w:r>
                      <w:r>
                        <w:t xml:space="preserve">, to invest substantially all of its </w:t>
                      </w:r>
                      <w:r>
                        <w:rPr>
                          <w:i/>
                        </w:rPr>
                        <w:t xml:space="preserve">QEI </w:t>
                      </w:r>
                      <w:r>
                        <w:t>pro</w:t>
                      </w:r>
                      <w:r>
                        <w:t xml:space="preserve">ceeds in </w:t>
                      </w:r>
                      <w:r>
                        <w:rPr>
                          <w:i/>
                        </w:rPr>
                        <w:t xml:space="preserve">Unrelated </w:t>
                      </w:r>
                      <w:r>
                        <w:t xml:space="preserve">entities. Please refer to the </w:t>
                      </w:r>
                      <w:r>
                        <w:rPr>
                          <w:i/>
                        </w:rPr>
                        <w:t xml:space="preserve">NMTC Allocation Application </w:t>
                      </w:r>
                      <w:r>
                        <w:t xml:space="preserve">FAQ document for more information about what is considered an </w:t>
                      </w:r>
                      <w:r>
                        <w:rPr>
                          <w:i/>
                        </w:rPr>
                        <w:t xml:space="preserve">Unrelated </w:t>
                      </w:r>
                      <w:r>
                        <w:t>entity transaction.</w:t>
                      </w:r>
                    </w:p>
                  </w:txbxContent>
                </v:textbox>
                <w10:wrap type="topAndBottom" anchorx="page"/>
              </v:shape>
            </w:pict>
          </mc:Fallback>
        </mc:AlternateContent>
      </w:r>
    </w:p>
    <w:p w14:paraId="76069577" w14:textId="77777777" w:rsidR="00A81EDF" w:rsidRDefault="00A81EDF">
      <w:pPr>
        <w:pStyle w:val="BodyText"/>
        <w:spacing w:before="1"/>
        <w:rPr>
          <w:b/>
          <w:sz w:val="13"/>
        </w:rPr>
      </w:pPr>
    </w:p>
    <w:p w14:paraId="75A0E173" w14:textId="77777777" w:rsidR="00A81EDF" w:rsidRDefault="006917C5">
      <w:pPr>
        <w:pStyle w:val="ListParagraph"/>
        <w:numPr>
          <w:ilvl w:val="0"/>
          <w:numId w:val="22"/>
        </w:numPr>
        <w:tabs>
          <w:tab w:val="left" w:pos="1800"/>
        </w:tabs>
        <w:spacing w:before="94" w:line="288" w:lineRule="auto"/>
        <w:ind w:right="1193"/>
        <w:jc w:val="left"/>
        <w:rPr>
          <w:sz w:val="20"/>
        </w:rPr>
      </w:pPr>
      <w:r>
        <w:rPr>
          <w:sz w:val="20"/>
        </w:rPr>
        <w:t xml:space="preserve">Does the </w:t>
      </w:r>
      <w:r>
        <w:rPr>
          <w:i/>
          <w:sz w:val="20"/>
        </w:rPr>
        <w:t xml:space="preserve">Applicant </w:t>
      </w:r>
      <w:r>
        <w:rPr>
          <w:sz w:val="20"/>
        </w:rPr>
        <w:t xml:space="preserve">intend to use substantially all of the proceeds of its </w:t>
      </w:r>
      <w:r>
        <w:rPr>
          <w:i/>
          <w:sz w:val="20"/>
        </w:rPr>
        <w:t xml:space="preserve">QEIs </w:t>
      </w:r>
      <w:r>
        <w:rPr>
          <w:sz w:val="20"/>
        </w:rPr>
        <w:t>to mak</w:t>
      </w:r>
      <w:r>
        <w:rPr>
          <w:sz w:val="20"/>
        </w:rPr>
        <w:t xml:space="preserve">e </w:t>
      </w:r>
      <w:r>
        <w:rPr>
          <w:i/>
          <w:sz w:val="20"/>
        </w:rPr>
        <w:t xml:space="preserve">QLICIs </w:t>
      </w:r>
      <w:r>
        <w:rPr>
          <w:sz w:val="20"/>
        </w:rPr>
        <w:t xml:space="preserve">in one or more businesses in which persons </w:t>
      </w:r>
      <w:r>
        <w:rPr>
          <w:i/>
          <w:sz w:val="20"/>
        </w:rPr>
        <w:t xml:space="preserve">Unrelated </w:t>
      </w:r>
      <w:r>
        <w:rPr>
          <w:sz w:val="20"/>
        </w:rPr>
        <w:t xml:space="preserve">to the </w:t>
      </w:r>
      <w:r>
        <w:rPr>
          <w:i/>
          <w:sz w:val="20"/>
        </w:rPr>
        <w:t xml:space="preserve">Applicant </w:t>
      </w:r>
      <w:r>
        <w:rPr>
          <w:sz w:val="20"/>
        </w:rPr>
        <w:t>hold the majority equity</w:t>
      </w:r>
      <w:r>
        <w:rPr>
          <w:spacing w:val="-13"/>
          <w:sz w:val="20"/>
        </w:rPr>
        <w:t xml:space="preserve"> </w:t>
      </w:r>
      <w:r>
        <w:rPr>
          <w:sz w:val="20"/>
        </w:rPr>
        <w:t>interest?</w:t>
      </w:r>
    </w:p>
    <w:p w14:paraId="37F5F648" w14:textId="77777777" w:rsidR="00A81EDF" w:rsidRDefault="00A81EDF">
      <w:pPr>
        <w:pStyle w:val="BodyText"/>
      </w:pPr>
    </w:p>
    <w:p w14:paraId="71F60B95" w14:textId="77777777" w:rsidR="00A81EDF" w:rsidRDefault="00A81EDF">
      <w:pPr>
        <w:pStyle w:val="BodyText"/>
        <w:spacing w:before="1"/>
        <w:rPr>
          <w:sz w:val="23"/>
        </w:rPr>
      </w:pPr>
    </w:p>
    <w:p w14:paraId="072754C2" w14:textId="77777777" w:rsidR="00A81EDF" w:rsidRDefault="006917C5">
      <w:pPr>
        <w:pStyle w:val="BodyText"/>
        <w:tabs>
          <w:tab w:val="left" w:pos="1296"/>
          <w:tab w:val="left" w:pos="2197"/>
        </w:tabs>
        <w:ind w:left="800"/>
        <w:jc w:val="center"/>
      </w:pPr>
      <w:r>
        <w:rPr>
          <w:u w:val="single"/>
        </w:rPr>
        <w:t xml:space="preserve"> </w:t>
      </w:r>
      <w:r>
        <w:rPr>
          <w:u w:val="single"/>
        </w:rPr>
        <w:tab/>
      </w:r>
      <w:r>
        <w:t>Yes</w:t>
      </w:r>
      <w:r>
        <w:rPr>
          <w:u w:val="single"/>
        </w:rPr>
        <w:t xml:space="preserve"> </w:t>
      </w:r>
      <w:r>
        <w:rPr>
          <w:u w:val="single"/>
        </w:rPr>
        <w:tab/>
      </w:r>
      <w:r>
        <w:t>No</w:t>
      </w:r>
    </w:p>
    <w:p w14:paraId="0AEB533F" w14:textId="77777777" w:rsidR="00A81EDF" w:rsidRDefault="006917C5">
      <w:pPr>
        <w:pStyle w:val="ListParagraph"/>
        <w:numPr>
          <w:ilvl w:val="0"/>
          <w:numId w:val="22"/>
        </w:numPr>
        <w:tabs>
          <w:tab w:val="left" w:pos="1800"/>
        </w:tabs>
        <w:spacing w:before="46"/>
        <w:jc w:val="left"/>
        <w:rPr>
          <w:sz w:val="20"/>
        </w:rPr>
      </w:pPr>
      <w:r>
        <w:rPr>
          <w:sz w:val="20"/>
        </w:rPr>
        <w:t>Notable</w:t>
      </w:r>
      <w:r>
        <w:rPr>
          <w:spacing w:val="-1"/>
          <w:sz w:val="20"/>
        </w:rPr>
        <w:t xml:space="preserve"> </w:t>
      </w:r>
      <w:r>
        <w:rPr>
          <w:sz w:val="20"/>
        </w:rPr>
        <w:t>Relationships</w:t>
      </w:r>
    </w:p>
    <w:p w14:paraId="00E55748" w14:textId="77777777" w:rsidR="00A81EDF" w:rsidRDefault="00A81EDF">
      <w:pPr>
        <w:pStyle w:val="BodyText"/>
        <w:spacing w:before="10"/>
        <w:rPr>
          <w:sz w:val="19"/>
        </w:rPr>
      </w:pPr>
    </w:p>
    <w:p w14:paraId="79520BE4" w14:textId="77777777" w:rsidR="00A81EDF" w:rsidRDefault="006917C5">
      <w:pPr>
        <w:pStyle w:val="BodyText"/>
        <w:spacing w:before="94" w:line="288" w:lineRule="auto"/>
        <w:ind w:left="1800" w:right="1292"/>
        <w:jc w:val="both"/>
      </w:pPr>
      <w:r>
        <w:t xml:space="preserve">Describe any potential situations in which the </w:t>
      </w:r>
      <w:r>
        <w:rPr>
          <w:i/>
        </w:rPr>
        <w:t xml:space="preserve">Applicant, </w:t>
      </w:r>
      <w:r>
        <w:t xml:space="preserve">its </w:t>
      </w:r>
      <w:r>
        <w:rPr>
          <w:i/>
        </w:rPr>
        <w:t xml:space="preserve">Affiliates </w:t>
      </w:r>
      <w:r>
        <w:t xml:space="preserve">(including the </w:t>
      </w:r>
      <w:r>
        <w:rPr>
          <w:i/>
        </w:rPr>
        <w:t>Controlling Entity</w:t>
      </w:r>
      <w:r>
        <w:t xml:space="preserve">) or its personnel (persons involved in identifying projects or making investment decisions on behalf of the </w:t>
      </w:r>
      <w:r>
        <w:rPr>
          <w:i/>
        </w:rPr>
        <w:t>Applicant</w:t>
      </w:r>
      <w:r>
        <w:t xml:space="preserve">, including governing or advisory board members and consultants), will receive financial benefits from the </w:t>
      </w:r>
      <w:r>
        <w:rPr>
          <w:i/>
        </w:rPr>
        <w:t xml:space="preserve">QALICBs </w:t>
      </w:r>
      <w:r>
        <w:t>finan</w:t>
      </w:r>
      <w:r>
        <w:t xml:space="preserve">ced with the </w:t>
      </w:r>
      <w:r>
        <w:rPr>
          <w:i/>
        </w:rPr>
        <w:t>Applicant’s QLICIs</w:t>
      </w:r>
      <w:r>
        <w:t>.</w:t>
      </w:r>
    </w:p>
    <w:p w14:paraId="5B9F2682" w14:textId="77777777" w:rsidR="00A81EDF" w:rsidRDefault="006917C5">
      <w:pPr>
        <w:pStyle w:val="ListParagraph"/>
        <w:numPr>
          <w:ilvl w:val="1"/>
          <w:numId w:val="22"/>
        </w:numPr>
        <w:tabs>
          <w:tab w:val="left" w:pos="2161"/>
        </w:tabs>
        <w:spacing w:before="119"/>
        <w:ind w:hanging="360"/>
        <w:jc w:val="both"/>
        <w:rPr>
          <w:sz w:val="20"/>
        </w:rPr>
      </w:pPr>
      <w:r>
        <w:rPr>
          <w:sz w:val="20"/>
        </w:rPr>
        <w:t xml:space="preserve">Will the </w:t>
      </w:r>
      <w:r>
        <w:rPr>
          <w:i/>
          <w:sz w:val="20"/>
        </w:rPr>
        <w:t>Applicant</w:t>
      </w:r>
      <w:r>
        <w:rPr>
          <w:sz w:val="20"/>
        </w:rPr>
        <w:t xml:space="preserve">, its </w:t>
      </w:r>
      <w:r>
        <w:rPr>
          <w:i/>
          <w:sz w:val="20"/>
        </w:rPr>
        <w:t xml:space="preserve">Affiliates </w:t>
      </w:r>
      <w:r>
        <w:rPr>
          <w:sz w:val="20"/>
        </w:rPr>
        <w:t>or its personnel own more than a one percent interest in</w:t>
      </w:r>
      <w:r>
        <w:rPr>
          <w:spacing w:val="-11"/>
          <w:sz w:val="20"/>
        </w:rPr>
        <w:t xml:space="preserve"> </w:t>
      </w:r>
      <w:r>
        <w:rPr>
          <w:sz w:val="20"/>
        </w:rPr>
        <w:t>the</w:t>
      </w:r>
    </w:p>
    <w:p w14:paraId="03953833" w14:textId="77777777" w:rsidR="00A81EDF" w:rsidRDefault="006917C5">
      <w:pPr>
        <w:tabs>
          <w:tab w:val="left" w:pos="5760"/>
          <w:tab w:val="left" w:pos="6206"/>
          <w:tab w:val="left" w:pos="7100"/>
        </w:tabs>
        <w:ind w:left="2160"/>
        <w:rPr>
          <w:sz w:val="20"/>
        </w:rPr>
      </w:pPr>
      <w:r>
        <w:rPr>
          <w:i/>
          <w:sz w:val="20"/>
        </w:rPr>
        <w:t>QALICB</w:t>
      </w:r>
      <w:r>
        <w:rPr>
          <w:sz w:val="20"/>
        </w:rPr>
        <w:t>?</w:t>
      </w:r>
      <w:r>
        <w:rPr>
          <w:sz w:val="20"/>
        </w:rPr>
        <w:tab/>
      </w:r>
      <w:r>
        <w:rPr>
          <w:sz w:val="20"/>
          <w:u w:val="single"/>
        </w:rPr>
        <w:t xml:space="preserve"> </w:t>
      </w:r>
      <w:r>
        <w:rPr>
          <w:sz w:val="20"/>
          <w:u w:val="single"/>
        </w:rPr>
        <w:tab/>
      </w:r>
      <w:r>
        <w:rPr>
          <w:sz w:val="20"/>
        </w:rPr>
        <w:t>Yes</w:t>
      </w:r>
      <w:r>
        <w:rPr>
          <w:sz w:val="20"/>
          <w:u w:val="single"/>
        </w:rPr>
        <w:t xml:space="preserve"> </w:t>
      </w:r>
      <w:r>
        <w:rPr>
          <w:sz w:val="20"/>
          <w:u w:val="single"/>
        </w:rPr>
        <w:tab/>
      </w:r>
      <w:r>
        <w:rPr>
          <w:sz w:val="20"/>
        </w:rPr>
        <w:t>No</w:t>
      </w:r>
    </w:p>
    <w:p w14:paraId="0E99B062" w14:textId="77777777" w:rsidR="00A81EDF" w:rsidRDefault="00A81EDF">
      <w:pPr>
        <w:pStyle w:val="BodyText"/>
        <w:rPr>
          <w:sz w:val="11"/>
        </w:rPr>
      </w:pPr>
    </w:p>
    <w:p w14:paraId="39104764" w14:textId="77B6F4D0" w:rsidR="00A81EDF" w:rsidRDefault="006917C5">
      <w:pPr>
        <w:pStyle w:val="ListParagraph"/>
        <w:numPr>
          <w:ilvl w:val="1"/>
          <w:numId w:val="22"/>
        </w:numPr>
        <w:tabs>
          <w:tab w:val="left" w:pos="2161"/>
        </w:tabs>
        <w:spacing w:before="94"/>
        <w:ind w:right="1658" w:hanging="360"/>
        <w:rPr>
          <w:sz w:val="20"/>
        </w:rPr>
      </w:pPr>
      <w:r>
        <w:rPr>
          <w:sz w:val="20"/>
        </w:rPr>
        <w:t xml:space="preserve">Will the </w:t>
      </w:r>
      <w:r>
        <w:rPr>
          <w:i/>
          <w:sz w:val="20"/>
        </w:rPr>
        <w:t>Applicant</w:t>
      </w:r>
      <w:r>
        <w:rPr>
          <w:sz w:val="20"/>
        </w:rPr>
        <w:t xml:space="preserve">, its </w:t>
      </w:r>
      <w:r>
        <w:rPr>
          <w:i/>
          <w:sz w:val="20"/>
        </w:rPr>
        <w:t xml:space="preserve">Affiliates </w:t>
      </w:r>
      <w:r>
        <w:rPr>
          <w:sz w:val="20"/>
        </w:rPr>
        <w:t>or its personnel provide professional services (developer, real estate ag</w:t>
      </w:r>
      <w:r>
        <w:rPr>
          <w:sz w:val="20"/>
        </w:rPr>
        <w:t xml:space="preserve">ent, property manager, </w:t>
      </w:r>
      <w:del w:id="213" w:author="Author" w:date="2019-09-05T10:48:00Z">
        <w:r>
          <w:rPr>
            <w:sz w:val="20"/>
          </w:rPr>
          <w:delText xml:space="preserve">or </w:delText>
        </w:r>
      </w:del>
      <w:r>
        <w:rPr>
          <w:sz w:val="20"/>
        </w:rPr>
        <w:t>general contractor</w:t>
      </w:r>
      <w:del w:id="214" w:author="Author" w:date="2019-09-05T10:48:00Z">
        <w:r>
          <w:rPr>
            <w:sz w:val="20"/>
          </w:rPr>
          <w:delText>)</w:delText>
        </w:r>
      </w:del>
      <w:ins w:id="215" w:author="Author" w:date="2019-09-05T10:48:00Z">
        <w:r>
          <w:rPr>
            <w:sz w:val="20"/>
          </w:rPr>
          <w:t>, etc.)</w:t>
        </w:r>
      </w:ins>
      <w:r>
        <w:rPr>
          <w:sz w:val="20"/>
        </w:rPr>
        <w:t xml:space="preserve"> for the</w:t>
      </w:r>
      <w:r>
        <w:rPr>
          <w:spacing w:val="-8"/>
          <w:sz w:val="20"/>
        </w:rPr>
        <w:t xml:space="preserve"> </w:t>
      </w:r>
      <w:r>
        <w:rPr>
          <w:i/>
          <w:sz w:val="20"/>
        </w:rPr>
        <w:t>QALICB</w:t>
      </w:r>
      <w:r>
        <w:rPr>
          <w:sz w:val="20"/>
        </w:rPr>
        <w:t>?</w:t>
      </w:r>
    </w:p>
    <w:p w14:paraId="408F8C1D" w14:textId="77777777" w:rsidR="00A81EDF" w:rsidRDefault="006917C5">
      <w:pPr>
        <w:pStyle w:val="BodyText"/>
        <w:tabs>
          <w:tab w:val="left" w:pos="6927"/>
          <w:tab w:val="left" w:pos="7820"/>
        </w:tabs>
        <w:spacing w:before="1"/>
        <w:ind w:left="6480"/>
      </w:pPr>
      <w:r>
        <w:rPr>
          <w:u w:val="single"/>
        </w:rPr>
        <w:t xml:space="preserve"> </w:t>
      </w:r>
      <w:r>
        <w:rPr>
          <w:u w:val="single"/>
        </w:rPr>
        <w:tab/>
      </w:r>
      <w:r>
        <w:t>Yes</w:t>
      </w:r>
      <w:r>
        <w:rPr>
          <w:u w:val="single"/>
        </w:rPr>
        <w:t xml:space="preserve"> </w:t>
      </w:r>
      <w:r>
        <w:rPr>
          <w:u w:val="single"/>
        </w:rPr>
        <w:tab/>
      </w:r>
      <w:r>
        <w:t>No</w:t>
      </w:r>
    </w:p>
    <w:p w14:paraId="5DFF04A2" w14:textId="77777777" w:rsidR="00A81EDF" w:rsidRDefault="00A81EDF">
      <w:pPr>
        <w:pStyle w:val="BodyText"/>
        <w:rPr>
          <w:sz w:val="19"/>
        </w:rPr>
      </w:pPr>
    </w:p>
    <w:p w14:paraId="1B619B5D" w14:textId="77777777" w:rsidR="00A81EDF" w:rsidRDefault="006917C5">
      <w:pPr>
        <w:pStyle w:val="ListParagraph"/>
        <w:numPr>
          <w:ilvl w:val="1"/>
          <w:numId w:val="22"/>
        </w:numPr>
        <w:tabs>
          <w:tab w:val="left" w:pos="2161"/>
        </w:tabs>
        <w:ind w:hanging="360"/>
        <w:rPr>
          <w:sz w:val="20"/>
        </w:rPr>
      </w:pPr>
      <w:r>
        <w:rPr>
          <w:sz w:val="20"/>
        </w:rPr>
        <w:t xml:space="preserve">Will the </w:t>
      </w:r>
      <w:r>
        <w:rPr>
          <w:i/>
          <w:sz w:val="20"/>
        </w:rPr>
        <w:t>Applicant</w:t>
      </w:r>
      <w:r>
        <w:rPr>
          <w:sz w:val="20"/>
        </w:rPr>
        <w:t xml:space="preserve">, its </w:t>
      </w:r>
      <w:r>
        <w:rPr>
          <w:i/>
          <w:sz w:val="20"/>
        </w:rPr>
        <w:t xml:space="preserve">Affiliates </w:t>
      </w:r>
      <w:r>
        <w:rPr>
          <w:sz w:val="20"/>
        </w:rPr>
        <w:t>or its personnel be lessees at property developed with the</w:t>
      </w:r>
      <w:r>
        <w:rPr>
          <w:spacing w:val="-10"/>
          <w:sz w:val="20"/>
        </w:rPr>
        <w:t xml:space="preserve"> </w:t>
      </w:r>
      <w:r>
        <w:rPr>
          <w:i/>
          <w:sz w:val="20"/>
        </w:rPr>
        <w:t>QLICI</w:t>
      </w:r>
      <w:r>
        <w:rPr>
          <w:sz w:val="20"/>
        </w:rPr>
        <w:t>?</w:t>
      </w:r>
    </w:p>
    <w:p w14:paraId="0A91F077" w14:textId="77777777" w:rsidR="00A81EDF" w:rsidRDefault="006917C5">
      <w:pPr>
        <w:pStyle w:val="BodyText"/>
        <w:tabs>
          <w:tab w:val="left" w:pos="6206"/>
          <w:tab w:val="left" w:pos="7100"/>
        </w:tabs>
        <w:spacing w:before="1"/>
        <w:ind w:left="5760"/>
      </w:pPr>
      <w:r>
        <w:rPr>
          <w:u w:val="single"/>
        </w:rPr>
        <w:t xml:space="preserve"> </w:t>
      </w:r>
      <w:r>
        <w:rPr>
          <w:u w:val="single"/>
        </w:rPr>
        <w:tab/>
      </w:r>
      <w:r>
        <w:t>Yes</w:t>
      </w:r>
      <w:r>
        <w:rPr>
          <w:u w:val="single"/>
        </w:rPr>
        <w:t xml:space="preserve"> </w:t>
      </w:r>
      <w:r>
        <w:rPr>
          <w:u w:val="single"/>
        </w:rPr>
        <w:tab/>
      </w:r>
      <w:r>
        <w:t>No</w:t>
      </w:r>
    </w:p>
    <w:p w14:paraId="1BC2C91E" w14:textId="77777777" w:rsidR="00A81EDF" w:rsidRDefault="00A81EDF">
      <w:pPr>
        <w:pStyle w:val="BodyText"/>
        <w:spacing w:before="1"/>
        <w:rPr>
          <w:sz w:val="19"/>
        </w:rPr>
      </w:pPr>
    </w:p>
    <w:p w14:paraId="1AAA4D1B" w14:textId="77777777" w:rsidR="00A81EDF" w:rsidRDefault="006917C5">
      <w:pPr>
        <w:pStyle w:val="ListParagraph"/>
        <w:numPr>
          <w:ilvl w:val="1"/>
          <w:numId w:val="22"/>
        </w:numPr>
        <w:tabs>
          <w:tab w:val="left" w:pos="2161"/>
          <w:tab w:val="left" w:pos="5760"/>
          <w:tab w:val="left" w:pos="6206"/>
          <w:tab w:val="left" w:pos="7100"/>
        </w:tabs>
        <w:spacing w:line="288" w:lineRule="auto"/>
        <w:ind w:right="1303" w:hanging="360"/>
        <w:rPr>
          <w:sz w:val="20"/>
        </w:rPr>
      </w:pPr>
      <w:r>
        <w:rPr>
          <w:sz w:val="20"/>
        </w:rPr>
        <w:t xml:space="preserve">Will the </w:t>
      </w:r>
      <w:r>
        <w:rPr>
          <w:i/>
          <w:sz w:val="20"/>
        </w:rPr>
        <w:t>Applicant</w:t>
      </w:r>
      <w:r>
        <w:rPr>
          <w:sz w:val="20"/>
        </w:rPr>
        <w:t xml:space="preserve">, its </w:t>
      </w:r>
      <w:r>
        <w:rPr>
          <w:i/>
          <w:sz w:val="20"/>
        </w:rPr>
        <w:t xml:space="preserve">Affiliates </w:t>
      </w:r>
      <w:r>
        <w:rPr>
          <w:sz w:val="20"/>
        </w:rPr>
        <w:t>or its personnel be a party to a business transaction financed</w:t>
      </w:r>
      <w:r>
        <w:rPr>
          <w:spacing w:val="-16"/>
          <w:sz w:val="20"/>
        </w:rPr>
        <w:t xml:space="preserve"> </w:t>
      </w:r>
      <w:r>
        <w:rPr>
          <w:sz w:val="20"/>
        </w:rPr>
        <w:t>with the</w:t>
      </w:r>
      <w:r>
        <w:rPr>
          <w:spacing w:val="-1"/>
          <w:sz w:val="20"/>
        </w:rPr>
        <w:t xml:space="preserve"> </w:t>
      </w:r>
      <w:r>
        <w:rPr>
          <w:i/>
          <w:sz w:val="20"/>
        </w:rPr>
        <w:t>QLICIs</w:t>
      </w:r>
      <w:r>
        <w:rPr>
          <w:sz w:val="20"/>
        </w:rPr>
        <w:t>?</w:t>
      </w:r>
      <w:r>
        <w:rPr>
          <w:sz w:val="20"/>
        </w:rPr>
        <w:tab/>
      </w:r>
      <w:r>
        <w:rPr>
          <w:sz w:val="20"/>
          <w:u w:val="single"/>
        </w:rPr>
        <w:t xml:space="preserve"> </w:t>
      </w:r>
      <w:r>
        <w:rPr>
          <w:sz w:val="20"/>
          <w:u w:val="single"/>
        </w:rPr>
        <w:tab/>
      </w:r>
      <w:r>
        <w:rPr>
          <w:sz w:val="20"/>
        </w:rPr>
        <w:t>Yes</w:t>
      </w:r>
      <w:r>
        <w:rPr>
          <w:sz w:val="20"/>
          <w:u w:val="single"/>
        </w:rPr>
        <w:t xml:space="preserve"> </w:t>
      </w:r>
      <w:r>
        <w:rPr>
          <w:sz w:val="20"/>
          <w:u w:val="single"/>
        </w:rPr>
        <w:tab/>
      </w:r>
      <w:r>
        <w:rPr>
          <w:sz w:val="20"/>
        </w:rPr>
        <w:t>No</w:t>
      </w:r>
    </w:p>
    <w:p w14:paraId="125CCA0C" w14:textId="77777777" w:rsidR="00A81EDF" w:rsidRDefault="00A81EDF">
      <w:pPr>
        <w:pStyle w:val="BodyText"/>
        <w:rPr>
          <w:sz w:val="24"/>
        </w:rPr>
      </w:pPr>
    </w:p>
    <w:p w14:paraId="0CBFDB8B" w14:textId="77777777" w:rsidR="00A81EDF" w:rsidRDefault="006917C5">
      <w:pPr>
        <w:pStyle w:val="ListParagraph"/>
        <w:numPr>
          <w:ilvl w:val="1"/>
          <w:numId w:val="22"/>
        </w:numPr>
        <w:tabs>
          <w:tab w:val="left" w:pos="2161"/>
        </w:tabs>
        <w:spacing w:line="288" w:lineRule="auto"/>
        <w:ind w:right="1267" w:hanging="360"/>
        <w:rPr>
          <w:sz w:val="20"/>
        </w:rPr>
      </w:pPr>
      <w:r>
        <w:rPr>
          <w:sz w:val="20"/>
        </w:rPr>
        <w:t xml:space="preserve">Are there other financial benefits that the </w:t>
      </w:r>
      <w:r>
        <w:rPr>
          <w:i/>
          <w:sz w:val="20"/>
        </w:rPr>
        <w:t>Applicant</w:t>
      </w:r>
      <w:r>
        <w:rPr>
          <w:sz w:val="20"/>
        </w:rPr>
        <w:t xml:space="preserve">, its </w:t>
      </w:r>
      <w:r>
        <w:rPr>
          <w:i/>
          <w:sz w:val="20"/>
        </w:rPr>
        <w:t xml:space="preserve">Affiliates </w:t>
      </w:r>
      <w:r>
        <w:rPr>
          <w:sz w:val="20"/>
        </w:rPr>
        <w:t>or its personnel may receive, but are not included in items (a)-(d)</w:t>
      </w:r>
      <w:r>
        <w:rPr>
          <w:spacing w:val="-2"/>
          <w:sz w:val="20"/>
        </w:rPr>
        <w:t xml:space="preserve"> </w:t>
      </w:r>
      <w:r>
        <w:rPr>
          <w:sz w:val="20"/>
        </w:rPr>
        <w:t>above?</w:t>
      </w:r>
    </w:p>
    <w:p w14:paraId="37562B47" w14:textId="77777777" w:rsidR="00A81EDF" w:rsidRDefault="006917C5">
      <w:pPr>
        <w:pStyle w:val="BodyText"/>
        <w:tabs>
          <w:tab w:val="left" w:pos="6206"/>
          <w:tab w:val="left" w:pos="7100"/>
        </w:tabs>
        <w:ind w:left="5760"/>
      </w:pPr>
      <w:r>
        <w:rPr>
          <w:u w:val="single"/>
        </w:rPr>
        <w:t xml:space="preserve"> </w:t>
      </w:r>
      <w:r>
        <w:rPr>
          <w:u w:val="single"/>
        </w:rPr>
        <w:tab/>
      </w:r>
      <w:r>
        <w:t>Yes</w:t>
      </w:r>
      <w:r>
        <w:rPr>
          <w:u w:val="single"/>
        </w:rPr>
        <w:t xml:space="preserve"> </w:t>
      </w:r>
      <w:r>
        <w:rPr>
          <w:u w:val="single"/>
        </w:rPr>
        <w:tab/>
      </w:r>
      <w:r>
        <w:t>No</w:t>
      </w:r>
    </w:p>
    <w:p w14:paraId="7FC71D14" w14:textId="77777777" w:rsidR="00A81EDF" w:rsidRDefault="00A81EDF">
      <w:pPr>
        <w:pStyle w:val="BodyText"/>
        <w:rPr>
          <w:sz w:val="28"/>
        </w:rPr>
      </w:pPr>
    </w:p>
    <w:p w14:paraId="14B383C0" w14:textId="77777777" w:rsidR="00A81EDF" w:rsidRDefault="006917C5">
      <w:pPr>
        <w:pStyle w:val="BodyText"/>
        <w:spacing w:line="288" w:lineRule="auto"/>
        <w:ind w:left="1800" w:right="3212"/>
      </w:pPr>
      <w:r>
        <w:t xml:space="preserve">For items (a)-(e) above for which “Yes” was selected, describe such situations: </w:t>
      </w:r>
      <w:r>
        <w:rPr>
          <w:color w:val="0000FF"/>
        </w:rPr>
        <w:t>(Maximum Response Length: 2,000 characters)</w:t>
      </w:r>
    </w:p>
    <w:p w14:paraId="45D21D6A" w14:textId="23E562F4" w:rsidR="00A81EDF" w:rsidRDefault="00C46345">
      <w:pPr>
        <w:pStyle w:val="BodyText"/>
        <w:spacing w:before="4"/>
        <w:rPr>
          <w:sz w:val="18"/>
        </w:rPr>
      </w:pPr>
      <w:r>
        <w:rPr>
          <w:noProof/>
        </w:rPr>
        <mc:AlternateContent>
          <mc:Choice Requires="wpg">
            <w:drawing>
              <wp:anchor distT="0" distB="0" distL="0" distR="0" simplePos="0" relativeHeight="6536" behindDoc="0" locked="0" layoutInCell="1" allowOverlap="1" wp14:editId="1A0744C1">
                <wp:simplePos x="0" y="0"/>
                <wp:positionH relativeFrom="page">
                  <wp:posOffset>1211580</wp:posOffset>
                </wp:positionH>
                <wp:positionV relativeFrom="paragraph">
                  <wp:posOffset>159385</wp:posOffset>
                </wp:positionV>
                <wp:extent cx="5601970" cy="6350"/>
                <wp:effectExtent l="11430" t="7620" r="6350" b="5080"/>
                <wp:wrapTopAndBottom/>
                <wp:docPr id="496"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1970" cy="6350"/>
                          <a:chOff x="1908" y="251"/>
                          <a:chExt cx="8822" cy="10"/>
                        </a:xfrm>
                      </wpg:grpSpPr>
                      <wps:wsp>
                        <wps:cNvPr id="497" name="Line 471"/>
                        <wps:cNvCnPr>
                          <a:cxnSpLocks noChangeShapeType="1"/>
                        </wps:cNvCnPr>
                        <wps:spPr bwMode="auto">
                          <a:xfrm>
                            <a:off x="1908" y="255"/>
                            <a:ext cx="3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8" name="Rectangle 470"/>
                        <wps:cNvSpPr>
                          <a:spLocks noChangeArrowheads="1"/>
                        </wps:cNvSpPr>
                        <wps:spPr bwMode="auto">
                          <a:xfrm>
                            <a:off x="2268" y="25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Line 469"/>
                        <wps:cNvCnPr>
                          <a:cxnSpLocks noChangeShapeType="1"/>
                        </wps:cNvCnPr>
                        <wps:spPr bwMode="auto">
                          <a:xfrm>
                            <a:off x="2278" y="255"/>
                            <a:ext cx="84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C153F1" id="Group 468" o:spid="_x0000_s1026" style="position:absolute;margin-left:95.4pt;margin-top:12.55pt;width:441.1pt;height:.5pt;z-index:6536;mso-wrap-distance-left:0;mso-wrap-distance-right:0;mso-position-horizontal-relative:page" coordorigin="1908,251" coordsize="88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">
                <v:line id="Line 471" o:spid="_x0000_s1027" style="position:absolute;visibility:visible;mso-wrap-style:square" from="1908,255" to="2268,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" strokeweight=".48pt"/>
                <v:rect id="Rectangle 470" o:spid="_x0000_s1028" style="position:absolute;left:2268;top:25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" fillcolor="black" stroked="f"/>
                <v:line id="Line 469" o:spid="_x0000_s1029" style="position:absolute;visibility:visible;mso-wrap-style:square" from="2278,255" to="10729,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" strokeweight=".48pt"/>
                <w10:wrap type="topAndBottom" anchorx="page"/>
              </v:group>
            </w:pict>
          </mc:Fallback>
        </mc:AlternateContent>
      </w:r>
      <w:r>
        <w:rPr>
          <w:noProof/>
        </w:rPr>
        <mc:AlternateContent>
          <mc:Choice Requires="wps">
            <w:drawing>
              <wp:anchor distT="0" distB="0" distL="0" distR="0" simplePos="0" relativeHeight="6560" behindDoc="0" locked="0" layoutInCell="1" allowOverlap="1" wp14:editId="4F91C38C">
                <wp:simplePos x="0" y="0"/>
                <wp:positionH relativeFrom="page">
                  <wp:posOffset>1211580</wp:posOffset>
                </wp:positionH>
                <wp:positionV relativeFrom="paragraph">
                  <wp:posOffset>343535</wp:posOffset>
                </wp:positionV>
                <wp:extent cx="5601335" cy="0"/>
                <wp:effectExtent l="11430" t="10795" r="6985" b="8255"/>
                <wp:wrapTopAndBottom/>
                <wp:docPr id="495"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3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79D90" id="Line 467" o:spid="_x0000_s1026" style="position:absolute;z-index: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5.4pt,27.05pt" to="536.4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" strokeweight=".48pt">
                <w10:wrap type="topAndBottom" anchorx="page"/>
              </v:line>
            </w:pict>
          </mc:Fallback>
        </mc:AlternateContent>
      </w:r>
      <w:r>
        <w:rPr>
          <w:noProof/>
        </w:rPr>
        <mc:AlternateContent>
          <mc:Choice Requires="wps">
            <w:drawing>
              <wp:anchor distT="0" distB="0" distL="0" distR="0" simplePos="0" relativeHeight="6584" behindDoc="0" locked="0" layoutInCell="1" allowOverlap="1" wp14:editId="5F5E0290">
                <wp:simplePos x="0" y="0"/>
                <wp:positionH relativeFrom="page">
                  <wp:posOffset>1202690</wp:posOffset>
                </wp:positionH>
                <wp:positionV relativeFrom="paragraph">
                  <wp:posOffset>525780</wp:posOffset>
                </wp:positionV>
                <wp:extent cx="5610225" cy="0"/>
                <wp:effectExtent l="12065" t="12065" r="6985" b="6985"/>
                <wp:wrapTopAndBottom/>
                <wp:docPr id="494"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02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5165C" id="Line 466" o:spid="_x0000_s1026" style="position:absolute;z-index:6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4.7pt,41.4pt" to="536.4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" strokeweight=".48pt">
                <w10:wrap type="topAndBottom" anchorx="page"/>
              </v:line>
            </w:pict>
          </mc:Fallback>
        </mc:AlternateContent>
      </w:r>
    </w:p>
    <w:p w14:paraId="28BF3BFC" w14:textId="77777777" w:rsidR="00A81EDF" w:rsidRDefault="00A81EDF">
      <w:pPr>
        <w:pStyle w:val="BodyText"/>
        <w:rPr>
          <w:sz w:val="18"/>
        </w:rPr>
      </w:pPr>
    </w:p>
    <w:p w14:paraId="4B6CE92B" w14:textId="77777777" w:rsidR="00A81EDF" w:rsidRDefault="00A81EDF">
      <w:pPr>
        <w:pStyle w:val="BodyText"/>
        <w:spacing w:before="2"/>
        <w:rPr>
          <w:sz w:val="18"/>
        </w:rPr>
      </w:pPr>
    </w:p>
    <w:p w14:paraId="2C3A006C" w14:textId="77777777" w:rsidR="00A81EDF" w:rsidRDefault="00A81EDF">
      <w:pPr>
        <w:rPr>
          <w:sz w:val="18"/>
        </w:rPr>
        <w:sectPr w:rsidR="00A81EDF">
          <w:pgSz w:w="12240" w:h="15840"/>
          <w:pgMar w:top="1500" w:right="260" w:bottom="1040" w:left="0" w:header="0" w:footer="845" w:gutter="0"/>
          <w:cols w:space="720"/>
        </w:sectPr>
      </w:pPr>
    </w:p>
    <w:p w14:paraId="482EF4FE" w14:textId="77777777" w:rsidR="00A81EDF" w:rsidRDefault="006917C5">
      <w:pPr>
        <w:pStyle w:val="ListParagraph"/>
        <w:numPr>
          <w:ilvl w:val="1"/>
          <w:numId w:val="22"/>
        </w:numPr>
        <w:tabs>
          <w:tab w:val="left" w:pos="2161"/>
        </w:tabs>
        <w:spacing w:before="78" w:line="288" w:lineRule="auto"/>
        <w:ind w:right="1124" w:hanging="360"/>
        <w:rPr>
          <w:sz w:val="20"/>
        </w:rPr>
      </w:pPr>
      <w:r>
        <w:rPr>
          <w:sz w:val="20"/>
        </w:rPr>
        <w:lastRenderedPageBreak/>
        <w:t xml:space="preserve">Provide an example and </w:t>
      </w:r>
      <w:r>
        <w:rPr>
          <w:sz w:val="20"/>
        </w:rPr>
        <w:t xml:space="preserve">quantify how such relationships will create benefits (i.e. cost savings, lower fees) for </w:t>
      </w:r>
      <w:r>
        <w:rPr>
          <w:i/>
          <w:sz w:val="20"/>
        </w:rPr>
        <w:t xml:space="preserve">QALICBs </w:t>
      </w:r>
      <w:r>
        <w:rPr>
          <w:sz w:val="20"/>
        </w:rPr>
        <w:t xml:space="preserve">or unaffiliated end-users, such as tenant businesses, or residents of </w:t>
      </w:r>
      <w:r>
        <w:rPr>
          <w:i/>
          <w:sz w:val="20"/>
        </w:rPr>
        <w:t>Low- Income Communities</w:t>
      </w:r>
      <w:r>
        <w:rPr>
          <w:sz w:val="20"/>
        </w:rPr>
        <w:t xml:space="preserve">. </w:t>
      </w:r>
      <w:r>
        <w:rPr>
          <w:color w:val="0000FF"/>
          <w:sz w:val="20"/>
        </w:rPr>
        <w:t>(Maximum Response Length: 2,000</w:t>
      </w:r>
      <w:r>
        <w:rPr>
          <w:color w:val="0000FF"/>
          <w:spacing w:val="-3"/>
          <w:sz w:val="20"/>
        </w:rPr>
        <w:t xml:space="preserve"> </w:t>
      </w:r>
      <w:r>
        <w:rPr>
          <w:color w:val="0000FF"/>
          <w:sz w:val="20"/>
        </w:rPr>
        <w:t>characters)</w:t>
      </w:r>
    </w:p>
    <w:p w14:paraId="4C79923C" w14:textId="13D48BC5" w:rsidR="00A81EDF" w:rsidRDefault="00C46345">
      <w:pPr>
        <w:pStyle w:val="BodyText"/>
        <w:spacing w:before="4"/>
        <w:rPr>
          <w:sz w:val="18"/>
        </w:rPr>
      </w:pPr>
      <w:r>
        <w:rPr>
          <w:noProof/>
        </w:rPr>
        <mc:AlternateContent>
          <mc:Choice Requires="wpg">
            <w:drawing>
              <wp:anchor distT="0" distB="0" distL="0" distR="0" simplePos="0" relativeHeight="6608" behindDoc="0" locked="0" layoutInCell="1" allowOverlap="1" wp14:editId="5B562BA0">
                <wp:simplePos x="0" y="0"/>
                <wp:positionH relativeFrom="page">
                  <wp:posOffset>1268730</wp:posOffset>
                </wp:positionH>
                <wp:positionV relativeFrom="paragraph">
                  <wp:posOffset>158750</wp:posOffset>
                </wp:positionV>
                <wp:extent cx="5544820" cy="6350"/>
                <wp:effectExtent l="11430" t="6985" r="6350" b="5715"/>
                <wp:wrapTopAndBottom/>
                <wp:docPr id="490"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820" cy="6350"/>
                          <a:chOff x="1998" y="250"/>
                          <a:chExt cx="8732" cy="10"/>
                        </a:xfrm>
                      </wpg:grpSpPr>
                      <wps:wsp>
                        <wps:cNvPr id="491" name="Line 465"/>
                        <wps:cNvCnPr>
                          <a:cxnSpLocks noChangeShapeType="1"/>
                        </wps:cNvCnPr>
                        <wps:spPr bwMode="auto">
                          <a:xfrm>
                            <a:off x="1998" y="255"/>
                            <a:ext cx="2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2" name="Rectangle 464"/>
                        <wps:cNvSpPr>
                          <a:spLocks noChangeArrowheads="1"/>
                        </wps:cNvSpPr>
                        <wps:spPr bwMode="auto">
                          <a:xfrm>
                            <a:off x="2268" y="25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Line 463"/>
                        <wps:cNvCnPr>
                          <a:cxnSpLocks noChangeShapeType="1"/>
                        </wps:cNvCnPr>
                        <wps:spPr bwMode="auto">
                          <a:xfrm>
                            <a:off x="2278" y="255"/>
                            <a:ext cx="84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0FE081" id="Group 462" o:spid="_x0000_s1026" style="position:absolute;margin-left:99.9pt;margin-top:12.5pt;width:436.6pt;height:.5pt;z-index:6608;mso-wrap-distance-left:0;mso-wrap-distance-right:0;mso-position-horizontal-relative:page" coordorigin="1998,250" coordsize="87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">
                <v:line id="Line 465" o:spid="_x0000_s1027" style="position:absolute;visibility:visible;mso-wrap-style:square" from="1998,255" to="2268,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" strokeweight=".48pt"/>
                <v:rect id="Rectangle 464" o:spid="_x0000_s1028" style="position:absolute;left:2268;top:25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" fillcolor="black" stroked="f"/>
                <v:line id="Line 463" o:spid="_x0000_s1029" style="position:absolute;visibility:visible;mso-wrap-style:square" from="2278,255" to="10729,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" strokeweight=".48pt"/>
                <w10:wrap type="topAndBottom" anchorx="page"/>
              </v:group>
            </w:pict>
          </mc:Fallback>
        </mc:AlternateContent>
      </w:r>
      <w:r>
        <w:rPr>
          <w:noProof/>
        </w:rPr>
        <mc:AlternateContent>
          <mc:Choice Requires="wps">
            <w:drawing>
              <wp:anchor distT="0" distB="0" distL="0" distR="0" simplePos="0" relativeHeight="6632" behindDoc="0" locked="0" layoutInCell="1" allowOverlap="1" wp14:editId="0622A45E">
                <wp:simplePos x="0" y="0"/>
                <wp:positionH relativeFrom="page">
                  <wp:posOffset>1268730</wp:posOffset>
                </wp:positionH>
                <wp:positionV relativeFrom="paragraph">
                  <wp:posOffset>343535</wp:posOffset>
                </wp:positionV>
                <wp:extent cx="5544185" cy="0"/>
                <wp:effectExtent l="11430" t="10795" r="6985" b="8255"/>
                <wp:wrapTopAndBottom/>
                <wp:docPr id="489"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6318D" id="Line 461" o:spid="_x0000_s1026" style="position:absolute;z-index:6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27.05pt" to="536.4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" strokeweight=".48pt">
                <w10:wrap type="topAndBottom" anchorx="page"/>
              </v:line>
            </w:pict>
          </mc:Fallback>
        </mc:AlternateContent>
      </w:r>
      <w:r>
        <w:rPr>
          <w:noProof/>
        </w:rPr>
        <mc:AlternateContent>
          <mc:Choice Requires="wps">
            <w:drawing>
              <wp:anchor distT="0" distB="0" distL="0" distR="0" simplePos="0" relativeHeight="6656" behindDoc="0" locked="0" layoutInCell="1" allowOverlap="1" wp14:editId="74A89884">
                <wp:simplePos x="0" y="0"/>
                <wp:positionH relativeFrom="page">
                  <wp:posOffset>1259840</wp:posOffset>
                </wp:positionH>
                <wp:positionV relativeFrom="paragraph">
                  <wp:posOffset>525780</wp:posOffset>
                </wp:positionV>
                <wp:extent cx="5553075" cy="0"/>
                <wp:effectExtent l="12065" t="12065" r="6985" b="6985"/>
                <wp:wrapTopAndBottom/>
                <wp:docPr id="488"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30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8A374" id="Line 460" o:spid="_x0000_s1026" style="position:absolute;z-index: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pt,41.4pt" to="536.4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uCIQIAAEU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" strokeweight=".48pt">
                <w10:wrap type="topAndBottom" anchorx="page"/>
              </v:line>
            </w:pict>
          </mc:Fallback>
        </mc:AlternateContent>
      </w:r>
    </w:p>
    <w:p w14:paraId="6EEBD917" w14:textId="77777777" w:rsidR="00A81EDF" w:rsidRDefault="00A81EDF">
      <w:pPr>
        <w:pStyle w:val="BodyText"/>
        <w:spacing w:before="1"/>
        <w:rPr>
          <w:sz w:val="18"/>
        </w:rPr>
      </w:pPr>
    </w:p>
    <w:p w14:paraId="68F44AA1" w14:textId="77777777" w:rsidR="00A81EDF" w:rsidRDefault="00A81EDF">
      <w:pPr>
        <w:pStyle w:val="BodyText"/>
        <w:spacing w:before="1"/>
        <w:rPr>
          <w:sz w:val="18"/>
        </w:rPr>
      </w:pPr>
    </w:p>
    <w:p w14:paraId="7EDFE551" w14:textId="77777777" w:rsidR="00A81EDF" w:rsidRDefault="00A81EDF">
      <w:pPr>
        <w:rPr>
          <w:sz w:val="18"/>
        </w:rPr>
        <w:sectPr w:rsidR="00A81EDF">
          <w:pgSz w:w="12240" w:h="15840"/>
          <w:pgMar w:top="1360" w:right="260" w:bottom="1040" w:left="0" w:header="0" w:footer="845" w:gutter="0"/>
          <w:cols w:space="720"/>
        </w:sectPr>
      </w:pPr>
    </w:p>
    <w:p w14:paraId="6E6D44AA" w14:textId="484B6C8C" w:rsidR="00A81EDF" w:rsidRDefault="00C46345">
      <w:pPr>
        <w:pStyle w:val="Heading1"/>
      </w:pPr>
      <w:r>
        <w:rPr>
          <w:noProof/>
        </w:rPr>
        <w:lastRenderedPageBreak/>
        <mc:AlternateContent>
          <mc:Choice Requires="wps">
            <w:drawing>
              <wp:anchor distT="0" distB="0" distL="0" distR="0" simplePos="0" relativeHeight="6680" behindDoc="0" locked="0" layoutInCell="1" allowOverlap="1" wp14:editId="609ED482">
                <wp:simplePos x="0" y="0"/>
                <wp:positionH relativeFrom="page">
                  <wp:posOffset>895350</wp:posOffset>
                </wp:positionH>
                <wp:positionV relativeFrom="paragraph">
                  <wp:posOffset>351790</wp:posOffset>
                </wp:positionV>
                <wp:extent cx="6039485" cy="0"/>
                <wp:effectExtent l="9525" t="8890" r="8890" b="10160"/>
                <wp:wrapTopAndBottom/>
                <wp:docPr id="487"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9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E60D7" id="Line 459" o:spid="_x0000_s1026" style="position:absolute;z-index:6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27.7pt" to="546.0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TS6Hw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" strokeweight=".48pt">
                <w10:wrap type="topAndBottom" anchorx="page"/>
              </v:line>
            </w:pict>
          </mc:Fallback>
        </mc:AlternateContent>
      </w:r>
      <w:bookmarkStart w:id="216" w:name="_TOC_250009"/>
      <w:r w:rsidR="006917C5">
        <w:rPr>
          <w:color w:val="415291"/>
          <w:spacing w:val="14"/>
        </w:rPr>
        <w:t xml:space="preserve">PART </w:t>
      </w:r>
      <w:r w:rsidR="006917C5">
        <w:rPr>
          <w:color w:val="415291"/>
          <w:spacing w:val="13"/>
        </w:rPr>
        <w:t xml:space="preserve">II: </w:t>
      </w:r>
      <w:r w:rsidR="006917C5">
        <w:rPr>
          <w:color w:val="415291"/>
          <w:spacing w:val="17"/>
        </w:rPr>
        <w:t>COMMUNITY</w:t>
      </w:r>
      <w:r w:rsidR="006917C5">
        <w:rPr>
          <w:color w:val="415291"/>
          <w:spacing w:val="90"/>
        </w:rPr>
        <w:t xml:space="preserve"> </w:t>
      </w:r>
      <w:bookmarkEnd w:id="216"/>
      <w:r w:rsidR="006917C5">
        <w:rPr>
          <w:color w:val="415291"/>
          <w:spacing w:val="17"/>
        </w:rPr>
        <w:t>OUTCOMES</w:t>
      </w:r>
    </w:p>
    <w:p w14:paraId="70F031DB" w14:textId="77777777" w:rsidR="00A81EDF" w:rsidRDefault="00A81EDF">
      <w:pPr>
        <w:pStyle w:val="BodyText"/>
        <w:rPr>
          <w:b/>
          <w:sz w:val="10"/>
        </w:rPr>
      </w:pPr>
    </w:p>
    <w:p w14:paraId="49B58164" w14:textId="77777777" w:rsidR="00A81EDF" w:rsidRDefault="006917C5">
      <w:pPr>
        <w:pStyle w:val="BodyText"/>
        <w:spacing w:before="94" w:line="288" w:lineRule="auto"/>
        <w:ind w:left="1440" w:right="1114"/>
      </w:pPr>
      <w:r>
        <w:t>Information in Part II is scored during the Phase I stage of the Application review. Total Maximum Points for Part II: 25 points. Information provided in this section will also be evaluated during the Phase II stage of the Application review. For more info</w:t>
      </w:r>
      <w:r>
        <w:t xml:space="preserve">rmation on the </w:t>
      </w:r>
      <w:r>
        <w:rPr>
          <w:i/>
        </w:rPr>
        <w:t xml:space="preserve">NMTC Allocation Application </w:t>
      </w:r>
      <w:r>
        <w:t xml:space="preserve">review process, please consult the </w:t>
      </w:r>
      <w:r>
        <w:rPr>
          <w:i/>
        </w:rPr>
        <w:t>NOAA</w:t>
      </w:r>
      <w:r>
        <w:t>.</w:t>
      </w:r>
    </w:p>
    <w:p w14:paraId="5331A348" w14:textId="5E687DAF" w:rsidR="00A81EDF" w:rsidRDefault="00C46345">
      <w:pPr>
        <w:pStyle w:val="BodyText"/>
        <w:spacing w:before="8"/>
      </w:pPr>
      <w:r>
        <w:rPr>
          <w:noProof/>
        </w:rPr>
        <mc:AlternateContent>
          <mc:Choice Requires="wps">
            <w:drawing>
              <wp:anchor distT="0" distB="0" distL="0" distR="0" simplePos="0" relativeHeight="6704" behindDoc="0" locked="0" layoutInCell="1" allowOverlap="1" wp14:editId="7B148CBF">
                <wp:simplePos x="0" y="0"/>
                <wp:positionH relativeFrom="page">
                  <wp:posOffset>1054100</wp:posOffset>
                </wp:positionH>
                <wp:positionV relativeFrom="paragraph">
                  <wp:posOffset>178435</wp:posOffset>
                </wp:positionV>
                <wp:extent cx="5861050" cy="1854835"/>
                <wp:effectExtent l="6350" t="12065" r="9525" b="9525"/>
                <wp:wrapTopAndBottom/>
                <wp:docPr id="486"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1854835"/>
                        </a:xfrm>
                        <a:prstGeom prst="rect">
                          <a:avLst/>
                        </a:prstGeom>
                        <a:solidFill>
                          <a:srgbClr val="CFD0DF"/>
                        </a:solidFill>
                        <a:ln w="3048">
                          <a:solidFill>
                            <a:srgbClr val="000000"/>
                          </a:solidFill>
                          <a:prstDash val="solid"/>
                          <a:miter lim="800000"/>
                          <a:headEnd/>
                          <a:tailEnd/>
                        </a:ln>
                      </wps:spPr>
                      <wps:txbx>
                        <w:txbxContent>
                          <w:p w14:paraId="5F5702DB" w14:textId="77777777" w:rsidR="00A81EDF" w:rsidRDefault="00A81EDF">
                            <w:pPr>
                              <w:pStyle w:val="BodyText"/>
                              <w:spacing w:before="7"/>
                              <w:rPr>
                                <w:sz w:val="18"/>
                              </w:rPr>
                            </w:pPr>
                          </w:p>
                          <w:p w14:paraId="281562A1" w14:textId="77777777" w:rsidR="00A81EDF" w:rsidRDefault="006917C5">
                            <w:pPr>
                              <w:pStyle w:val="BodyText"/>
                              <w:spacing w:line="288" w:lineRule="auto"/>
                              <w:ind w:left="213" w:right="288"/>
                            </w:pPr>
                            <w:r>
                              <w:rPr>
                                <w:b/>
                                <w:u w:val="thick"/>
                              </w:rPr>
                              <w:t>TIP:</w:t>
                            </w:r>
                            <w:r>
                              <w:rPr>
                                <w:b/>
                              </w:rPr>
                              <w:t xml:space="preserve"> </w:t>
                            </w:r>
                            <w:r>
                              <w:t xml:space="preserve">The CDFI Fund will review the extent to which the </w:t>
                            </w:r>
                            <w:r>
                              <w:rPr>
                                <w:i/>
                              </w:rPr>
                              <w:t xml:space="preserve">Applicant’s </w:t>
                            </w:r>
                            <w:r>
                              <w:t xml:space="preserve">strategy will have positive community outcomes. An </w:t>
                            </w:r>
                            <w:r>
                              <w:rPr>
                                <w:i/>
                              </w:rPr>
                              <w:t xml:space="preserve">Applicant </w:t>
                            </w:r>
                            <w:r>
                              <w:t>will generally score well under this section to the extent that:</w:t>
                            </w:r>
                          </w:p>
                          <w:p w14:paraId="57757083" w14:textId="77777777" w:rsidR="00A81EDF" w:rsidRDefault="006917C5">
                            <w:pPr>
                              <w:pStyle w:val="BodyText"/>
                              <w:numPr>
                                <w:ilvl w:val="0"/>
                                <w:numId w:val="17"/>
                              </w:numPr>
                              <w:tabs>
                                <w:tab w:val="left" w:pos="898"/>
                              </w:tabs>
                            </w:pPr>
                            <w:r>
                              <w:t>it is working in particularly economically distressed or otherwise underserved</w:t>
                            </w:r>
                            <w:r>
                              <w:rPr>
                                <w:spacing w:val="-9"/>
                              </w:rPr>
                              <w:t xml:space="preserve"> </w:t>
                            </w:r>
                            <w:r>
                              <w:t>communities;</w:t>
                            </w:r>
                          </w:p>
                          <w:p w14:paraId="4F6A2A01" w14:textId="77777777" w:rsidR="00A81EDF" w:rsidRDefault="006917C5">
                            <w:pPr>
                              <w:pStyle w:val="BodyText"/>
                              <w:numPr>
                                <w:ilvl w:val="0"/>
                                <w:numId w:val="17"/>
                              </w:numPr>
                              <w:tabs>
                                <w:tab w:val="left" w:pos="898"/>
                              </w:tabs>
                              <w:spacing w:before="46" w:line="288" w:lineRule="auto"/>
                              <w:ind w:right="930"/>
                            </w:pPr>
                            <w:r>
                              <w:t xml:space="preserve">it shows that its projected financing </w:t>
                            </w:r>
                            <w:r>
                              <w:t>activities will generate demonstrable community outcomes;</w:t>
                            </w:r>
                            <w:r>
                              <w:rPr>
                                <w:spacing w:val="-1"/>
                              </w:rPr>
                              <w:t xml:space="preserve"> </w:t>
                            </w:r>
                            <w:r>
                              <w:t>and</w:t>
                            </w:r>
                          </w:p>
                          <w:p w14:paraId="36DA4F17" w14:textId="77777777" w:rsidR="00A81EDF" w:rsidRDefault="006917C5">
                            <w:pPr>
                              <w:pStyle w:val="BodyText"/>
                              <w:numPr>
                                <w:ilvl w:val="0"/>
                                <w:numId w:val="17"/>
                              </w:numPr>
                              <w:tabs>
                                <w:tab w:val="left" w:pos="898"/>
                              </w:tabs>
                              <w:spacing w:line="288" w:lineRule="auto"/>
                              <w:ind w:right="955"/>
                            </w:pPr>
                            <w:r>
                              <w:t>it demonstrates meaningful engagement with community stakeholders when</w:t>
                            </w:r>
                            <w:r>
                              <w:rPr>
                                <w:spacing w:val="-11"/>
                              </w:rPr>
                              <w:t xml:space="preserve"> </w:t>
                            </w:r>
                            <w:r>
                              <w:t>vetting potential NMTC</w:t>
                            </w:r>
                            <w:r>
                              <w:rPr>
                                <w:spacing w:val="-1"/>
                              </w:rPr>
                              <w:t xml:space="preserve"> </w:t>
                            </w:r>
                            <w:r>
                              <w:t>investments.</w:t>
                            </w:r>
                          </w:p>
                          <w:p w14:paraId="70190051" w14:textId="77777777" w:rsidR="00A81EDF" w:rsidRDefault="006917C5">
                            <w:pPr>
                              <w:pStyle w:val="BodyText"/>
                              <w:spacing w:line="288" w:lineRule="auto"/>
                              <w:ind w:left="213" w:right="254"/>
                            </w:pPr>
                            <w:r>
                              <w:rPr>
                                <w:b/>
                                <w:u w:val="thick"/>
                              </w:rPr>
                              <w:t>TIP:</w:t>
                            </w:r>
                            <w:r>
                              <w:rPr>
                                <w:b/>
                              </w:rPr>
                              <w:t xml:space="preserve"> </w:t>
                            </w:r>
                            <w:r>
                              <w:t>The CDFI Fund does not expect that each and every investment will be in an area id</w:t>
                            </w:r>
                            <w:r>
                              <w:t>entified in Question #24.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128" type="#_x0000_t202" style="position:absolute;margin-left:83pt;margin-top:14.05pt;width:461.5pt;height:146.05pt;z-index: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" fillcolor="#cfd0df" strokeweight=".24pt">
                <v:textbox inset="0,0,0,0">
                  <w:txbxContent>
                    <w:p w14:paraId="5F5702DB" w14:textId="77777777" w:rsidR="00A81EDF" w:rsidRDefault="00A81EDF">
                      <w:pPr>
                        <w:pStyle w:val="BodyText"/>
                        <w:spacing w:before="7"/>
                        <w:rPr>
                          <w:sz w:val="18"/>
                        </w:rPr>
                      </w:pPr>
                    </w:p>
                    <w:p w14:paraId="281562A1" w14:textId="77777777" w:rsidR="00A81EDF" w:rsidRDefault="006917C5">
                      <w:pPr>
                        <w:pStyle w:val="BodyText"/>
                        <w:spacing w:line="288" w:lineRule="auto"/>
                        <w:ind w:left="213" w:right="288"/>
                      </w:pPr>
                      <w:r>
                        <w:rPr>
                          <w:b/>
                          <w:u w:val="thick"/>
                        </w:rPr>
                        <w:t>TIP:</w:t>
                      </w:r>
                      <w:r>
                        <w:rPr>
                          <w:b/>
                        </w:rPr>
                        <w:t xml:space="preserve"> </w:t>
                      </w:r>
                      <w:r>
                        <w:t xml:space="preserve">The CDFI Fund will review the extent to which the </w:t>
                      </w:r>
                      <w:r>
                        <w:rPr>
                          <w:i/>
                        </w:rPr>
                        <w:t xml:space="preserve">Applicant’s </w:t>
                      </w:r>
                      <w:r>
                        <w:t xml:space="preserve">strategy will have positive community outcomes. An </w:t>
                      </w:r>
                      <w:r>
                        <w:rPr>
                          <w:i/>
                        </w:rPr>
                        <w:t xml:space="preserve">Applicant </w:t>
                      </w:r>
                      <w:r>
                        <w:t>will generally score well under this section to the extent that:</w:t>
                      </w:r>
                    </w:p>
                    <w:p w14:paraId="57757083" w14:textId="77777777" w:rsidR="00A81EDF" w:rsidRDefault="006917C5">
                      <w:pPr>
                        <w:pStyle w:val="BodyText"/>
                        <w:numPr>
                          <w:ilvl w:val="0"/>
                          <w:numId w:val="17"/>
                        </w:numPr>
                        <w:tabs>
                          <w:tab w:val="left" w:pos="898"/>
                        </w:tabs>
                      </w:pPr>
                      <w:r>
                        <w:t>it is working in particularly economically distressed or otherwise underserved</w:t>
                      </w:r>
                      <w:r>
                        <w:rPr>
                          <w:spacing w:val="-9"/>
                        </w:rPr>
                        <w:t xml:space="preserve"> </w:t>
                      </w:r>
                      <w:r>
                        <w:t>communities;</w:t>
                      </w:r>
                    </w:p>
                    <w:p w14:paraId="4F6A2A01" w14:textId="77777777" w:rsidR="00A81EDF" w:rsidRDefault="006917C5">
                      <w:pPr>
                        <w:pStyle w:val="BodyText"/>
                        <w:numPr>
                          <w:ilvl w:val="0"/>
                          <w:numId w:val="17"/>
                        </w:numPr>
                        <w:tabs>
                          <w:tab w:val="left" w:pos="898"/>
                        </w:tabs>
                        <w:spacing w:before="46" w:line="288" w:lineRule="auto"/>
                        <w:ind w:right="930"/>
                      </w:pPr>
                      <w:r>
                        <w:t xml:space="preserve">it shows that its projected financing </w:t>
                      </w:r>
                      <w:r>
                        <w:t>activities will generate demonstrable community outcomes;</w:t>
                      </w:r>
                      <w:r>
                        <w:rPr>
                          <w:spacing w:val="-1"/>
                        </w:rPr>
                        <w:t xml:space="preserve"> </w:t>
                      </w:r>
                      <w:r>
                        <w:t>and</w:t>
                      </w:r>
                    </w:p>
                    <w:p w14:paraId="36DA4F17" w14:textId="77777777" w:rsidR="00A81EDF" w:rsidRDefault="006917C5">
                      <w:pPr>
                        <w:pStyle w:val="BodyText"/>
                        <w:numPr>
                          <w:ilvl w:val="0"/>
                          <w:numId w:val="17"/>
                        </w:numPr>
                        <w:tabs>
                          <w:tab w:val="left" w:pos="898"/>
                        </w:tabs>
                        <w:spacing w:line="288" w:lineRule="auto"/>
                        <w:ind w:right="955"/>
                      </w:pPr>
                      <w:r>
                        <w:t>it demonstrates meaningful engagement with community stakeholders when</w:t>
                      </w:r>
                      <w:r>
                        <w:rPr>
                          <w:spacing w:val="-11"/>
                        </w:rPr>
                        <w:t xml:space="preserve"> </w:t>
                      </w:r>
                      <w:r>
                        <w:t>vetting potential NMTC</w:t>
                      </w:r>
                      <w:r>
                        <w:rPr>
                          <w:spacing w:val="-1"/>
                        </w:rPr>
                        <w:t xml:space="preserve"> </w:t>
                      </w:r>
                      <w:r>
                        <w:t>investments.</w:t>
                      </w:r>
                    </w:p>
                    <w:p w14:paraId="70190051" w14:textId="77777777" w:rsidR="00A81EDF" w:rsidRDefault="006917C5">
                      <w:pPr>
                        <w:pStyle w:val="BodyText"/>
                        <w:spacing w:line="288" w:lineRule="auto"/>
                        <w:ind w:left="213" w:right="254"/>
                      </w:pPr>
                      <w:r>
                        <w:rPr>
                          <w:b/>
                          <w:u w:val="thick"/>
                        </w:rPr>
                        <w:t>TIP:</w:t>
                      </w:r>
                      <w:r>
                        <w:rPr>
                          <w:b/>
                        </w:rPr>
                        <w:t xml:space="preserve"> </w:t>
                      </w:r>
                      <w:r>
                        <w:t>The CDFI Fund does not expect that each and every investment will be in an area id</w:t>
                      </w:r>
                      <w:r>
                        <w:t>entified in Question #24.</w:t>
                      </w:r>
                    </w:p>
                  </w:txbxContent>
                </v:textbox>
                <w10:wrap type="topAndBottom" anchorx="page"/>
              </v:shape>
            </w:pict>
          </mc:Fallback>
        </mc:AlternateContent>
      </w:r>
    </w:p>
    <w:p w14:paraId="3251E5B6" w14:textId="77777777" w:rsidR="00A81EDF" w:rsidRDefault="00A81EDF">
      <w:pPr>
        <w:pStyle w:val="BodyText"/>
        <w:spacing w:before="5"/>
        <w:rPr>
          <w:sz w:val="9"/>
        </w:rPr>
      </w:pPr>
    </w:p>
    <w:p w14:paraId="0AE647D2" w14:textId="77777777" w:rsidR="00A81EDF" w:rsidRDefault="006917C5">
      <w:pPr>
        <w:pStyle w:val="Heading2"/>
        <w:numPr>
          <w:ilvl w:val="0"/>
          <w:numId w:val="16"/>
        </w:numPr>
        <w:tabs>
          <w:tab w:val="left" w:pos="1800"/>
        </w:tabs>
        <w:spacing w:before="92"/>
      </w:pPr>
      <w:r>
        <w:rPr>
          <w:color w:val="415291"/>
        </w:rPr>
        <w:t>Targeting the Use of</w:t>
      </w:r>
      <w:r>
        <w:rPr>
          <w:color w:val="415291"/>
          <w:spacing w:val="-4"/>
        </w:rPr>
        <w:t xml:space="preserve"> </w:t>
      </w:r>
      <w:r>
        <w:rPr>
          <w:color w:val="415291"/>
        </w:rPr>
        <w:t>QLICIs</w:t>
      </w:r>
    </w:p>
    <w:p w14:paraId="3F5DE874" w14:textId="77777777" w:rsidR="00A81EDF" w:rsidRDefault="006917C5">
      <w:pPr>
        <w:pStyle w:val="ListParagraph"/>
        <w:numPr>
          <w:ilvl w:val="0"/>
          <w:numId w:val="22"/>
        </w:numPr>
        <w:tabs>
          <w:tab w:val="left" w:pos="1800"/>
        </w:tabs>
        <w:spacing w:before="227"/>
        <w:jc w:val="left"/>
        <w:rPr>
          <w:sz w:val="20"/>
        </w:rPr>
      </w:pPr>
      <w:r>
        <w:rPr>
          <w:sz w:val="20"/>
        </w:rPr>
        <w:t xml:space="preserve">Identify all of the areas to be served by the </w:t>
      </w:r>
      <w:r>
        <w:rPr>
          <w:i/>
          <w:sz w:val="20"/>
        </w:rPr>
        <w:t xml:space="preserve">Applicant </w:t>
      </w:r>
      <w:r>
        <w:rPr>
          <w:sz w:val="20"/>
        </w:rPr>
        <w:t>(check all that</w:t>
      </w:r>
      <w:r>
        <w:rPr>
          <w:spacing w:val="-9"/>
          <w:sz w:val="20"/>
        </w:rPr>
        <w:t xml:space="preserve"> </w:t>
      </w:r>
      <w:r>
        <w:rPr>
          <w:sz w:val="20"/>
        </w:rPr>
        <w:t>apply):</w:t>
      </w:r>
    </w:p>
    <w:p w14:paraId="10AB8794" w14:textId="77777777" w:rsidR="00A81EDF" w:rsidRDefault="00A81EDF">
      <w:pPr>
        <w:pStyle w:val="BodyText"/>
        <w:spacing w:before="2"/>
        <w:rPr>
          <w:sz w:val="28"/>
        </w:rPr>
      </w:pPr>
    </w:p>
    <w:tbl>
      <w:tblPr>
        <w:tblW w:w="0" w:type="auto"/>
        <w:tblInd w:w="1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8010"/>
      </w:tblGrid>
      <w:tr w:rsidR="00A81EDF" w14:paraId="52D2F13C" w14:textId="77777777">
        <w:trPr>
          <w:trHeight w:val="2173"/>
        </w:trPr>
        <w:tc>
          <w:tcPr>
            <w:tcW w:w="1080" w:type="dxa"/>
            <w:shd w:val="clear" w:color="auto" w:fill="DFDFE7"/>
          </w:tcPr>
          <w:p w14:paraId="1F7CFFA6" w14:textId="77777777" w:rsidR="00A81EDF" w:rsidRDefault="006917C5">
            <w:pPr>
              <w:pStyle w:val="TableParagraph"/>
              <w:tabs>
                <w:tab w:val="left" w:pos="773"/>
              </w:tabs>
              <w:spacing w:before="119"/>
              <w:ind w:right="78"/>
              <w:jc w:val="center"/>
              <w:rPr>
                <w:sz w:val="20"/>
              </w:rPr>
            </w:pPr>
            <w:r>
              <w:rPr>
                <w:sz w:val="20"/>
              </w:rPr>
              <w:t xml:space="preserve">1. </w:t>
            </w:r>
            <w:r>
              <w:rPr>
                <w:spacing w:val="-1"/>
                <w:sz w:val="20"/>
              </w:rPr>
              <w:t xml:space="preserve"> </w:t>
            </w:r>
            <w:r>
              <w:rPr>
                <w:sz w:val="20"/>
                <w:u w:val="single"/>
              </w:rPr>
              <w:t xml:space="preserve"> </w:t>
            </w:r>
            <w:r>
              <w:rPr>
                <w:sz w:val="20"/>
                <w:u w:val="single"/>
              </w:rPr>
              <w:tab/>
            </w:r>
          </w:p>
        </w:tc>
        <w:tc>
          <w:tcPr>
            <w:tcW w:w="8010" w:type="dxa"/>
          </w:tcPr>
          <w:p w14:paraId="196856B4" w14:textId="77777777" w:rsidR="00A81EDF" w:rsidRDefault="006917C5">
            <w:pPr>
              <w:pStyle w:val="TableParagraph"/>
              <w:spacing w:before="119" w:line="288" w:lineRule="auto"/>
              <w:ind w:left="108" w:right="245"/>
              <w:rPr>
                <w:sz w:val="20"/>
              </w:rPr>
            </w:pPr>
            <w:r>
              <w:rPr>
                <w:sz w:val="20"/>
              </w:rPr>
              <w:t xml:space="preserve">[SEVERE DISTRESS] Census tracts with poverty rates greater than 30 percent; </w:t>
            </w:r>
            <w:r>
              <w:rPr>
                <w:b/>
                <w:sz w:val="20"/>
              </w:rPr>
              <w:t xml:space="preserve">OR </w:t>
            </w:r>
            <w:r>
              <w:rPr>
                <w:sz w:val="20"/>
              </w:rPr>
              <w:t xml:space="preserve">Census tracts with, if located within a non-Metropolitan Area, </w:t>
            </w:r>
            <w:ins w:id="217" w:author="Author" w:date="2019-09-05T10:48:00Z">
              <w:r>
                <w:rPr>
                  <w:sz w:val="20"/>
                </w:rPr>
                <w:t xml:space="preserve">have a </w:t>
              </w:r>
            </w:ins>
            <w:r>
              <w:rPr>
                <w:sz w:val="20"/>
              </w:rPr>
              <w:t xml:space="preserve">median family income that does not exceed 60 percent of statewide median family income, </w:t>
            </w:r>
            <w:r>
              <w:rPr>
                <w:sz w:val="20"/>
                <w:u w:val="single"/>
              </w:rPr>
              <w:t>or</w:t>
            </w:r>
            <w:r>
              <w:rPr>
                <w:sz w:val="20"/>
              </w:rPr>
              <w:t>, if located with</w:t>
            </w:r>
            <w:r>
              <w:rPr>
                <w:sz w:val="20"/>
              </w:rPr>
              <w:t xml:space="preserve">in a Metropolitan Area, </w:t>
            </w:r>
            <w:ins w:id="218" w:author="Author" w:date="2019-09-05T10:48:00Z">
              <w:r>
                <w:rPr>
                  <w:sz w:val="20"/>
                </w:rPr>
                <w:t xml:space="preserve">have a </w:t>
              </w:r>
            </w:ins>
            <w:r>
              <w:rPr>
                <w:sz w:val="20"/>
              </w:rPr>
              <w:t xml:space="preserve">median family income that does not exceed 60 percent of the greater of the statewide median family income or the Metropolitan Area median family income; </w:t>
            </w:r>
            <w:r>
              <w:rPr>
                <w:b/>
                <w:sz w:val="20"/>
              </w:rPr>
              <w:t xml:space="preserve">OR </w:t>
            </w:r>
            <w:r>
              <w:rPr>
                <w:sz w:val="20"/>
              </w:rPr>
              <w:t>Census tracts with unemployment rates at least 1.5 times the national</w:t>
            </w:r>
            <w:r>
              <w:rPr>
                <w:sz w:val="20"/>
              </w:rPr>
              <w:t xml:space="preserve"> average.</w:t>
            </w:r>
          </w:p>
        </w:tc>
      </w:tr>
      <w:tr w:rsidR="00A81EDF" w14:paraId="5119E32C" w14:textId="77777777">
        <w:trPr>
          <w:trHeight w:val="1343"/>
        </w:trPr>
        <w:tc>
          <w:tcPr>
            <w:tcW w:w="1080" w:type="dxa"/>
            <w:shd w:val="clear" w:color="auto" w:fill="DFDFE7"/>
          </w:tcPr>
          <w:p w14:paraId="017D6D55" w14:textId="77777777" w:rsidR="00A81EDF" w:rsidRDefault="006917C5">
            <w:pPr>
              <w:pStyle w:val="TableParagraph"/>
              <w:tabs>
                <w:tab w:val="left" w:pos="829"/>
              </w:tabs>
              <w:spacing w:before="118"/>
              <w:ind w:right="22"/>
              <w:jc w:val="center"/>
              <w:rPr>
                <w:sz w:val="20"/>
              </w:rPr>
            </w:pPr>
            <w:r>
              <w:rPr>
                <w:sz w:val="20"/>
              </w:rPr>
              <w:t>2.</w:t>
            </w:r>
            <w:r>
              <w:rPr>
                <w:spacing w:val="-1"/>
                <w:sz w:val="20"/>
              </w:rPr>
              <w:t xml:space="preserve"> </w:t>
            </w:r>
            <w:r>
              <w:rPr>
                <w:sz w:val="20"/>
                <w:u w:val="single"/>
              </w:rPr>
              <w:t xml:space="preserve"> </w:t>
            </w:r>
            <w:r>
              <w:rPr>
                <w:sz w:val="20"/>
                <w:u w:val="single"/>
              </w:rPr>
              <w:tab/>
            </w:r>
          </w:p>
        </w:tc>
        <w:tc>
          <w:tcPr>
            <w:tcW w:w="8010" w:type="dxa"/>
          </w:tcPr>
          <w:p w14:paraId="43D803E3" w14:textId="40DAD5FC" w:rsidR="00A81EDF" w:rsidRDefault="006917C5">
            <w:pPr>
              <w:pStyle w:val="TableParagraph"/>
              <w:spacing w:before="118" w:line="288" w:lineRule="auto"/>
              <w:ind w:left="108" w:right="201"/>
              <w:rPr>
                <w:sz w:val="20"/>
              </w:rPr>
            </w:pPr>
            <w:r>
              <w:rPr>
                <w:sz w:val="20"/>
              </w:rPr>
              <w:t>[</w:t>
            </w:r>
            <w:r>
              <w:rPr>
                <w:i/>
                <w:sz w:val="20"/>
              </w:rPr>
              <w:t>NON-METROPOLITAN COUNTIES</w:t>
            </w:r>
            <w:r>
              <w:rPr>
                <w:sz w:val="20"/>
              </w:rPr>
              <w:t xml:space="preserve">] Qualifying census tracts that are located in counties not contained within a Metropolitan Statistical Area (MSA), as defined in OMB Bulletin No. </w:t>
            </w:r>
            <w:del w:id="219" w:author="Author" w:date="2019-09-05T10:48:00Z">
              <w:r>
                <w:rPr>
                  <w:sz w:val="20"/>
                </w:rPr>
                <w:delText>10–02</w:delText>
              </w:r>
            </w:del>
            <w:ins w:id="220" w:author="Author" w:date="2019-09-05T10:48:00Z">
              <w:r>
                <w:rPr>
                  <w:sz w:val="20"/>
                </w:rPr>
                <w:t>15–01</w:t>
              </w:r>
            </w:ins>
            <w:r>
              <w:rPr>
                <w:sz w:val="20"/>
              </w:rPr>
              <w:t xml:space="preserve"> (Update of Statistical Area Definitions and Guidance on Thei</w:t>
            </w:r>
            <w:r>
              <w:rPr>
                <w:sz w:val="20"/>
              </w:rPr>
              <w:t>r Uses) and applied to the 2010 census tracts.</w:t>
            </w:r>
          </w:p>
        </w:tc>
      </w:tr>
      <w:tr w:rsidR="00A81EDF" w14:paraId="548F6E53" w14:textId="77777777">
        <w:trPr>
          <w:trHeight w:val="1619"/>
        </w:trPr>
        <w:tc>
          <w:tcPr>
            <w:tcW w:w="1080" w:type="dxa"/>
            <w:shd w:val="clear" w:color="auto" w:fill="DFDFE7"/>
          </w:tcPr>
          <w:p w14:paraId="692CEDC4" w14:textId="77777777" w:rsidR="00A81EDF" w:rsidRDefault="006917C5">
            <w:pPr>
              <w:pStyle w:val="TableParagraph"/>
              <w:tabs>
                <w:tab w:val="left" w:pos="773"/>
              </w:tabs>
              <w:spacing w:before="118"/>
              <w:ind w:right="78"/>
              <w:jc w:val="center"/>
              <w:rPr>
                <w:sz w:val="20"/>
              </w:rPr>
            </w:pPr>
            <w:r>
              <w:rPr>
                <w:sz w:val="20"/>
              </w:rPr>
              <w:t xml:space="preserve">3. </w:t>
            </w:r>
            <w:r>
              <w:rPr>
                <w:spacing w:val="-1"/>
                <w:sz w:val="20"/>
              </w:rPr>
              <w:t xml:space="preserve"> </w:t>
            </w:r>
            <w:r>
              <w:rPr>
                <w:sz w:val="20"/>
                <w:u w:val="single"/>
              </w:rPr>
              <w:t xml:space="preserve"> </w:t>
            </w:r>
            <w:r>
              <w:rPr>
                <w:sz w:val="20"/>
                <w:u w:val="single"/>
              </w:rPr>
              <w:tab/>
            </w:r>
          </w:p>
        </w:tc>
        <w:tc>
          <w:tcPr>
            <w:tcW w:w="8010" w:type="dxa"/>
          </w:tcPr>
          <w:p w14:paraId="7BAA6FC9" w14:textId="264FF94B" w:rsidR="00A81EDF" w:rsidRDefault="006917C5">
            <w:pPr>
              <w:pStyle w:val="TableParagraph"/>
              <w:spacing w:before="118" w:line="288" w:lineRule="auto"/>
              <w:ind w:left="108" w:right="112"/>
              <w:rPr>
                <w:sz w:val="20"/>
              </w:rPr>
            </w:pPr>
            <w:r>
              <w:rPr>
                <w:i/>
                <w:sz w:val="20"/>
              </w:rPr>
              <w:t xml:space="preserve">[TARGETED POPULATIONS] </w:t>
            </w:r>
            <w:r>
              <w:rPr>
                <w:sz w:val="20"/>
              </w:rPr>
              <w:t xml:space="preserve">As permitted by IRS and related CDFI Fund guidance materials, projects serving </w:t>
            </w:r>
            <w:r>
              <w:rPr>
                <w:i/>
                <w:sz w:val="20"/>
              </w:rPr>
              <w:t xml:space="preserve">Targeted Populations </w:t>
            </w:r>
            <w:r>
              <w:rPr>
                <w:sz w:val="20"/>
              </w:rPr>
              <w:t xml:space="preserve">to the extent that: (a) such projects are 60 percent owned by </w:t>
            </w:r>
            <w:r>
              <w:rPr>
                <w:i/>
                <w:sz w:val="20"/>
              </w:rPr>
              <w:t xml:space="preserve">Low-Income Persons </w:t>
            </w:r>
            <w:r>
              <w:rPr>
                <w:sz w:val="20"/>
              </w:rPr>
              <w:t>(</w:t>
            </w:r>
            <w:r>
              <w:rPr>
                <w:i/>
                <w:sz w:val="20"/>
              </w:rPr>
              <w:t>LIP</w:t>
            </w:r>
            <w:r>
              <w:rPr>
                <w:sz w:val="20"/>
              </w:rPr>
              <w:t xml:space="preserve">s); or (b) at least 60 percent of employees are </w:t>
            </w:r>
            <w:r>
              <w:rPr>
                <w:i/>
                <w:sz w:val="20"/>
              </w:rPr>
              <w:t>LIP</w:t>
            </w:r>
            <w:r>
              <w:rPr>
                <w:sz w:val="20"/>
              </w:rPr>
              <w:t xml:space="preserve">s; or (c) at least 60 percent of </w:t>
            </w:r>
            <w:ins w:id="221" w:author="Author" w:date="2019-09-05T10:48:00Z">
              <w:r>
                <w:rPr>
                  <w:sz w:val="20"/>
                </w:rPr>
                <w:t>the QALICBs’ gross income is derived from sales, rentals, services, or other transactio</w:t>
              </w:r>
              <w:r>
                <w:rPr>
                  <w:sz w:val="20"/>
                </w:rPr>
                <w:t xml:space="preserve">ns to </w:t>
              </w:r>
            </w:ins>
            <w:r>
              <w:rPr>
                <w:sz w:val="20"/>
              </w:rPr>
              <w:t xml:space="preserve">customers </w:t>
            </w:r>
            <w:ins w:id="222" w:author="Author" w:date="2019-09-05T10:48:00Z">
              <w:r>
                <w:rPr>
                  <w:sz w:val="20"/>
                </w:rPr>
                <w:t xml:space="preserve">who </w:t>
              </w:r>
            </w:ins>
            <w:r>
              <w:rPr>
                <w:sz w:val="20"/>
              </w:rPr>
              <w:t xml:space="preserve">are </w:t>
            </w:r>
            <w:r>
              <w:rPr>
                <w:i/>
                <w:sz w:val="20"/>
              </w:rPr>
              <w:t>LIPs</w:t>
            </w:r>
            <w:del w:id="223" w:author="Author" w:date="2019-09-05T10:48:00Z">
              <w:r>
                <w:rPr>
                  <w:sz w:val="20"/>
                </w:rPr>
                <w:delText>.</w:delText>
              </w:r>
            </w:del>
            <w:ins w:id="224" w:author="Author" w:date="2019-09-05T10:48:00Z">
              <w:r>
                <w:rPr>
                  <w:sz w:val="20"/>
                </w:rPr>
                <w:t>..</w:t>
              </w:r>
            </w:ins>
          </w:p>
        </w:tc>
      </w:tr>
      <w:tr w:rsidR="00A81EDF" w14:paraId="46A60F3F" w14:textId="77777777">
        <w:trPr>
          <w:trHeight w:val="1225"/>
        </w:trPr>
        <w:tc>
          <w:tcPr>
            <w:tcW w:w="1080" w:type="dxa"/>
            <w:shd w:val="clear" w:color="auto" w:fill="DFDFE7"/>
          </w:tcPr>
          <w:p w14:paraId="1D884D2E" w14:textId="77777777" w:rsidR="00A81EDF" w:rsidRDefault="006917C5">
            <w:pPr>
              <w:pStyle w:val="TableParagraph"/>
              <w:tabs>
                <w:tab w:val="left" w:pos="773"/>
              </w:tabs>
              <w:spacing w:before="118"/>
              <w:ind w:right="78"/>
              <w:jc w:val="center"/>
              <w:rPr>
                <w:sz w:val="20"/>
              </w:rPr>
            </w:pPr>
            <w:r>
              <w:rPr>
                <w:sz w:val="20"/>
              </w:rPr>
              <w:t xml:space="preserve">4. </w:t>
            </w:r>
            <w:r>
              <w:rPr>
                <w:spacing w:val="-1"/>
                <w:sz w:val="20"/>
              </w:rPr>
              <w:t xml:space="preserve"> </w:t>
            </w:r>
            <w:r>
              <w:rPr>
                <w:sz w:val="20"/>
                <w:u w:val="single"/>
              </w:rPr>
              <w:t xml:space="preserve"> </w:t>
            </w:r>
            <w:r>
              <w:rPr>
                <w:sz w:val="20"/>
                <w:u w:val="single"/>
              </w:rPr>
              <w:tab/>
            </w:r>
          </w:p>
        </w:tc>
        <w:tc>
          <w:tcPr>
            <w:tcW w:w="8010" w:type="dxa"/>
          </w:tcPr>
          <w:p w14:paraId="1105AE30" w14:textId="77777777" w:rsidR="00A81EDF" w:rsidRDefault="006917C5">
            <w:pPr>
              <w:pStyle w:val="TableParagraph"/>
              <w:spacing w:before="118"/>
              <w:ind w:left="108"/>
              <w:rPr>
                <w:sz w:val="20"/>
              </w:rPr>
            </w:pPr>
            <w:r>
              <w:rPr>
                <w:sz w:val="20"/>
              </w:rPr>
              <w:t>[25% POVERTY/70% MEDIAN FAMILY INCOME/1.25 UNEMPLOYMENT RATE]</w:t>
            </w:r>
          </w:p>
          <w:p w14:paraId="21F81E10" w14:textId="651B766E" w:rsidR="00A81EDF" w:rsidRDefault="006917C5">
            <w:pPr>
              <w:pStyle w:val="TableParagraph"/>
              <w:spacing w:before="13" w:line="276" w:lineRule="exact"/>
              <w:ind w:left="108" w:right="101"/>
              <w:rPr>
                <w:sz w:val="20"/>
              </w:rPr>
            </w:pPr>
            <w:r>
              <w:rPr>
                <w:sz w:val="20"/>
              </w:rPr>
              <w:t xml:space="preserve">Census tracts with one of the following: (i) poverty rates greater than 25 percent; or (ii) if located within a non-Metropolitan Area, median family income that does not exceed 70 percent of statewide median family income, </w:t>
            </w:r>
            <w:r>
              <w:rPr>
                <w:sz w:val="20"/>
                <w:u w:val="single"/>
              </w:rPr>
              <w:t>or</w:t>
            </w:r>
            <w:r>
              <w:rPr>
                <w:sz w:val="20"/>
              </w:rPr>
              <w:t>, if located within a Metropoli</w:t>
            </w:r>
            <w:r>
              <w:rPr>
                <w:sz w:val="20"/>
              </w:rPr>
              <w:t>tan Area,</w:t>
            </w:r>
            <w:del w:id="225" w:author="Author" w:date="2019-09-05T10:48:00Z">
              <w:r>
                <w:rPr>
                  <w:sz w:val="20"/>
                </w:rPr>
                <w:delText xml:space="preserve"> median family income that does not exceed 70 percent of the greater of the statewide</w:delText>
              </w:r>
            </w:del>
          </w:p>
        </w:tc>
      </w:tr>
    </w:tbl>
    <w:p w14:paraId="6BA3D002" w14:textId="77777777" w:rsidR="00A81EDF" w:rsidRDefault="00A81EDF">
      <w:pPr>
        <w:spacing w:line="276" w:lineRule="exact"/>
        <w:rPr>
          <w:sz w:val="20"/>
        </w:rPr>
        <w:sectPr w:rsidR="00A81EDF">
          <w:pgSz w:w="12240" w:h="15840"/>
          <w:pgMar w:top="1380" w:right="260" w:bottom="1040" w:left="0" w:header="0" w:footer="845" w:gutter="0"/>
          <w:cols w:space="720"/>
        </w:sectPr>
      </w:pPr>
    </w:p>
    <w:tbl>
      <w:tblPr>
        <w:tblW w:w="0" w:type="auto"/>
        <w:tblInd w:w="1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8010"/>
      </w:tblGrid>
      <w:tr w:rsidR="00A81EDF" w14:paraId="19A97174" w14:textId="77777777">
        <w:trPr>
          <w:trHeight w:val="947"/>
        </w:trPr>
        <w:tc>
          <w:tcPr>
            <w:tcW w:w="1080" w:type="dxa"/>
            <w:shd w:val="clear" w:color="auto" w:fill="DFDFE7"/>
          </w:tcPr>
          <w:p w14:paraId="066FBAB1" w14:textId="77777777" w:rsidR="00A81EDF" w:rsidRDefault="00A81EDF">
            <w:pPr>
              <w:pStyle w:val="TableParagraph"/>
              <w:rPr>
                <w:rFonts w:ascii="Times New Roman"/>
                <w:sz w:val="18"/>
              </w:rPr>
            </w:pPr>
          </w:p>
        </w:tc>
        <w:tc>
          <w:tcPr>
            <w:tcW w:w="8010" w:type="dxa"/>
          </w:tcPr>
          <w:p w14:paraId="0759C363" w14:textId="77777777" w:rsidR="00A81EDF" w:rsidRDefault="006917C5">
            <w:pPr>
              <w:pStyle w:val="TableParagraph"/>
              <w:spacing w:line="288" w:lineRule="auto"/>
              <w:ind w:left="108" w:right="323"/>
              <w:rPr>
                <w:sz w:val="20"/>
              </w:rPr>
            </w:pPr>
            <w:ins w:id="226" w:author="Author" w:date="2019-09-05T10:48:00Z">
              <w:r>
                <w:rPr>
                  <w:sz w:val="20"/>
                </w:rPr>
                <w:t xml:space="preserve">median family income that does not exceed 70 percent of the greater of the statewide </w:t>
              </w:r>
            </w:ins>
            <w:r>
              <w:rPr>
                <w:sz w:val="20"/>
              </w:rPr>
              <w:t>median family income or the Metropolitan Area median family income; or (iii) unemployment rates at least 1.25 times the national average.</w:t>
            </w:r>
          </w:p>
        </w:tc>
      </w:tr>
      <w:tr w:rsidR="00A81EDF" w14:paraId="5FA283D5" w14:textId="77777777">
        <w:trPr>
          <w:trHeight w:val="793"/>
        </w:trPr>
        <w:tc>
          <w:tcPr>
            <w:tcW w:w="1080" w:type="dxa"/>
            <w:shd w:val="clear" w:color="auto" w:fill="DFDFE7"/>
          </w:tcPr>
          <w:p w14:paraId="1472235E" w14:textId="77777777" w:rsidR="00A81EDF" w:rsidRDefault="006917C5">
            <w:pPr>
              <w:pStyle w:val="TableParagraph"/>
              <w:tabs>
                <w:tab w:val="left" w:pos="773"/>
              </w:tabs>
              <w:spacing w:before="120"/>
              <w:ind w:right="78"/>
              <w:jc w:val="center"/>
              <w:rPr>
                <w:sz w:val="20"/>
              </w:rPr>
            </w:pPr>
            <w:r>
              <w:rPr>
                <w:sz w:val="20"/>
              </w:rPr>
              <w:t xml:space="preserve">5. </w:t>
            </w:r>
            <w:r>
              <w:rPr>
                <w:spacing w:val="-1"/>
                <w:sz w:val="20"/>
              </w:rPr>
              <w:t xml:space="preserve"> </w:t>
            </w:r>
            <w:r>
              <w:rPr>
                <w:sz w:val="20"/>
                <w:u w:val="single"/>
              </w:rPr>
              <w:t xml:space="preserve"> </w:t>
            </w:r>
            <w:r>
              <w:rPr>
                <w:sz w:val="20"/>
                <w:u w:val="single"/>
              </w:rPr>
              <w:tab/>
            </w:r>
          </w:p>
        </w:tc>
        <w:tc>
          <w:tcPr>
            <w:tcW w:w="8010" w:type="dxa"/>
          </w:tcPr>
          <w:p w14:paraId="79C397C6" w14:textId="77777777" w:rsidR="00A81EDF" w:rsidRDefault="006917C5">
            <w:pPr>
              <w:pStyle w:val="TableParagraph"/>
              <w:spacing w:before="120" w:line="288" w:lineRule="auto"/>
              <w:ind w:left="108" w:right="357"/>
              <w:rPr>
                <w:sz w:val="20"/>
              </w:rPr>
            </w:pPr>
            <w:r>
              <w:rPr>
                <w:sz w:val="20"/>
              </w:rPr>
              <w:t xml:space="preserve">[Small Business Administration (SBA) Designated HUB ZONES] to the extent </w:t>
            </w:r>
            <w:r>
              <w:rPr>
                <w:i/>
                <w:sz w:val="20"/>
              </w:rPr>
              <w:t>QLICI</w:t>
            </w:r>
            <w:r>
              <w:rPr>
                <w:sz w:val="20"/>
              </w:rPr>
              <w:t>s will support businesses that obtain HUB Zone certification by the SBA.</w:t>
            </w:r>
          </w:p>
        </w:tc>
      </w:tr>
      <w:tr w:rsidR="00A81EDF" w14:paraId="041B1063" w14:textId="77777777">
        <w:trPr>
          <w:trHeight w:val="515"/>
        </w:trPr>
        <w:tc>
          <w:tcPr>
            <w:tcW w:w="1080" w:type="dxa"/>
            <w:shd w:val="clear" w:color="auto" w:fill="DFDFE7"/>
          </w:tcPr>
          <w:p w14:paraId="78A87AC9" w14:textId="77777777" w:rsidR="00A81EDF" w:rsidRDefault="006917C5">
            <w:pPr>
              <w:pStyle w:val="TableParagraph"/>
              <w:tabs>
                <w:tab w:val="left" w:pos="773"/>
              </w:tabs>
              <w:spacing w:before="118"/>
              <w:ind w:right="78"/>
              <w:jc w:val="center"/>
              <w:rPr>
                <w:sz w:val="20"/>
              </w:rPr>
            </w:pPr>
            <w:r>
              <w:rPr>
                <w:sz w:val="20"/>
              </w:rPr>
              <w:t xml:space="preserve">6. </w:t>
            </w:r>
            <w:r>
              <w:rPr>
                <w:spacing w:val="-1"/>
                <w:sz w:val="20"/>
              </w:rPr>
              <w:t xml:space="preserve"> </w:t>
            </w:r>
            <w:r>
              <w:rPr>
                <w:sz w:val="20"/>
                <w:u w:val="single"/>
              </w:rPr>
              <w:t xml:space="preserve"> </w:t>
            </w:r>
            <w:r>
              <w:rPr>
                <w:sz w:val="20"/>
                <w:u w:val="single"/>
              </w:rPr>
              <w:tab/>
            </w:r>
          </w:p>
        </w:tc>
        <w:tc>
          <w:tcPr>
            <w:tcW w:w="8010" w:type="dxa"/>
          </w:tcPr>
          <w:p w14:paraId="727B6D3F" w14:textId="77777777" w:rsidR="00A81EDF" w:rsidRDefault="006917C5">
            <w:pPr>
              <w:pStyle w:val="TableParagraph"/>
              <w:spacing w:before="118"/>
              <w:ind w:left="108"/>
              <w:rPr>
                <w:sz w:val="20"/>
              </w:rPr>
            </w:pPr>
            <w:r>
              <w:rPr>
                <w:sz w:val="20"/>
              </w:rPr>
              <w:t>[BROWNFIELDS] Brownfield sites as defined under 42 U.S.C. 9601 (39).</w:t>
            </w:r>
          </w:p>
        </w:tc>
      </w:tr>
      <w:tr w:rsidR="00A81EDF" w14:paraId="72DC20F8" w14:textId="77777777">
        <w:trPr>
          <w:trHeight w:val="791"/>
        </w:trPr>
        <w:tc>
          <w:tcPr>
            <w:tcW w:w="1080" w:type="dxa"/>
            <w:shd w:val="clear" w:color="auto" w:fill="DFDFE7"/>
          </w:tcPr>
          <w:p w14:paraId="1D505B3E" w14:textId="77777777" w:rsidR="00A81EDF" w:rsidRDefault="006917C5">
            <w:pPr>
              <w:pStyle w:val="TableParagraph"/>
              <w:tabs>
                <w:tab w:val="left" w:pos="773"/>
              </w:tabs>
              <w:spacing w:before="118"/>
              <w:ind w:right="78"/>
              <w:jc w:val="center"/>
              <w:rPr>
                <w:sz w:val="20"/>
              </w:rPr>
            </w:pPr>
            <w:r>
              <w:rPr>
                <w:sz w:val="20"/>
              </w:rPr>
              <w:t xml:space="preserve">7. </w:t>
            </w:r>
            <w:r>
              <w:rPr>
                <w:spacing w:val="-1"/>
                <w:sz w:val="20"/>
              </w:rPr>
              <w:t xml:space="preserve"> </w:t>
            </w:r>
            <w:r>
              <w:rPr>
                <w:sz w:val="20"/>
                <w:u w:val="single"/>
              </w:rPr>
              <w:t xml:space="preserve"> </w:t>
            </w:r>
            <w:r>
              <w:rPr>
                <w:sz w:val="20"/>
                <w:u w:val="single"/>
              </w:rPr>
              <w:tab/>
            </w:r>
          </w:p>
        </w:tc>
        <w:tc>
          <w:tcPr>
            <w:tcW w:w="8010" w:type="dxa"/>
          </w:tcPr>
          <w:p w14:paraId="2EC9129F" w14:textId="77777777" w:rsidR="00A81EDF" w:rsidRDefault="006917C5">
            <w:pPr>
              <w:pStyle w:val="TableParagraph"/>
              <w:spacing w:before="118" w:line="288" w:lineRule="auto"/>
              <w:ind w:left="108" w:right="546"/>
              <w:rPr>
                <w:sz w:val="20"/>
              </w:rPr>
            </w:pPr>
            <w:r>
              <w:rPr>
                <w:sz w:val="20"/>
              </w:rPr>
              <w:t>[HOPE VI REDEVELOPMENT] Areas encompassed by a HOPE VI redevelopment plan.</w:t>
            </w:r>
          </w:p>
        </w:tc>
      </w:tr>
      <w:tr w:rsidR="00A81EDF" w14:paraId="5EFEAEFC" w14:textId="77777777">
        <w:trPr>
          <w:trHeight w:val="689"/>
        </w:trPr>
        <w:tc>
          <w:tcPr>
            <w:tcW w:w="1080" w:type="dxa"/>
            <w:shd w:val="clear" w:color="auto" w:fill="DFDFE7"/>
          </w:tcPr>
          <w:p w14:paraId="01E9C7AD" w14:textId="77777777" w:rsidR="00A81EDF" w:rsidRDefault="006917C5">
            <w:pPr>
              <w:pStyle w:val="TableParagraph"/>
              <w:tabs>
                <w:tab w:val="left" w:pos="773"/>
              </w:tabs>
              <w:spacing w:before="119"/>
              <w:ind w:right="78"/>
              <w:jc w:val="center"/>
              <w:rPr>
                <w:sz w:val="20"/>
              </w:rPr>
            </w:pPr>
            <w:r>
              <w:rPr>
                <w:sz w:val="20"/>
              </w:rPr>
              <w:t xml:space="preserve">8. </w:t>
            </w:r>
            <w:r>
              <w:rPr>
                <w:spacing w:val="-1"/>
                <w:sz w:val="20"/>
              </w:rPr>
              <w:t xml:space="preserve"> </w:t>
            </w:r>
            <w:r>
              <w:rPr>
                <w:sz w:val="20"/>
                <w:u w:val="single"/>
              </w:rPr>
              <w:t xml:space="preserve"> </w:t>
            </w:r>
            <w:r>
              <w:rPr>
                <w:sz w:val="20"/>
                <w:u w:val="single"/>
              </w:rPr>
              <w:tab/>
            </w:r>
          </w:p>
        </w:tc>
        <w:tc>
          <w:tcPr>
            <w:tcW w:w="8010" w:type="dxa"/>
          </w:tcPr>
          <w:p w14:paraId="009DFBD0" w14:textId="699B3F09" w:rsidR="00A81EDF" w:rsidRDefault="006917C5">
            <w:pPr>
              <w:pStyle w:val="TableParagraph"/>
              <w:spacing w:line="228" w:lineRule="exact"/>
              <w:ind w:left="108"/>
              <w:rPr>
                <w:ins w:id="227" w:author="Author" w:date="2019-09-05T10:48:00Z"/>
                <w:sz w:val="20"/>
              </w:rPr>
            </w:pPr>
            <w:r>
              <w:rPr>
                <w:sz w:val="20"/>
              </w:rPr>
              <w:t xml:space="preserve">[FEDERAL NATIVE AREAS] Federally Designated </w:t>
            </w:r>
            <w:del w:id="228" w:author="Author" w:date="2019-09-05T10:48:00Z">
              <w:r>
                <w:rPr>
                  <w:sz w:val="20"/>
                </w:rPr>
                <w:delText xml:space="preserve">Native American, </w:delText>
              </w:r>
            </w:del>
            <w:ins w:id="229" w:author="Author" w:date="2019-09-05T10:48:00Z">
              <w:r>
                <w:rPr>
                  <w:sz w:val="20"/>
                </w:rPr>
                <w:t>Indian Reservations, Off-</w:t>
              </w:r>
            </w:ins>
          </w:p>
          <w:p w14:paraId="47D20460" w14:textId="03CE3DC0" w:rsidR="00A81EDF" w:rsidRDefault="006917C5">
            <w:pPr>
              <w:pStyle w:val="TableParagraph"/>
              <w:spacing w:before="4" w:line="230" w:lineRule="exact"/>
              <w:ind w:left="108" w:right="168"/>
              <w:rPr>
                <w:sz w:val="20"/>
              </w:rPr>
            </w:pPr>
            <w:ins w:id="230" w:author="Author" w:date="2019-09-05T10:48:00Z">
              <w:r>
                <w:rPr>
                  <w:sz w:val="20"/>
                </w:rPr>
                <w:t xml:space="preserve">Reservation Trust Lands or </w:t>
              </w:r>
            </w:ins>
            <w:r>
              <w:rPr>
                <w:sz w:val="20"/>
              </w:rPr>
              <w:t xml:space="preserve">Alaskan Native </w:t>
            </w:r>
            <w:ins w:id="231" w:author="Author" w:date="2019-09-05T10:48:00Z">
              <w:r>
                <w:rPr>
                  <w:sz w:val="20"/>
                </w:rPr>
                <w:t xml:space="preserve">Village Statistical </w:t>
              </w:r>
            </w:ins>
            <w:r>
              <w:rPr>
                <w:sz w:val="20"/>
              </w:rPr>
              <w:t xml:space="preserve">Areas, or Hawaiian </w:t>
            </w:r>
            <w:del w:id="232" w:author="Author" w:date="2019-09-05T10:48:00Z">
              <w:r>
                <w:rPr>
                  <w:sz w:val="20"/>
                </w:rPr>
                <w:delText>Homelands</w:delText>
              </w:r>
            </w:del>
            <w:ins w:id="233" w:author="Author" w:date="2019-09-05T10:48:00Z">
              <w:r>
                <w:rPr>
                  <w:sz w:val="20"/>
                </w:rPr>
                <w:t>Home Lands</w:t>
              </w:r>
            </w:ins>
            <w:r>
              <w:rPr>
                <w:sz w:val="20"/>
              </w:rPr>
              <w:t>.</w:t>
            </w:r>
          </w:p>
        </w:tc>
      </w:tr>
      <w:tr w:rsidR="00A81EDF" w14:paraId="35383073" w14:textId="77777777">
        <w:trPr>
          <w:trHeight w:val="789"/>
        </w:trPr>
        <w:tc>
          <w:tcPr>
            <w:tcW w:w="1080" w:type="dxa"/>
            <w:shd w:val="clear" w:color="auto" w:fill="DFDFE7"/>
          </w:tcPr>
          <w:p w14:paraId="6B8BD7A8" w14:textId="77777777" w:rsidR="00A81EDF" w:rsidRDefault="006917C5">
            <w:pPr>
              <w:pStyle w:val="TableParagraph"/>
              <w:tabs>
                <w:tab w:val="left" w:pos="717"/>
              </w:tabs>
              <w:spacing w:before="117"/>
              <w:ind w:right="134"/>
              <w:jc w:val="center"/>
              <w:rPr>
                <w:sz w:val="20"/>
              </w:rPr>
            </w:pPr>
            <w:r>
              <w:rPr>
                <w:sz w:val="20"/>
              </w:rPr>
              <w:t>9.</w:t>
            </w:r>
            <w:r>
              <w:rPr>
                <w:spacing w:val="-1"/>
                <w:sz w:val="20"/>
              </w:rPr>
              <w:t xml:space="preserve"> </w:t>
            </w:r>
            <w:r>
              <w:rPr>
                <w:sz w:val="20"/>
                <w:u w:val="single"/>
              </w:rPr>
              <w:t xml:space="preserve"> </w:t>
            </w:r>
            <w:r>
              <w:rPr>
                <w:sz w:val="20"/>
                <w:u w:val="single"/>
              </w:rPr>
              <w:tab/>
            </w:r>
          </w:p>
        </w:tc>
        <w:tc>
          <w:tcPr>
            <w:tcW w:w="8010" w:type="dxa"/>
          </w:tcPr>
          <w:p w14:paraId="6EDD2743" w14:textId="77777777" w:rsidR="00A81EDF" w:rsidRDefault="006917C5">
            <w:pPr>
              <w:pStyle w:val="TableParagraph"/>
              <w:spacing w:before="117" w:line="288" w:lineRule="auto"/>
              <w:ind w:left="108" w:right="679"/>
              <w:rPr>
                <w:sz w:val="20"/>
              </w:rPr>
            </w:pPr>
            <w:r>
              <w:rPr>
                <w:sz w:val="20"/>
              </w:rPr>
              <w:t>[ARC/DRA AREAS] Areas designated as distressed by the Appalachian Regional Commission or Delta Regional Authority.</w:t>
            </w:r>
          </w:p>
        </w:tc>
      </w:tr>
      <w:tr w:rsidR="00A81EDF" w14:paraId="7DACFB6A" w14:textId="77777777">
        <w:trPr>
          <w:trHeight w:val="791"/>
        </w:trPr>
        <w:tc>
          <w:tcPr>
            <w:tcW w:w="1080" w:type="dxa"/>
            <w:shd w:val="clear" w:color="auto" w:fill="DFDFE7"/>
          </w:tcPr>
          <w:p w14:paraId="47A77009" w14:textId="77777777" w:rsidR="00A81EDF" w:rsidRDefault="006917C5">
            <w:pPr>
              <w:pStyle w:val="TableParagraph"/>
              <w:tabs>
                <w:tab w:val="left" w:pos="937"/>
              </w:tabs>
              <w:spacing w:before="118"/>
              <w:ind w:left="107"/>
              <w:rPr>
                <w:sz w:val="20"/>
              </w:rPr>
            </w:pPr>
            <w:r>
              <w:rPr>
                <w:sz w:val="20"/>
              </w:rPr>
              <w:t>10.</w:t>
            </w:r>
            <w:r>
              <w:rPr>
                <w:spacing w:val="-1"/>
                <w:sz w:val="20"/>
              </w:rPr>
              <w:t xml:space="preserve"> </w:t>
            </w:r>
            <w:r>
              <w:rPr>
                <w:sz w:val="20"/>
                <w:u w:val="single"/>
              </w:rPr>
              <w:t xml:space="preserve"> </w:t>
            </w:r>
            <w:r>
              <w:rPr>
                <w:sz w:val="20"/>
                <w:u w:val="single"/>
              </w:rPr>
              <w:tab/>
            </w:r>
          </w:p>
        </w:tc>
        <w:tc>
          <w:tcPr>
            <w:tcW w:w="8010" w:type="dxa"/>
          </w:tcPr>
          <w:p w14:paraId="7D81F550" w14:textId="77777777" w:rsidR="00A81EDF" w:rsidRDefault="006917C5">
            <w:pPr>
              <w:pStyle w:val="TableParagraph"/>
              <w:spacing w:before="118" w:line="288" w:lineRule="auto"/>
              <w:ind w:left="108" w:right="546"/>
              <w:rPr>
                <w:sz w:val="20"/>
              </w:rPr>
            </w:pPr>
            <w:r>
              <w:rPr>
                <w:sz w:val="20"/>
              </w:rPr>
              <w:t>[COLONIAS AREAS] as designated by the U.S. Department of Housing and Urban Development.</w:t>
            </w:r>
          </w:p>
        </w:tc>
      </w:tr>
      <w:tr w:rsidR="00A81EDF" w14:paraId="2434B510" w14:textId="77777777">
        <w:trPr>
          <w:trHeight w:val="791"/>
        </w:trPr>
        <w:tc>
          <w:tcPr>
            <w:tcW w:w="1080" w:type="dxa"/>
            <w:shd w:val="clear" w:color="auto" w:fill="DFDFE7"/>
          </w:tcPr>
          <w:p w14:paraId="70360D5D" w14:textId="77777777" w:rsidR="00A81EDF" w:rsidRDefault="006917C5">
            <w:pPr>
              <w:pStyle w:val="TableParagraph"/>
              <w:tabs>
                <w:tab w:val="left" w:pos="937"/>
              </w:tabs>
              <w:spacing w:before="118"/>
              <w:ind w:left="107"/>
              <w:rPr>
                <w:sz w:val="20"/>
              </w:rPr>
            </w:pPr>
            <w:r>
              <w:rPr>
                <w:sz w:val="20"/>
              </w:rPr>
              <w:t>11.</w:t>
            </w:r>
            <w:r>
              <w:rPr>
                <w:spacing w:val="-1"/>
                <w:sz w:val="20"/>
              </w:rPr>
              <w:t xml:space="preserve"> </w:t>
            </w:r>
            <w:r>
              <w:rPr>
                <w:sz w:val="20"/>
                <w:u w:val="single"/>
              </w:rPr>
              <w:t xml:space="preserve"> </w:t>
            </w:r>
            <w:r>
              <w:rPr>
                <w:sz w:val="20"/>
                <w:u w:val="single"/>
              </w:rPr>
              <w:tab/>
            </w:r>
          </w:p>
        </w:tc>
        <w:tc>
          <w:tcPr>
            <w:tcW w:w="8010" w:type="dxa"/>
          </w:tcPr>
          <w:p w14:paraId="64AB8C5D" w14:textId="635B6504" w:rsidR="00A81EDF" w:rsidRDefault="006917C5">
            <w:pPr>
              <w:pStyle w:val="TableParagraph"/>
              <w:spacing w:before="118" w:line="288" w:lineRule="auto"/>
              <w:ind w:left="108" w:right="423"/>
              <w:rPr>
                <w:sz w:val="20"/>
              </w:rPr>
            </w:pPr>
            <w:r>
              <w:rPr>
                <w:sz w:val="20"/>
              </w:rPr>
              <w:t xml:space="preserve">[FEDERAL MEDICALLY UNDERSERVED AREAS] Federally designated medically underserved areas, to the extent </w:t>
            </w:r>
            <w:r>
              <w:rPr>
                <w:i/>
                <w:sz w:val="20"/>
              </w:rPr>
              <w:t xml:space="preserve">QLICI </w:t>
            </w:r>
            <w:r>
              <w:rPr>
                <w:sz w:val="20"/>
              </w:rPr>
              <w:t xml:space="preserve">activities will </w:t>
            </w:r>
            <w:del w:id="234" w:author="Author" w:date="2019-09-05T10:48:00Z">
              <w:r>
                <w:rPr>
                  <w:sz w:val="20"/>
                </w:rPr>
                <w:delText xml:space="preserve">result in the </w:delText>
              </w:r>
            </w:del>
            <w:r>
              <w:rPr>
                <w:sz w:val="20"/>
              </w:rPr>
              <w:t xml:space="preserve">support </w:t>
            </w:r>
            <w:del w:id="235" w:author="Author" w:date="2019-09-05T10:48:00Z">
              <w:r>
                <w:rPr>
                  <w:sz w:val="20"/>
                </w:rPr>
                <w:delText xml:space="preserve">of </w:delText>
              </w:r>
            </w:del>
            <w:r>
              <w:rPr>
                <w:sz w:val="20"/>
              </w:rPr>
              <w:t>health related services.</w:t>
            </w:r>
          </w:p>
        </w:tc>
      </w:tr>
      <w:tr w:rsidR="00A81EDF" w14:paraId="56E2017E" w14:textId="77777777">
        <w:trPr>
          <w:trHeight w:val="1345"/>
        </w:trPr>
        <w:tc>
          <w:tcPr>
            <w:tcW w:w="1080" w:type="dxa"/>
            <w:shd w:val="clear" w:color="auto" w:fill="DFDFE7"/>
          </w:tcPr>
          <w:p w14:paraId="1512E229" w14:textId="77777777" w:rsidR="00A81EDF" w:rsidRDefault="006917C5">
            <w:pPr>
              <w:pStyle w:val="TableParagraph"/>
              <w:tabs>
                <w:tab w:val="left" w:pos="937"/>
              </w:tabs>
              <w:spacing w:before="119"/>
              <w:ind w:left="107"/>
              <w:rPr>
                <w:sz w:val="20"/>
              </w:rPr>
            </w:pPr>
            <w:r>
              <w:rPr>
                <w:sz w:val="20"/>
              </w:rPr>
              <w:t>12</w:t>
            </w:r>
            <w:r>
              <w:rPr>
                <w:sz w:val="20"/>
              </w:rPr>
              <w:t>.</w:t>
            </w:r>
            <w:r>
              <w:rPr>
                <w:spacing w:val="-1"/>
                <w:sz w:val="20"/>
              </w:rPr>
              <w:t xml:space="preserve"> </w:t>
            </w:r>
            <w:r>
              <w:rPr>
                <w:sz w:val="20"/>
                <w:u w:val="single"/>
              </w:rPr>
              <w:t xml:space="preserve"> </w:t>
            </w:r>
            <w:r>
              <w:rPr>
                <w:sz w:val="20"/>
                <w:u w:val="single"/>
              </w:rPr>
              <w:tab/>
            </w:r>
          </w:p>
        </w:tc>
        <w:tc>
          <w:tcPr>
            <w:tcW w:w="8010" w:type="dxa"/>
          </w:tcPr>
          <w:p w14:paraId="107AECFB" w14:textId="77777777" w:rsidR="00A81EDF" w:rsidRDefault="006917C5">
            <w:pPr>
              <w:pStyle w:val="TableParagraph"/>
              <w:spacing w:before="119" w:line="288" w:lineRule="auto"/>
              <w:ind w:left="108" w:right="145"/>
              <w:rPr>
                <w:sz w:val="20"/>
              </w:rPr>
            </w:pPr>
            <w:r>
              <w:rPr>
                <w:sz w:val="20"/>
              </w:rPr>
              <w:t>[FEDERAL/STATE/LOCAL ZONES] Federally designated</w:t>
            </w:r>
            <w:ins w:id="236" w:author="Author" w:date="2019-09-05T10:48:00Z">
              <w:r>
                <w:rPr>
                  <w:sz w:val="20"/>
                </w:rPr>
                <w:t xml:space="preserve"> Opportunity Zones,</w:t>
              </w:r>
            </w:ins>
            <w:r>
              <w:rPr>
                <w:sz w:val="20"/>
              </w:rPr>
              <w:t xml:space="preserve"> Promise Zones, Base Realignment and Closure areas, State Enterprise zone programs, or other similar state/local programs targeted towards particularly economically distressed communities.</w:t>
            </w:r>
          </w:p>
        </w:tc>
      </w:tr>
      <w:tr w:rsidR="00A81EDF" w14:paraId="67FB49B0" w14:textId="77777777">
        <w:trPr>
          <w:trHeight w:val="1343"/>
        </w:trPr>
        <w:tc>
          <w:tcPr>
            <w:tcW w:w="1080" w:type="dxa"/>
            <w:shd w:val="clear" w:color="auto" w:fill="DFDFE7"/>
          </w:tcPr>
          <w:p w14:paraId="37603456" w14:textId="77777777" w:rsidR="00A81EDF" w:rsidRDefault="006917C5">
            <w:pPr>
              <w:pStyle w:val="TableParagraph"/>
              <w:tabs>
                <w:tab w:val="left" w:pos="937"/>
              </w:tabs>
              <w:spacing w:before="118"/>
              <w:ind w:left="107"/>
              <w:rPr>
                <w:sz w:val="20"/>
              </w:rPr>
            </w:pPr>
            <w:r>
              <w:rPr>
                <w:sz w:val="20"/>
              </w:rPr>
              <w:t>13.</w:t>
            </w:r>
            <w:r>
              <w:rPr>
                <w:spacing w:val="-1"/>
                <w:sz w:val="20"/>
              </w:rPr>
              <w:t xml:space="preserve"> </w:t>
            </w:r>
            <w:r>
              <w:rPr>
                <w:sz w:val="20"/>
                <w:u w:val="single"/>
              </w:rPr>
              <w:t xml:space="preserve"> </w:t>
            </w:r>
            <w:r>
              <w:rPr>
                <w:sz w:val="20"/>
                <w:u w:val="single"/>
              </w:rPr>
              <w:tab/>
            </w:r>
          </w:p>
        </w:tc>
        <w:tc>
          <w:tcPr>
            <w:tcW w:w="8010" w:type="dxa"/>
          </w:tcPr>
          <w:p w14:paraId="00C4A0DC" w14:textId="77777777" w:rsidR="00A81EDF" w:rsidRDefault="006917C5">
            <w:pPr>
              <w:pStyle w:val="TableParagraph"/>
              <w:spacing w:before="118" w:line="288" w:lineRule="auto"/>
              <w:ind w:left="108" w:right="357"/>
              <w:rPr>
                <w:sz w:val="20"/>
              </w:rPr>
            </w:pPr>
            <w:r>
              <w:rPr>
                <w:sz w:val="20"/>
              </w:rPr>
              <w:t>[FEMA DISASTER AREAS] Counties for which the Federal Emergency Management Agency (FEMA) has: issued a “major disaster declaration” and made a determination</w:t>
            </w:r>
          </w:p>
          <w:p w14:paraId="125BD4B1" w14:textId="77777777" w:rsidR="00A81EDF" w:rsidRDefault="006917C5">
            <w:pPr>
              <w:pStyle w:val="TableParagraph"/>
              <w:spacing w:line="288" w:lineRule="auto"/>
              <w:ind w:left="108" w:right="167"/>
              <w:rPr>
                <w:sz w:val="20"/>
              </w:rPr>
            </w:pPr>
            <w:r>
              <w:rPr>
                <w:sz w:val="20"/>
              </w:rPr>
              <w:t xml:space="preserve">that such County is eligible for both “individual and public assistance”; provided that the </w:t>
            </w:r>
            <w:r>
              <w:rPr>
                <w:sz w:val="20"/>
              </w:rPr>
              <w:t>initial investment will be made within 36 months of the disaster declaration.</w:t>
            </w:r>
          </w:p>
        </w:tc>
      </w:tr>
      <w:tr w:rsidR="00A81EDF" w14:paraId="6DF7DEFA" w14:textId="77777777">
        <w:trPr>
          <w:trHeight w:val="1067"/>
        </w:trPr>
        <w:tc>
          <w:tcPr>
            <w:tcW w:w="1080" w:type="dxa"/>
            <w:shd w:val="clear" w:color="auto" w:fill="DFDFE7"/>
          </w:tcPr>
          <w:p w14:paraId="2E46E3E8" w14:textId="77777777" w:rsidR="00A81EDF" w:rsidRDefault="006917C5">
            <w:pPr>
              <w:pStyle w:val="TableParagraph"/>
              <w:tabs>
                <w:tab w:val="left" w:pos="937"/>
              </w:tabs>
              <w:spacing w:before="118"/>
              <w:ind w:left="107"/>
              <w:rPr>
                <w:sz w:val="20"/>
              </w:rPr>
            </w:pPr>
            <w:r>
              <w:rPr>
                <w:sz w:val="20"/>
              </w:rPr>
              <w:t>14.</w:t>
            </w:r>
            <w:r>
              <w:rPr>
                <w:spacing w:val="-1"/>
                <w:sz w:val="20"/>
              </w:rPr>
              <w:t xml:space="preserve"> </w:t>
            </w:r>
            <w:r>
              <w:rPr>
                <w:sz w:val="20"/>
                <w:u w:val="single"/>
              </w:rPr>
              <w:t xml:space="preserve"> </w:t>
            </w:r>
            <w:r>
              <w:rPr>
                <w:sz w:val="20"/>
                <w:u w:val="single"/>
              </w:rPr>
              <w:tab/>
            </w:r>
          </w:p>
        </w:tc>
        <w:tc>
          <w:tcPr>
            <w:tcW w:w="8010" w:type="dxa"/>
          </w:tcPr>
          <w:p w14:paraId="70A1F9EB" w14:textId="77777777" w:rsidR="00A81EDF" w:rsidRDefault="006917C5">
            <w:pPr>
              <w:pStyle w:val="TableParagraph"/>
              <w:spacing w:before="118"/>
              <w:ind w:left="108"/>
              <w:rPr>
                <w:sz w:val="20"/>
              </w:rPr>
            </w:pPr>
            <w:r>
              <w:rPr>
                <w:sz w:val="20"/>
              </w:rPr>
              <w:t>[HEALTHY FOODS FINANCING INITIATIVE (HFFI) DESIGNATED FOOD DESERTS]</w:t>
            </w:r>
          </w:p>
          <w:p w14:paraId="10FDA6E2" w14:textId="77777777" w:rsidR="00A81EDF" w:rsidRDefault="006917C5">
            <w:pPr>
              <w:pStyle w:val="TableParagraph"/>
              <w:spacing w:before="46" w:line="288" w:lineRule="auto"/>
              <w:ind w:left="108" w:right="179"/>
              <w:rPr>
                <w:sz w:val="20"/>
              </w:rPr>
            </w:pPr>
            <w:r>
              <w:rPr>
                <w:sz w:val="20"/>
              </w:rPr>
              <w:t xml:space="preserve">Census tracts identified as </w:t>
            </w:r>
            <w:r>
              <w:rPr>
                <w:i/>
                <w:sz w:val="20"/>
              </w:rPr>
              <w:t xml:space="preserve">Food Deserts </w:t>
            </w:r>
            <w:r>
              <w:rPr>
                <w:sz w:val="20"/>
              </w:rPr>
              <w:t xml:space="preserve">under the HFFI definition (USDA-ERS), to the extent </w:t>
            </w:r>
            <w:r>
              <w:rPr>
                <w:i/>
                <w:sz w:val="20"/>
              </w:rPr>
              <w:t xml:space="preserve">QLICI </w:t>
            </w:r>
            <w:r>
              <w:rPr>
                <w:sz w:val="20"/>
              </w:rPr>
              <w:t>activities will increase access to healthy food.</w:t>
            </w:r>
          </w:p>
        </w:tc>
      </w:tr>
    </w:tbl>
    <w:p w14:paraId="59320379" w14:textId="77777777" w:rsidR="00A81EDF" w:rsidRDefault="00A81EDF">
      <w:pPr>
        <w:pStyle w:val="BodyText"/>
        <w:spacing w:before="8"/>
        <w:rPr>
          <w:sz w:val="15"/>
        </w:rPr>
      </w:pPr>
    </w:p>
    <w:p w14:paraId="6EBC0D19" w14:textId="77777777" w:rsidR="00A81EDF" w:rsidRDefault="006917C5">
      <w:pPr>
        <w:pStyle w:val="ListParagraph"/>
        <w:numPr>
          <w:ilvl w:val="1"/>
          <w:numId w:val="22"/>
        </w:numPr>
        <w:tabs>
          <w:tab w:val="left" w:pos="2161"/>
        </w:tabs>
        <w:spacing w:before="94" w:line="288" w:lineRule="auto"/>
        <w:ind w:right="1423" w:hanging="360"/>
        <w:rPr>
          <w:sz w:val="20"/>
        </w:rPr>
      </w:pPr>
      <w:r>
        <w:rPr>
          <w:sz w:val="20"/>
        </w:rPr>
        <w:t xml:space="preserve">Will the </w:t>
      </w:r>
      <w:r>
        <w:rPr>
          <w:i/>
          <w:sz w:val="20"/>
        </w:rPr>
        <w:t xml:space="preserve">Applicant </w:t>
      </w:r>
      <w:r>
        <w:rPr>
          <w:sz w:val="20"/>
        </w:rPr>
        <w:t xml:space="preserve">commit to providing at least 75 percent of its </w:t>
      </w:r>
      <w:r>
        <w:rPr>
          <w:i/>
          <w:sz w:val="20"/>
        </w:rPr>
        <w:t xml:space="preserve">QLICIs </w:t>
      </w:r>
      <w:r>
        <w:rPr>
          <w:sz w:val="20"/>
        </w:rPr>
        <w:t xml:space="preserve">(in terms of aggregate dollar amounts) in areas that are either: (1) characterized by at least one of items 1-3 on the above list for each </w:t>
      </w:r>
      <w:r>
        <w:rPr>
          <w:i/>
          <w:sz w:val="20"/>
        </w:rPr>
        <w:t>QLICI</w:t>
      </w:r>
      <w:r>
        <w:rPr>
          <w:sz w:val="20"/>
        </w:rPr>
        <w:t>; or (2) characterized by at least two of items 4-14 on the above list for each</w:t>
      </w:r>
      <w:r>
        <w:rPr>
          <w:spacing w:val="-1"/>
          <w:sz w:val="20"/>
        </w:rPr>
        <w:t xml:space="preserve"> </w:t>
      </w:r>
      <w:r>
        <w:rPr>
          <w:i/>
          <w:sz w:val="20"/>
        </w:rPr>
        <w:t>QLICI</w:t>
      </w:r>
      <w:r>
        <w:rPr>
          <w:sz w:val="20"/>
        </w:rPr>
        <w:t>?</w:t>
      </w:r>
    </w:p>
    <w:p w14:paraId="3F4F779C" w14:textId="77777777" w:rsidR="00A81EDF" w:rsidRDefault="006917C5">
      <w:pPr>
        <w:pStyle w:val="BodyText"/>
        <w:tabs>
          <w:tab w:val="left" w:pos="1628"/>
          <w:tab w:val="left" w:pos="2511"/>
          <w:tab w:val="left" w:pos="3068"/>
        </w:tabs>
        <w:ind w:left="1071"/>
        <w:jc w:val="center"/>
      </w:pPr>
      <w:r>
        <w:rPr>
          <w:u w:val="single"/>
        </w:rPr>
        <w:t xml:space="preserve"> </w:t>
      </w:r>
      <w:r>
        <w:rPr>
          <w:u w:val="single"/>
        </w:rPr>
        <w:tab/>
      </w:r>
      <w:r>
        <w:t>Yes</w:t>
      </w:r>
      <w:r>
        <w:tab/>
      </w:r>
      <w:r>
        <w:rPr>
          <w:u w:val="single"/>
        </w:rPr>
        <w:t xml:space="preserve"> </w:t>
      </w:r>
      <w:r>
        <w:rPr>
          <w:u w:val="single"/>
        </w:rPr>
        <w:tab/>
      </w:r>
      <w:r>
        <w:t>No</w:t>
      </w:r>
    </w:p>
    <w:p w14:paraId="66AC7B81" w14:textId="77777777" w:rsidR="00A81EDF" w:rsidRDefault="00A81EDF">
      <w:pPr>
        <w:jc w:val="center"/>
        <w:sectPr w:rsidR="00A81EDF">
          <w:pgSz w:w="12240" w:h="15840"/>
          <w:pgMar w:top="1440" w:right="260" w:bottom="1040" w:left="0" w:header="0" w:footer="845" w:gutter="0"/>
          <w:cols w:space="720"/>
        </w:sectPr>
      </w:pPr>
    </w:p>
    <w:p w14:paraId="020AE9EB" w14:textId="4080DEC4" w:rsidR="00A81EDF" w:rsidRDefault="00C46345">
      <w:pPr>
        <w:pStyle w:val="BodyText"/>
        <w:ind w:left="1656"/>
      </w:pPr>
      <w:r>
        <w:rPr>
          <w:noProof/>
        </w:rPr>
        <w:lastRenderedPageBreak/>
        <mc:AlternateContent>
          <mc:Choice Requires="wps">
            <w:drawing>
              <wp:inline distT="0" distB="0" distL="0" distR="0" wp14:editId="10EBC8BE">
                <wp:extent cx="5861050" cy="803910"/>
                <wp:effectExtent l="13335" t="9525" r="12065" b="5715"/>
                <wp:docPr id="485"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803910"/>
                        </a:xfrm>
                        <a:prstGeom prst="rect">
                          <a:avLst/>
                        </a:prstGeom>
                        <a:solidFill>
                          <a:srgbClr val="CFD0DF"/>
                        </a:solidFill>
                        <a:ln w="3048">
                          <a:solidFill>
                            <a:srgbClr val="000000"/>
                          </a:solidFill>
                          <a:prstDash val="solid"/>
                          <a:miter lim="800000"/>
                          <a:headEnd/>
                          <a:tailEnd/>
                        </a:ln>
                      </wps:spPr>
                      <wps:txbx>
                        <w:txbxContent>
                          <w:p w14:paraId="244B0992" w14:textId="77777777" w:rsidR="00A81EDF" w:rsidRDefault="00A81EDF">
                            <w:pPr>
                              <w:pStyle w:val="BodyText"/>
                              <w:spacing w:before="7"/>
                              <w:rPr>
                                <w:sz w:val="18"/>
                              </w:rPr>
                            </w:pPr>
                          </w:p>
                          <w:p w14:paraId="6DBADA7D" w14:textId="77777777" w:rsidR="00A81EDF" w:rsidRDefault="006917C5">
                            <w:pPr>
                              <w:spacing w:line="288" w:lineRule="auto"/>
                              <w:ind w:left="213" w:right="343"/>
                              <w:rPr>
                                <w:sz w:val="20"/>
                              </w:rPr>
                            </w:pPr>
                            <w:r>
                              <w:rPr>
                                <w:b/>
                                <w:sz w:val="20"/>
                                <w:u w:val="thick"/>
                              </w:rPr>
                              <w:t>TIP</w:t>
                            </w:r>
                            <w:r>
                              <w:rPr>
                                <w:b/>
                                <w:sz w:val="20"/>
                              </w:rPr>
                              <w:t xml:space="preserve">: </w:t>
                            </w:r>
                            <w:r>
                              <w:rPr>
                                <w:sz w:val="20"/>
                              </w:rPr>
                              <w:t xml:space="preserve">An </w:t>
                            </w:r>
                            <w:r>
                              <w:rPr>
                                <w:i/>
                                <w:sz w:val="20"/>
                              </w:rPr>
                              <w:t xml:space="preserve">Applicant </w:t>
                            </w:r>
                            <w:r>
                              <w:rPr>
                                <w:sz w:val="20"/>
                              </w:rPr>
                              <w:t xml:space="preserve">that checks “Yes” to Question #24(a) above will generally score more favorably. If the </w:t>
                            </w:r>
                            <w:r>
                              <w:rPr>
                                <w:i/>
                                <w:sz w:val="20"/>
                              </w:rPr>
                              <w:t xml:space="preserve">Applicant </w:t>
                            </w:r>
                            <w:r>
                              <w:rPr>
                                <w:sz w:val="20"/>
                              </w:rPr>
                              <w:t xml:space="preserve">receives an </w:t>
                            </w:r>
                            <w:r>
                              <w:rPr>
                                <w:i/>
                                <w:sz w:val="20"/>
                              </w:rPr>
                              <w:t xml:space="preserve">NMTC Allocation, </w:t>
                            </w:r>
                            <w:r>
                              <w:rPr>
                                <w:sz w:val="20"/>
                              </w:rPr>
                              <w:t>it will be required to meet the percentage figure identified above, and such requirement will be a term of it</w:t>
                            </w:r>
                            <w:r>
                              <w:rPr>
                                <w:sz w:val="20"/>
                              </w:rPr>
                              <w:t xml:space="preserve">s </w:t>
                            </w:r>
                            <w:r>
                              <w:rPr>
                                <w:i/>
                                <w:sz w:val="20"/>
                              </w:rPr>
                              <w:t>Allocation Agreement</w:t>
                            </w:r>
                            <w:r>
                              <w:rPr>
                                <w:sz w:val="20"/>
                              </w:rPr>
                              <w:t>.</w:t>
                            </w:r>
                          </w:p>
                        </w:txbxContent>
                      </wps:txbx>
                      <wps:bodyPr rot="0" vert="horz" wrap="square" lIns="0" tIns="0" rIns="0" bIns="0" anchor="t" anchorCtr="0" upright="1">
                        <a:noAutofit/>
                      </wps:bodyPr>
                    </wps:wsp>
                  </a:graphicData>
                </a:graphic>
              </wp:inline>
            </w:drawing>
          </mc:Choice>
          <mc:Fallback>
            <w:pict>
              <v:shape id="Text Box 457" o:spid="_x0000_s1129" type="#_x0000_t202" style="width:461.5pt;height:6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" fillcolor="#cfd0df" strokeweight=".24pt">
                <v:textbox inset="0,0,0,0">
                  <w:txbxContent>
                    <w:p w14:paraId="244B0992" w14:textId="77777777" w:rsidR="00A81EDF" w:rsidRDefault="00A81EDF">
                      <w:pPr>
                        <w:pStyle w:val="BodyText"/>
                        <w:spacing w:before="7"/>
                        <w:rPr>
                          <w:sz w:val="18"/>
                        </w:rPr>
                      </w:pPr>
                    </w:p>
                    <w:p w14:paraId="6DBADA7D" w14:textId="77777777" w:rsidR="00A81EDF" w:rsidRDefault="006917C5">
                      <w:pPr>
                        <w:spacing w:line="288" w:lineRule="auto"/>
                        <w:ind w:left="213" w:right="343"/>
                        <w:rPr>
                          <w:sz w:val="20"/>
                        </w:rPr>
                      </w:pPr>
                      <w:r>
                        <w:rPr>
                          <w:b/>
                          <w:sz w:val="20"/>
                          <w:u w:val="thick"/>
                        </w:rPr>
                        <w:t>TIP</w:t>
                      </w:r>
                      <w:r>
                        <w:rPr>
                          <w:b/>
                          <w:sz w:val="20"/>
                        </w:rPr>
                        <w:t xml:space="preserve">: </w:t>
                      </w:r>
                      <w:r>
                        <w:rPr>
                          <w:sz w:val="20"/>
                        </w:rPr>
                        <w:t xml:space="preserve">An </w:t>
                      </w:r>
                      <w:r>
                        <w:rPr>
                          <w:i/>
                          <w:sz w:val="20"/>
                        </w:rPr>
                        <w:t xml:space="preserve">Applicant </w:t>
                      </w:r>
                      <w:r>
                        <w:rPr>
                          <w:sz w:val="20"/>
                        </w:rPr>
                        <w:t xml:space="preserve">that checks “Yes” to Question #24(a) above will generally score more favorably. If the </w:t>
                      </w:r>
                      <w:r>
                        <w:rPr>
                          <w:i/>
                          <w:sz w:val="20"/>
                        </w:rPr>
                        <w:t xml:space="preserve">Applicant </w:t>
                      </w:r>
                      <w:r>
                        <w:rPr>
                          <w:sz w:val="20"/>
                        </w:rPr>
                        <w:t xml:space="preserve">receives an </w:t>
                      </w:r>
                      <w:r>
                        <w:rPr>
                          <w:i/>
                          <w:sz w:val="20"/>
                        </w:rPr>
                        <w:t xml:space="preserve">NMTC Allocation, </w:t>
                      </w:r>
                      <w:r>
                        <w:rPr>
                          <w:sz w:val="20"/>
                        </w:rPr>
                        <w:t>it will be required to meet the percentage figure identified above, and such requirement will be a term of it</w:t>
                      </w:r>
                      <w:r>
                        <w:rPr>
                          <w:sz w:val="20"/>
                        </w:rPr>
                        <w:t xml:space="preserve">s </w:t>
                      </w:r>
                      <w:r>
                        <w:rPr>
                          <w:i/>
                          <w:sz w:val="20"/>
                        </w:rPr>
                        <w:t>Allocation Agreement</w:t>
                      </w:r>
                      <w:r>
                        <w:rPr>
                          <w:sz w:val="20"/>
                        </w:rPr>
                        <w:t>.</w:t>
                      </w:r>
                    </w:p>
                  </w:txbxContent>
                </v:textbox>
                <w10:anchorlock/>
              </v:shape>
            </w:pict>
          </mc:Fallback>
        </mc:AlternateContent>
      </w:r>
    </w:p>
    <w:p w14:paraId="77BC9EFB" w14:textId="77777777" w:rsidR="00A81EDF" w:rsidRDefault="00A81EDF">
      <w:pPr>
        <w:pStyle w:val="BodyText"/>
        <w:spacing w:before="7"/>
        <w:rPr>
          <w:sz w:val="12"/>
        </w:rPr>
      </w:pPr>
    </w:p>
    <w:p w14:paraId="1A2BEF63" w14:textId="77777777" w:rsidR="00A81EDF" w:rsidRDefault="006917C5">
      <w:pPr>
        <w:pStyle w:val="ListParagraph"/>
        <w:numPr>
          <w:ilvl w:val="1"/>
          <w:numId w:val="22"/>
        </w:numPr>
        <w:tabs>
          <w:tab w:val="left" w:pos="2161"/>
        </w:tabs>
        <w:spacing w:before="94" w:line="288" w:lineRule="auto"/>
        <w:ind w:right="1335" w:hanging="360"/>
        <w:rPr>
          <w:sz w:val="20"/>
        </w:rPr>
      </w:pPr>
      <w:r>
        <w:rPr>
          <w:sz w:val="20"/>
        </w:rPr>
        <w:t xml:space="preserve">Discuss how the </w:t>
      </w:r>
      <w:r>
        <w:rPr>
          <w:i/>
          <w:sz w:val="20"/>
        </w:rPr>
        <w:t xml:space="preserve">Applicant </w:t>
      </w:r>
      <w:r>
        <w:rPr>
          <w:sz w:val="20"/>
        </w:rPr>
        <w:t xml:space="preserve">will target </w:t>
      </w:r>
      <w:r>
        <w:rPr>
          <w:i/>
          <w:sz w:val="20"/>
        </w:rPr>
        <w:t>QLICI</w:t>
      </w:r>
      <w:r>
        <w:rPr>
          <w:sz w:val="20"/>
        </w:rPr>
        <w:t xml:space="preserve">s to areas marked by the specific indicators of higher distress selected in Question #24(a). In particular, please describe the criteria used to prioritize </w:t>
      </w:r>
      <w:r>
        <w:rPr>
          <w:i/>
          <w:sz w:val="20"/>
        </w:rPr>
        <w:t xml:space="preserve">QLICIs, </w:t>
      </w:r>
      <w:r>
        <w:rPr>
          <w:sz w:val="20"/>
        </w:rPr>
        <w:t xml:space="preserve">assuming the </w:t>
      </w:r>
      <w:r>
        <w:rPr>
          <w:i/>
          <w:sz w:val="20"/>
        </w:rPr>
        <w:t xml:space="preserve">Applicant </w:t>
      </w:r>
      <w:r>
        <w:rPr>
          <w:sz w:val="20"/>
        </w:rPr>
        <w:t xml:space="preserve">has greater investment opportunities than available </w:t>
      </w:r>
      <w:r>
        <w:rPr>
          <w:i/>
          <w:sz w:val="20"/>
        </w:rPr>
        <w:t>Allocation Author</w:t>
      </w:r>
      <w:r>
        <w:rPr>
          <w:i/>
          <w:sz w:val="20"/>
        </w:rPr>
        <w:t>ity</w:t>
      </w:r>
      <w:r>
        <w:rPr>
          <w:sz w:val="20"/>
        </w:rPr>
        <w:t xml:space="preserve">. </w:t>
      </w:r>
      <w:r>
        <w:rPr>
          <w:color w:val="0000FF"/>
          <w:sz w:val="20"/>
        </w:rPr>
        <w:t>(Maximum Response Length: 3,000</w:t>
      </w:r>
      <w:r>
        <w:rPr>
          <w:color w:val="0000FF"/>
          <w:spacing w:val="-4"/>
          <w:sz w:val="20"/>
        </w:rPr>
        <w:t xml:space="preserve"> </w:t>
      </w:r>
      <w:r>
        <w:rPr>
          <w:color w:val="0000FF"/>
          <w:sz w:val="20"/>
        </w:rPr>
        <w:t>characters)</w:t>
      </w:r>
    </w:p>
    <w:p w14:paraId="228B583F" w14:textId="6C5C9BF9" w:rsidR="00A81EDF" w:rsidRDefault="00C46345">
      <w:pPr>
        <w:pStyle w:val="BodyText"/>
        <w:spacing w:before="8"/>
      </w:pPr>
      <w:r>
        <w:rPr>
          <w:noProof/>
        </w:rPr>
        <mc:AlternateContent>
          <mc:Choice Requires="wps">
            <w:drawing>
              <wp:anchor distT="0" distB="0" distL="0" distR="0" simplePos="0" relativeHeight="6752" behindDoc="0" locked="0" layoutInCell="1" allowOverlap="1" wp14:editId="3C498ABF">
                <wp:simplePos x="0" y="0"/>
                <wp:positionH relativeFrom="page">
                  <wp:posOffset>1440180</wp:posOffset>
                </wp:positionH>
                <wp:positionV relativeFrom="paragraph">
                  <wp:posOffset>179705</wp:posOffset>
                </wp:positionV>
                <wp:extent cx="5372735" cy="0"/>
                <wp:effectExtent l="11430" t="13335" r="6985" b="5715"/>
                <wp:wrapTopAndBottom/>
                <wp:docPr id="484"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96E37" id="Line 456" o:spid="_x0000_s1026" style="position:absolute;z-index: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4.15pt" to="536.4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0qv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6776" behindDoc="0" locked="0" layoutInCell="1" allowOverlap="1" wp14:editId="716ABF0B">
                <wp:simplePos x="0" y="0"/>
                <wp:positionH relativeFrom="page">
                  <wp:posOffset>1440180</wp:posOffset>
                </wp:positionH>
                <wp:positionV relativeFrom="paragraph">
                  <wp:posOffset>360680</wp:posOffset>
                </wp:positionV>
                <wp:extent cx="5372735" cy="0"/>
                <wp:effectExtent l="11430" t="13335" r="6985" b="5715"/>
                <wp:wrapTopAndBottom/>
                <wp:docPr id="483"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0D5C6" id="Line 455" o:spid="_x0000_s1026" style="position:absolute;z-index:6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28.4pt" to="536.4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5j3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6800" behindDoc="0" locked="0" layoutInCell="1" allowOverlap="1" wp14:editId="4C57DA1C">
                <wp:simplePos x="0" y="0"/>
                <wp:positionH relativeFrom="page">
                  <wp:posOffset>1431290</wp:posOffset>
                </wp:positionH>
                <wp:positionV relativeFrom="paragraph">
                  <wp:posOffset>542925</wp:posOffset>
                </wp:positionV>
                <wp:extent cx="5381625" cy="0"/>
                <wp:effectExtent l="12065" t="5080" r="6985" b="13970"/>
                <wp:wrapTopAndBottom/>
                <wp:docPr id="482"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B4901" id="Line 454" o:spid="_x0000_s1026" style="position:absolute;z-index: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7pt,42.75pt" to="536.4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vG8IAIAAEU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" strokeweight=".48pt">
                <w10:wrap type="topAndBottom" anchorx="page"/>
              </v:line>
            </w:pict>
          </mc:Fallback>
        </mc:AlternateContent>
      </w:r>
    </w:p>
    <w:p w14:paraId="56C533F7" w14:textId="77777777" w:rsidR="00A81EDF" w:rsidRDefault="00A81EDF">
      <w:pPr>
        <w:pStyle w:val="BodyText"/>
        <w:rPr>
          <w:sz w:val="18"/>
        </w:rPr>
      </w:pPr>
    </w:p>
    <w:p w14:paraId="666764B8" w14:textId="77777777" w:rsidR="00A81EDF" w:rsidRDefault="00A81EDF">
      <w:pPr>
        <w:pStyle w:val="BodyText"/>
        <w:spacing w:before="1"/>
        <w:rPr>
          <w:sz w:val="18"/>
        </w:rPr>
      </w:pPr>
    </w:p>
    <w:p w14:paraId="278FC674" w14:textId="77777777" w:rsidR="00A81EDF" w:rsidRDefault="00A81EDF">
      <w:pPr>
        <w:pStyle w:val="BodyText"/>
        <w:spacing w:before="5"/>
        <w:rPr>
          <w:sz w:val="9"/>
        </w:rPr>
      </w:pPr>
    </w:p>
    <w:p w14:paraId="51BD214A" w14:textId="77777777" w:rsidR="00A81EDF" w:rsidRDefault="006917C5">
      <w:pPr>
        <w:pStyle w:val="Heading2"/>
        <w:numPr>
          <w:ilvl w:val="0"/>
          <w:numId w:val="16"/>
        </w:numPr>
        <w:tabs>
          <w:tab w:val="left" w:pos="1800"/>
        </w:tabs>
        <w:spacing w:before="92"/>
      </w:pPr>
      <w:r>
        <w:rPr>
          <w:color w:val="415291"/>
        </w:rPr>
        <w:t>Community Outcomes – Prior Performance and</w:t>
      </w:r>
      <w:r>
        <w:rPr>
          <w:color w:val="415291"/>
          <w:spacing w:val="-4"/>
        </w:rPr>
        <w:t xml:space="preserve"> </w:t>
      </w:r>
      <w:r>
        <w:rPr>
          <w:color w:val="415291"/>
        </w:rPr>
        <w:t>Projections</w:t>
      </w:r>
    </w:p>
    <w:p w14:paraId="5FB2E2DB" w14:textId="77777777" w:rsidR="00A81EDF" w:rsidRDefault="00A81EDF">
      <w:pPr>
        <w:pStyle w:val="BodyText"/>
        <w:rPr>
          <w:b/>
        </w:rPr>
      </w:pPr>
    </w:p>
    <w:p w14:paraId="6CB5D6A1" w14:textId="77777777" w:rsidR="00A81EDF" w:rsidRDefault="00A81EDF">
      <w:pPr>
        <w:pStyle w:val="BodyText"/>
        <w:spacing w:before="1"/>
        <w:rPr>
          <w:b/>
        </w:rPr>
      </w:pPr>
    </w:p>
    <w:p w14:paraId="16F7CDFC" w14:textId="63E6A833" w:rsidR="00A81EDF" w:rsidRDefault="00C46345">
      <w:pPr>
        <w:pStyle w:val="BodyText"/>
        <w:spacing w:before="94" w:line="288" w:lineRule="auto"/>
        <w:ind w:left="1875" w:right="1259"/>
        <w:rPr>
          <w:ins w:id="237" w:author="Author" w:date="2019-09-05T10:48:00Z"/>
        </w:rPr>
      </w:pPr>
      <w:r>
        <w:rPr>
          <w:noProof/>
        </w:rPr>
        <mc:AlternateContent>
          <mc:Choice Requires="wpg">
            <w:drawing>
              <wp:anchor distT="0" distB="0" distL="114300" distR="114300" simplePos="0" relativeHeight="503122736" behindDoc="1" locked="0" layoutInCell="1" allowOverlap="1" wp14:editId="36E0AA01">
                <wp:simplePos x="0" y="0"/>
                <wp:positionH relativeFrom="page">
                  <wp:posOffset>1052195</wp:posOffset>
                </wp:positionH>
                <wp:positionV relativeFrom="paragraph">
                  <wp:posOffset>-117475</wp:posOffset>
                </wp:positionV>
                <wp:extent cx="5863590" cy="4814570"/>
                <wp:effectExtent l="4445" t="11430" r="8890" b="12700"/>
                <wp:wrapNone/>
                <wp:docPr id="475"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3590" cy="4814570"/>
                          <a:chOff x="1657" y="-185"/>
                          <a:chExt cx="9234" cy="7582"/>
                        </a:xfrm>
                      </wpg:grpSpPr>
                      <wps:wsp>
                        <wps:cNvPr id="476" name="Freeform 453"/>
                        <wps:cNvSpPr>
                          <a:spLocks/>
                        </wps:cNvSpPr>
                        <wps:spPr bwMode="auto">
                          <a:xfrm>
                            <a:off x="1660" y="35"/>
                            <a:ext cx="9226" cy="7141"/>
                          </a:xfrm>
                          <a:custGeom>
                            <a:avLst/>
                            <a:gdLst>
                              <a:gd name="T0" fmla="+- 0 10886 1661"/>
                              <a:gd name="T1" fmla="*/ T0 w 9226"/>
                              <a:gd name="T2" fmla="+- 0 36 36"/>
                              <a:gd name="T3" fmla="*/ 36 h 7141"/>
                              <a:gd name="T4" fmla="+- 0 10673 1661"/>
                              <a:gd name="T5" fmla="*/ T4 w 9226"/>
                              <a:gd name="T6" fmla="+- 0 36 36"/>
                              <a:gd name="T7" fmla="*/ 36 h 7141"/>
                              <a:gd name="T8" fmla="+- 0 1876 1661"/>
                              <a:gd name="T9" fmla="*/ T8 w 9226"/>
                              <a:gd name="T10" fmla="+- 0 36 36"/>
                              <a:gd name="T11" fmla="*/ 36 h 7141"/>
                              <a:gd name="T12" fmla="+- 0 1661 1661"/>
                              <a:gd name="T13" fmla="*/ T12 w 9226"/>
                              <a:gd name="T14" fmla="+- 0 36 36"/>
                              <a:gd name="T15" fmla="*/ 36 h 7141"/>
                              <a:gd name="T16" fmla="+- 0 1661 1661"/>
                              <a:gd name="T17" fmla="*/ T16 w 9226"/>
                              <a:gd name="T18" fmla="+- 0 7176 36"/>
                              <a:gd name="T19" fmla="*/ 7176 h 7141"/>
                              <a:gd name="T20" fmla="+- 0 1876 1661"/>
                              <a:gd name="T21" fmla="*/ T20 w 9226"/>
                              <a:gd name="T22" fmla="+- 0 7176 36"/>
                              <a:gd name="T23" fmla="*/ 7176 h 7141"/>
                              <a:gd name="T24" fmla="+- 0 10673 1661"/>
                              <a:gd name="T25" fmla="*/ T24 w 9226"/>
                              <a:gd name="T26" fmla="+- 0 7176 36"/>
                              <a:gd name="T27" fmla="*/ 7176 h 7141"/>
                              <a:gd name="T28" fmla="+- 0 10886 1661"/>
                              <a:gd name="T29" fmla="*/ T28 w 9226"/>
                              <a:gd name="T30" fmla="+- 0 7176 36"/>
                              <a:gd name="T31" fmla="*/ 7176 h 7141"/>
                              <a:gd name="T32" fmla="+- 0 10886 1661"/>
                              <a:gd name="T33" fmla="*/ T32 w 9226"/>
                              <a:gd name="T34" fmla="+- 0 36 36"/>
                              <a:gd name="T35" fmla="*/ 36 h 7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226" h="7141">
                                <a:moveTo>
                                  <a:pt x="9225" y="0"/>
                                </a:moveTo>
                                <a:lnTo>
                                  <a:pt x="9012" y="0"/>
                                </a:lnTo>
                                <a:lnTo>
                                  <a:pt x="215" y="0"/>
                                </a:lnTo>
                                <a:lnTo>
                                  <a:pt x="0" y="0"/>
                                </a:lnTo>
                                <a:lnTo>
                                  <a:pt x="0" y="7140"/>
                                </a:lnTo>
                                <a:lnTo>
                                  <a:pt x="215" y="7140"/>
                                </a:lnTo>
                                <a:lnTo>
                                  <a:pt x="9012" y="7140"/>
                                </a:lnTo>
                                <a:lnTo>
                                  <a:pt x="9225" y="7140"/>
                                </a:lnTo>
                                <a:lnTo>
                                  <a:pt x="9225" y="0"/>
                                </a:lnTo>
                              </a:path>
                            </a:pathLst>
                          </a:custGeom>
                          <a:solidFill>
                            <a:srgbClr val="CFD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Line 452"/>
                        <wps:cNvCnPr>
                          <a:cxnSpLocks noChangeShapeType="1"/>
                        </wps:cNvCnPr>
                        <wps:spPr bwMode="auto">
                          <a:xfrm>
                            <a:off x="1662" y="-183"/>
                            <a:ext cx="9224"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8" name="AutoShape 451"/>
                        <wps:cNvSpPr>
                          <a:spLocks/>
                        </wps:cNvSpPr>
                        <wps:spPr bwMode="auto">
                          <a:xfrm>
                            <a:off x="1659" y="-181"/>
                            <a:ext cx="9230" cy="7573"/>
                          </a:xfrm>
                          <a:custGeom>
                            <a:avLst/>
                            <a:gdLst>
                              <a:gd name="T0" fmla="+- 0 10886 1660"/>
                              <a:gd name="T1" fmla="*/ T0 w 9230"/>
                              <a:gd name="T2" fmla="+- 0 -180 -180"/>
                              <a:gd name="T3" fmla="*/ -180 h 7573"/>
                              <a:gd name="T4" fmla="+- 0 1662 1660"/>
                              <a:gd name="T5" fmla="*/ T4 w 9230"/>
                              <a:gd name="T6" fmla="+- 0 -180 -180"/>
                              <a:gd name="T7" fmla="*/ -180 h 7573"/>
                              <a:gd name="T8" fmla="+- 0 1662 1660"/>
                              <a:gd name="T9" fmla="*/ T8 w 9230"/>
                              <a:gd name="T10" fmla="+- 0 36 -180"/>
                              <a:gd name="T11" fmla="*/ 36 h 7573"/>
                              <a:gd name="T12" fmla="+- 0 10886 1660"/>
                              <a:gd name="T13" fmla="*/ T12 w 9230"/>
                              <a:gd name="T14" fmla="+- 0 36 -180"/>
                              <a:gd name="T15" fmla="*/ 36 h 7573"/>
                              <a:gd name="T16" fmla="+- 0 10886 1660"/>
                              <a:gd name="T17" fmla="*/ T16 w 9230"/>
                              <a:gd name="T18" fmla="+- 0 -180 -180"/>
                              <a:gd name="T19" fmla="*/ -180 h 7573"/>
                              <a:gd name="T20" fmla="+- 0 10889 1660"/>
                              <a:gd name="T21" fmla="*/ T20 w 9230"/>
                              <a:gd name="T22" fmla="+- 0 7176 -180"/>
                              <a:gd name="T23" fmla="*/ 7176 h 7573"/>
                              <a:gd name="T24" fmla="+- 0 1660 1660"/>
                              <a:gd name="T25" fmla="*/ T24 w 9230"/>
                              <a:gd name="T26" fmla="+- 0 7176 -180"/>
                              <a:gd name="T27" fmla="*/ 7176 h 7573"/>
                              <a:gd name="T28" fmla="+- 0 1660 1660"/>
                              <a:gd name="T29" fmla="*/ T28 w 9230"/>
                              <a:gd name="T30" fmla="+- 0 7392 -180"/>
                              <a:gd name="T31" fmla="*/ 7392 h 7573"/>
                              <a:gd name="T32" fmla="+- 0 10889 1660"/>
                              <a:gd name="T33" fmla="*/ T32 w 9230"/>
                              <a:gd name="T34" fmla="+- 0 7392 -180"/>
                              <a:gd name="T35" fmla="*/ 7392 h 7573"/>
                              <a:gd name="T36" fmla="+- 0 10889 1660"/>
                              <a:gd name="T37" fmla="*/ T36 w 9230"/>
                              <a:gd name="T38" fmla="+- 0 7176 -180"/>
                              <a:gd name="T39" fmla="*/ 7176 h 7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30" h="7573">
                                <a:moveTo>
                                  <a:pt x="9226" y="0"/>
                                </a:moveTo>
                                <a:lnTo>
                                  <a:pt x="2" y="0"/>
                                </a:lnTo>
                                <a:lnTo>
                                  <a:pt x="2" y="216"/>
                                </a:lnTo>
                                <a:lnTo>
                                  <a:pt x="9226" y="216"/>
                                </a:lnTo>
                                <a:lnTo>
                                  <a:pt x="9226" y="0"/>
                                </a:lnTo>
                                <a:moveTo>
                                  <a:pt x="9229" y="7356"/>
                                </a:moveTo>
                                <a:lnTo>
                                  <a:pt x="0" y="7356"/>
                                </a:lnTo>
                                <a:lnTo>
                                  <a:pt x="0" y="7572"/>
                                </a:lnTo>
                                <a:lnTo>
                                  <a:pt x="9229" y="7572"/>
                                </a:lnTo>
                                <a:lnTo>
                                  <a:pt x="9229" y="7356"/>
                                </a:lnTo>
                              </a:path>
                            </a:pathLst>
                          </a:custGeom>
                          <a:solidFill>
                            <a:srgbClr val="CFD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Line 450"/>
                        <wps:cNvCnPr>
                          <a:cxnSpLocks noChangeShapeType="1"/>
                        </wps:cNvCnPr>
                        <wps:spPr bwMode="auto">
                          <a:xfrm>
                            <a:off x="1660" y="-185"/>
                            <a:ext cx="0" cy="7582"/>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0" name="Line 449"/>
                        <wps:cNvCnPr>
                          <a:cxnSpLocks noChangeShapeType="1"/>
                        </wps:cNvCnPr>
                        <wps:spPr bwMode="auto">
                          <a:xfrm>
                            <a:off x="1662" y="7394"/>
                            <a:ext cx="9224" cy="0"/>
                          </a:xfrm>
                          <a:prstGeom prst="line">
                            <a:avLst/>
                          </a:prstGeom>
                          <a:noFill/>
                          <a:ln w="3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1" name="Line 448"/>
                        <wps:cNvCnPr>
                          <a:cxnSpLocks noChangeShapeType="1"/>
                        </wps:cNvCnPr>
                        <wps:spPr bwMode="auto">
                          <a:xfrm>
                            <a:off x="10889" y="-185"/>
                            <a:ext cx="0" cy="7582"/>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9A9EF7" id="Group 447" o:spid="_x0000_s1026" style="position:absolute;margin-left:82.85pt;margin-top:-9.25pt;width:461.7pt;height:379.1pt;z-index:-193744;mso-position-horizontal-relative:page" coordorigin="1657,-185" coordsize="9234,7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">
                <v:shape id="Freeform 453" o:spid="_x0000_s1027" style="position:absolute;left:1660;top:35;width:9226;height:7141;visibility:visible;mso-wrap-style:square;v-text-anchor:top" coordsize="9226,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" path="m9225,l9012,,215,,,,,7140r215,l9012,7140r213,l9225,e" fillcolor="#cfd0df" stroked="f">
                  <v:path arrowok="t" o:connecttype="custom" o:connectlocs="9225,36;9012,36;215,36;0,36;0,7176;215,7176;9012,7176;9225,7176;9225,36" o:connectangles="0,0,0,0,0,0,0,0,0"/>
                </v:shape>
                <v:line id="Line 452" o:spid="_x0000_s1028" style="position:absolute;visibility:visible;mso-wrap-style:square" from="1662,-183" to="1088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" strokeweight=".24pt"/>
                <v:shape id="AutoShape 451" o:spid="_x0000_s1029" style="position:absolute;left:1659;top:-181;width:9230;height:7573;visibility:visible;mso-wrap-style:square;v-text-anchor:top" coordsize="9230,7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" path="m9226,l2,r,216l9226,216,9226,t3,7356l,7356r,216l9229,7572r,-216e" fillcolor="#cfd0df" stroked="f">
                  <v:path arrowok="t" o:connecttype="custom" o:connectlocs="9226,-180;2,-180;2,36;9226,36;9226,-180;9229,7176;0,7176;0,7392;9229,7392;9229,7176" o:connectangles="0,0,0,0,0,0,0,0,0,0"/>
                </v:shape>
                <v:line id="Line 450" o:spid="_x0000_s1030" style="position:absolute;visibility:visible;mso-wrap-style:square" from="1660,-185" to="1660,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" strokeweight=".24pt"/>
                <v:line id="Line 449" o:spid="_x0000_s1031" style="position:absolute;visibility:visible;mso-wrap-style:square" from="1662,7394" to="10886,7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" strokeweight=".08469mm"/>
                <v:line id="Line 448" o:spid="_x0000_s1032" style="position:absolute;visibility:visible;mso-wrap-style:square" from="10889,-185" to="10889,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" strokeweight=".24pt"/>
                <w10:wrap anchorx="page"/>
              </v:group>
            </w:pict>
          </mc:Fallback>
        </mc:AlternateContent>
      </w:r>
      <w:ins w:id="238" w:author="Author" w:date="2019-09-05T10:48:00Z">
        <w:r w:rsidR="006917C5">
          <w:rPr>
            <w:b/>
            <w:u w:val="thick"/>
          </w:rPr>
          <w:t>TIP</w:t>
        </w:r>
        <w:r w:rsidR="006917C5">
          <w:rPr>
            <w:b/>
          </w:rPr>
          <w:t xml:space="preserve">: </w:t>
        </w:r>
        <w:r w:rsidR="006917C5">
          <w:t xml:space="preserve">An </w:t>
        </w:r>
        <w:r w:rsidR="006917C5">
          <w:rPr>
            <w:i/>
          </w:rPr>
          <w:t xml:space="preserve">Applicant </w:t>
        </w:r>
        <w:r w:rsidR="006917C5">
          <w:t>may score higher to the extent that its projected activities will generate clear and well supported outcomes for the c</w:t>
        </w:r>
        <w:r w:rsidR="006917C5">
          <w:t>ommunities affected, the CDFI Fund’s assessment is not simply based on the sheer number of outcomes selected in Question #25.</w:t>
        </w:r>
      </w:ins>
    </w:p>
    <w:p w14:paraId="3BA5FAD0" w14:textId="77777777" w:rsidR="00A81EDF" w:rsidRDefault="00A81EDF">
      <w:pPr>
        <w:pStyle w:val="BodyText"/>
        <w:spacing w:before="4"/>
        <w:rPr>
          <w:ins w:id="239" w:author="Author" w:date="2019-09-05T10:48:00Z"/>
          <w:sz w:val="26"/>
        </w:rPr>
      </w:pPr>
    </w:p>
    <w:p w14:paraId="6993D53A" w14:textId="77777777" w:rsidR="00A81EDF" w:rsidRDefault="006917C5">
      <w:pPr>
        <w:pStyle w:val="BodyText"/>
        <w:spacing w:before="94" w:line="288" w:lineRule="auto"/>
        <w:ind w:left="1875" w:right="1336"/>
        <w:rPr>
          <w:ins w:id="240" w:author="Author" w:date="2019-09-05T10:48:00Z"/>
        </w:rPr>
      </w:pPr>
      <w:ins w:id="241" w:author="Author" w:date="2019-09-05T10:48:00Z">
        <w:r>
          <w:rPr>
            <w:b/>
            <w:u w:val="thick"/>
          </w:rPr>
          <w:t>TIP:</w:t>
        </w:r>
        <w:r>
          <w:rPr>
            <w:b/>
          </w:rPr>
          <w:t xml:space="preserve"> </w:t>
        </w:r>
        <w:r>
          <w:t xml:space="preserve">For purposes of the NMTC Application, a community outcome is a benefit to the </w:t>
        </w:r>
        <w:r>
          <w:rPr>
            <w:i/>
          </w:rPr>
          <w:t>LIC</w:t>
        </w:r>
        <w:r>
          <w:t xml:space="preserve">, including </w:t>
        </w:r>
        <w:r>
          <w:rPr>
            <w:i/>
          </w:rPr>
          <w:t xml:space="preserve">LIC </w:t>
        </w:r>
        <w:r>
          <w:t xml:space="preserve">residents or </w:t>
        </w:r>
        <w:r>
          <w:rPr>
            <w:i/>
          </w:rPr>
          <w:t xml:space="preserve">Low Income Persons, </w:t>
        </w:r>
        <w:r>
          <w:t xml:space="preserve">as a direct result of an </w:t>
        </w:r>
        <w:r>
          <w:rPr>
            <w:i/>
          </w:rPr>
          <w:t xml:space="preserve">Applicant’s </w:t>
        </w:r>
        <w:r>
          <w:t xml:space="preserve">loans or investments referenced in Exhibit A (Projected Activities) and Exhibit B (Track </w:t>
        </w:r>
        <w:r>
          <w:t>Record) of this Application.</w:t>
        </w:r>
      </w:ins>
    </w:p>
    <w:p w14:paraId="6767FFD7" w14:textId="77777777" w:rsidR="00A81EDF" w:rsidRDefault="00A81EDF">
      <w:pPr>
        <w:pStyle w:val="BodyText"/>
        <w:spacing w:before="1"/>
        <w:rPr>
          <w:ins w:id="242" w:author="Author" w:date="2019-09-05T10:48:00Z"/>
          <w:sz w:val="21"/>
        </w:rPr>
      </w:pPr>
    </w:p>
    <w:p w14:paraId="1BCEB8EB" w14:textId="77777777" w:rsidR="00A81EDF" w:rsidRDefault="006917C5">
      <w:pPr>
        <w:spacing w:before="94"/>
        <w:ind w:left="1875"/>
        <w:rPr>
          <w:ins w:id="243" w:author="Author" w:date="2019-09-05T10:48:00Z"/>
          <w:sz w:val="20"/>
        </w:rPr>
      </w:pPr>
      <w:ins w:id="244" w:author="Author" w:date="2019-09-05T10:48:00Z">
        <w:r>
          <w:rPr>
            <w:b/>
            <w:sz w:val="20"/>
            <w:u w:val="thick"/>
          </w:rPr>
          <w:t>TIP:</w:t>
        </w:r>
        <w:r>
          <w:rPr>
            <w:b/>
            <w:sz w:val="20"/>
          </w:rPr>
          <w:t xml:space="preserve"> </w:t>
        </w:r>
        <w:r>
          <w:rPr>
            <w:sz w:val="20"/>
          </w:rPr>
          <w:t xml:space="preserve">An </w:t>
        </w:r>
        <w:r>
          <w:rPr>
            <w:i/>
            <w:sz w:val="20"/>
          </w:rPr>
          <w:t xml:space="preserve">Applicant </w:t>
        </w:r>
        <w:r>
          <w:rPr>
            <w:sz w:val="20"/>
          </w:rPr>
          <w:t>will score well in this sub-section to the extent that:</w:t>
        </w:r>
      </w:ins>
    </w:p>
    <w:p w14:paraId="6498D2BB" w14:textId="77777777" w:rsidR="00A81EDF" w:rsidRDefault="006917C5">
      <w:pPr>
        <w:pStyle w:val="ListParagraph"/>
        <w:numPr>
          <w:ilvl w:val="1"/>
          <w:numId w:val="16"/>
        </w:numPr>
        <w:tabs>
          <w:tab w:val="left" w:pos="2702"/>
        </w:tabs>
        <w:spacing w:before="46" w:line="288" w:lineRule="auto"/>
        <w:ind w:right="2062"/>
        <w:rPr>
          <w:ins w:id="245" w:author="Author" w:date="2019-09-05T10:48:00Z"/>
          <w:sz w:val="20"/>
        </w:rPr>
      </w:pPr>
      <w:ins w:id="246" w:author="Author" w:date="2019-09-05T10:48:00Z">
        <w:r>
          <w:rPr>
            <w:sz w:val="20"/>
          </w:rPr>
          <w:t>It (or its Controlling Entity) has a track record of producing quantitative community outcomes similar to those expected to be</w:t>
        </w:r>
        <w:r>
          <w:rPr>
            <w:spacing w:val="-6"/>
            <w:sz w:val="20"/>
          </w:rPr>
          <w:t xml:space="preserve"> </w:t>
        </w:r>
        <w:r>
          <w:rPr>
            <w:sz w:val="20"/>
          </w:rPr>
          <w:t>achieved;</w:t>
        </w:r>
      </w:ins>
    </w:p>
    <w:p w14:paraId="55D93516" w14:textId="77777777" w:rsidR="00A81EDF" w:rsidRDefault="006917C5">
      <w:pPr>
        <w:pStyle w:val="ListParagraph"/>
        <w:numPr>
          <w:ilvl w:val="1"/>
          <w:numId w:val="16"/>
        </w:numPr>
        <w:tabs>
          <w:tab w:val="left" w:pos="2702"/>
        </w:tabs>
        <w:spacing w:line="288" w:lineRule="auto"/>
        <w:ind w:right="1993"/>
        <w:rPr>
          <w:ins w:id="247" w:author="Author" w:date="2019-09-05T10:48:00Z"/>
          <w:sz w:val="20"/>
        </w:rPr>
      </w:pPr>
      <w:ins w:id="248" w:author="Author" w:date="2019-09-05T10:48:00Z">
        <w:r>
          <w:rPr>
            <w:sz w:val="20"/>
          </w:rPr>
          <w:t>Its projected c</w:t>
        </w:r>
        <w:r>
          <w:rPr>
            <w:sz w:val="20"/>
          </w:rPr>
          <w:t>ommunity outcomes are supported by clear and sound methods and metrics for each outcome</w:t>
        </w:r>
        <w:r>
          <w:rPr>
            <w:spacing w:val="-3"/>
            <w:sz w:val="20"/>
          </w:rPr>
          <w:t xml:space="preserve"> </w:t>
        </w:r>
        <w:r>
          <w:rPr>
            <w:sz w:val="20"/>
          </w:rPr>
          <w:t>selected;</w:t>
        </w:r>
      </w:ins>
    </w:p>
    <w:p w14:paraId="08D66F14" w14:textId="77777777" w:rsidR="00A81EDF" w:rsidRDefault="006917C5">
      <w:pPr>
        <w:pStyle w:val="ListParagraph"/>
        <w:numPr>
          <w:ilvl w:val="1"/>
          <w:numId w:val="16"/>
        </w:numPr>
        <w:tabs>
          <w:tab w:val="left" w:pos="2702"/>
        </w:tabs>
        <w:spacing w:line="288" w:lineRule="auto"/>
        <w:ind w:right="1383"/>
        <w:rPr>
          <w:ins w:id="249" w:author="Author" w:date="2019-09-05T10:48:00Z"/>
          <w:sz w:val="20"/>
        </w:rPr>
      </w:pPr>
      <w:ins w:id="250" w:author="Author" w:date="2019-09-05T10:48:00Z">
        <w:r>
          <w:rPr>
            <w:sz w:val="20"/>
          </w:rPr>
          <w:t>The projected community outcomes are highly likely to result from the proposed financing activities described in Question</w:t>
        </w:r>
        <w:r>
          <w:rPr>
            <w:spacing w:val="-1"/>
            <w:sz w:val="20"/>
          </w:rPr>
          <w:t xml:space="preserve"> </w:t>
        </w:r>
        <w:r>
          <w:rPr>
            <w:sz w:val="20"/>
          </w:rPr>
          <w:t>#17;</w:t>
        </w:r>
      </w:ins>
    </w:p>
    <w:p w14:paraId="256FFCD4" w14:textId="77777777" w:rsidR="00A81EDF" w:rsidRDefault="006917C5">
      <w:pPr>
        <w:pStyle w:val="ListParagraph"/>
        <w:numPr>
          <w:ilvl w:val="1"/>
          <w:numId w:val="16"/>
        </w:numPr>
        <w:tabs>
          <w:tab w:val="left" w:pos="2702"/>
        </w:tabs>
        <w:spacing w:line="288" w:lineRule="auto"/>
        <w:ind w:right="1647"/>
        <w:rPr>
          <w:ins w:id="251" w:author="Author" w:date="2019-09-05T10:48:00Z"/>
          <w:sz w:val="20"/>
        </w:rPr>
      </w:pPr>
      <w:ins w:id="252" w:author="Author" w:date="2019-09-05T10:48:00Z">
        <w:r>
          <w:rPr>
            <w:sz w:val="20"/>
          </w:rPr>
          <w:t>The projected community outcomes will clearly benefit Low-Income Persons and residents of Low-Income Communities (LICs). Note tha</w:t>
        </w:r>
        <w:r>
          <w:rPr>
            <w:sz w:val="20"/>
          </w:rPr>
          <w:t>t the location in a LIC in and of itself is not sufficient to demonstrate benefit to LIC</w:t>
        </w:r>
        <w:r>
          <w:rPr>
            <w:spacing w:val="-6"/>
            <w:sz w:val="20"/>
          </w:rPr>
          <w:t xml:space="preserve"> </w:t>
        </w:r>
        <w:r>
          <w:rPr>
            <w:sz w:val="20"/>
          </w:rPr>
          <w:t>residents/LIPs.</w:t>
        </w:r>
      </w:ins>
    </w:p>
    <w:p w14:paraId="54430B16" w14:textId="77777777" w:rsidR="00A81EDF" w:rsidRDefault="00A81EDF">
      <w:pPr>
        <w:pStyle w:val="BodyText"/>
        <w:rPr>
          <w:ins w:id="253" w:author="Author" w:date="2019-09-05T10:48:00Z"/>
        </w:rPr>
      </w:pPr>
    </w:p>
    <w:p w14:paraId="2B0D1C11" w14:textId="77777777" w:rsidR="00A81EDF" w:rsidRDefault="00A81EDF">
      <w:pPr>
        <w:pStyle w:val="BodyText"/>
        <w:spacing w:before="9"/>
        <w:rPr>
          <w:ins w:id="254" w:author="Author" w:date="2019-09-05T10:48:00Z"/>
          <w:sz w:val="19"/>
        </w:rPr>
      </w:pPr>
    </w:p>
    <w:p w14:paraId="30FA802F" w14:textId="77777777" w:rsidR="00A81EDF" w:rsidRDefault="006917C5">
      <w:pPr>
        <w:pStyle w:val="BodyText"/>
        <w:spacing w:before="94" w:line="288" w:lineRule="auto"/>
        <w:ind w:left="1875" w:right="1347"/>
        <w:rPr>
          <w:ins w:id="255" w:author="Author" w:date="2019-09-05T10:48:00Z"/>
        </w:rPr>
      </w:pPr>
      <w:ins w:id="256" w:author="Author" w:date="2019-09-05T10:48:00Z">
        <w:r>
          <w:rPr>
            <w:b/>
            <w:u w:val="thick"/>
          </w:rPr>
          <w:t>TIP:</w:t>
        </w:r>
        <w:r>
          <w:rPr>
            <w:b/>
          </w:rPr>
          <w:t xml:space="preserve"> </w:t>
        </w:r>
        <w:r>
          <w:t xml:space="preserve">If an </w:t>
        </w:r>
        <w:r>
          <w:rPr>
            <w:i/>
          </w:rPr>
          <w:t xml:space="preserve">Applicant </w:t>
        </w:r>
        <w:r>
          <w:t xml:space="preserve">selects a Community Outcome in Table A5 (row n), then the </w:t>
        </w:r>
        <w:r>
          <w:rPr>
            <w:i/>
          </w:rPr>
          <w:t xml:space="preserve">Applicant </w:t>
        </w:r>
        <w:r>
          <w:t>is expected to complete the narrative section for the select</w:t>
        </w:r>
        <w:r>
          <w:t>ed Community Outcome in Question #25a.</w:t>
        </w:r>
      </w:ins>
    </w:p>
    <w:p w14:paraId="151453E8" w14:textId="77777777" w:rsidR="00A81EDF" w:rsidRDefault="00A81EDF">
      <w:pPr>
        <w:pStyle w:val="BodyText"/>
        <w:spacing w:before="10"/>
        <w:rPr>
          <w:ins w:id="257" w:author="Author" w:date="2019-09-05T10:48:00Z"/>
          <w:sz w:val="15"/>
        </w:rPr>
      </w:pPr>
    </w:p>
    <w:p w14:paraId="47E3B409" w14:textId="77777777" w:rsidR="00A81EDF" w:rsidRDefault="006917C5">
      <w:pPr>
        <w:pStyle w:val="BodyText"/>
        <w:spacing w:before="94" w:line="288" w:lineRule="auto"/>
        <w:ind w:left="1875" w:right="1759"/>
        <w:rPr>
          <w:ins w:id="258" w:author="Author" w:date="2019-09-05T10:48:00Z"/>
        </w:rPr>
      </w:pPr>
      <w:ins w:id="259" w:author="Author" w:date="2019-09-05T10:48:00Z">
        <w:r>
          <w:rPr>
            <w:b/>
            <w:u w:val="thick"/>
          </w:rPr>
          <w:t>TIP:</w:t>
        </w:r>
        <w:r>
          <w:rPr>
            <w:b/>
          </w:rPr>
          <w:t xml:space="preserve"> </w:t>
        </w:r>
        <w:r>
          <w:t xml:space="preserve">If an </w:t>
        </w:r>
        <w:r>
          <w:rPr>
            <w:i/>
          </w:rPr>
          <w:t xml:space="preserve">Applicant </w:t>
        </w:r>
        <w:r>
          <w:t xml:space="preserve">selects one Job related outcome will result from their </w:t>
        </w:r>
        <w:r>
          <w:rPr>
            <w:i/>
          </w:rPr>
          <w:t xml:space="preserve">QLICI </w:t>
        </w:r>
        <w:r>
          <w:t>activity, then a narrative response is required for all three Job related outcomes.</w:t>
        </w:r>
      </w:ins>
    </w:p>
    <w:p w14:paraId="057EA56C" w14:textId="77777777" w:rsidR="00A81EDF" w:rsidRDefault="00A81EDF">
      <w:pPr>
        <w:pStyle w:val="BodyText"/>
        <w:rPr>
          <w:ins w:id="260" w:author="Author" w:date="2019-09-05T10:48:00Z"/>
        </w:rPr>
      </w:pPr>
    </w:p>
    <w:p w14:paraId="669CE624" w14:textId="77777777" w:rsidR="00A81EDF" w:rsidRDefault="00A81EDF">
      <w:pPr>
        <w:pStyle w:val="BodyText"/>
        <w:spacing w:before="2"/>
        <w:rPr>
          <w:sz w:val="23"/>
        </w:rPr>
      </w:pPr>
    </w:p>
    <w:p w14:paraId="2C35DEFA" w14:textId="77777777" w:rsidR="00A81EDF" w:rsidRDefault="006917C5">
      <w:pPr>
        <w:pStyle w:val="ListParagraph"/>
        <w:numPr>
          <w:ilvl w:val="0"/>
          <w:numId w:val="22"/>
        </w:numPr>
        <w:tabs>
          <w:tab w:val="left" w:pos="1800"/>
        </w:tabs>
        <w:spacing w:before="1"/>
        <w:jc w:val="left"/>
        <w:rPr>
          <w:sz w:val="20"/>
        </w:rPr>
      </w:pPr>
      <w:r>
        <w:rPr>
          <w:sz w:val="20"/>
        </w:rPr>
        <w:t>Community</w:t>
      </w:r>
      <w:r>
        <w:rPr>
          <w:spacing w:val="-1"/>
          <w:sz w:val="20"/>
        </w:rPr>
        <w:t xml:space="preserve"> </w:t>
      </w:r>
      <w:r>
        <w:rPr>
          <w:sz w:val="20"/>
        </w:rPr>
        <w:t>Outcomes</w:t>
      </w:r>
    </w:p>
    <w:p w14:paraId="29B7E5E1" w14:textId="77777777" w:rsidR="00A81EDF" w:rsidRDefault="00A81EDF">
      <w:pPr>
        <w:rPr>
          <w:sz w:val="20"/>
        </w:rPr>
        <w:sectPr w:rsidR="00A81EDF">
          <w:pgSz w:w="12240" w:h="15840"/>
          <w:pgMar w:top="1440" w:right="260" w:bottom="1040" w:left="0" w:header="0" w:footer="845" w:gutter="0"/>
          <w:cols w:space="720"/>
        </w:sectPr>
      </w:pPr>
    </w:p>
    <w:p w14:paraId="0EFAA00A" w14:textId="77777777" w:rsidR="00A81EDF" w:rsidRDefault="006917C5">
      <w:pPr>
        <w:pStyle w:val="ListParagraph"/>
        <w:numPr>
          <w:ilvl w:val="1"/>
          <w:numId w:val="22"/>
        </w:numPr>
        <w:tabs>
          <w:tab w:val="left" w:pos="2161"/>
        </w:tabs>
        <w:spacing w:before="78" w:line="288" w:lineRule="auto"/>
        <w:ind w:right="1510" w:hanging="360"/>
        <w:rPr>
          <w:sz w:val="20"/>
        </w:rPr>
      </w:pPr>
      <w:r>
        <w:rPr>
          <w:sz w:val="20"/>
        </w:rPr>
        <w:lastRenderedPageBreak/>
        <w:t>Select the outcom</w:t>
      </w:r>
      <w:r>
        <w:rPr>
          <w:sz w:val="20"/>
        </w:rPr>
        <w:t xml:space="preserve">e(s) the </w:t>
      </w:r>
      <w:r>
        <w:rPr>
          <w:i/>
          <w:sz w:val="20"/>
        </w:rPr>
        <w:t xml:space="preserve">Applicant </w:t>
      </w:r>
      <w:r>
        <w:rPr>
          <w:sz w:val="20"/>
        </w:rPr>
        <w:t xml:space="preserve">expects to achieve as a result of the projected </w:t>
      </w:r>
      <w:r>
        <w:rPr>
          <w:i/>
          <w:sz w:val="20"/>
        </w:rPr>
        <w:t>QLICI</w:t>
      </w:r>
      <w:r>
        <w:rPr>
          <w:sz w:val="20"/>
        </w:rPr>
        <w:t>s described the Business Strategy section. Select all that apply and for each outcome selected, please:</w:t>
      </w:r>
    </w:p>
    <w:p w14:paraId="3FDA550F" w14:textId="77777777" w:rsidR="00A81EDF" w:rsidRDefault="006917C5">
      <w:pPr>
        <w:pStyle w:val="ListParagraph"/>
        <w:numPr>
          <w:ilvl w:val="2"/>
          <w:numId w:val="22"/>
        </w:numPr>
        <w:tabs>
          <w:tab w:val="left" w:pos="2700"/>
          <w:tab w:val="left" w:pos="2701"/>
        </w:tabs>
        <w:spacing w:before="120"/>
        <w:rPr>
          <w:rFonts w:ascii="Symbol" w:hAnsi="Symbol"/>
          <w:sz w:val="20"/>
        </w:rPr>
      </w:pPr>
      <w:r>
        <w:rPr>
          <w:sz w:val="20"/>
        </w:rPr>
        <w:t xml:space="preserve">Quantify the </w:t>
      </w:r>
      <w:r>
        <w:rPr>
          <w:i/>
          <w:sz w:val="20"/>
        </w:rPr>
        <w:t>Applicant</w:t>
      </w:r>
      <w:r>
        <w:rPr>
          <w:sz w:val="20"/>
        </w:rPr>
        <w:t>’s projected community</w:t>
      </w:r>
      <w:r>
        <w:rPr>
          <w:spacing w:val="-4"/>
          <w:sz w:val="20"/>
        </w:rPr>
        <w:t xml:space="preserve"> </w:t>
      </w:r>
      <w:r>
        <w:rPr>
          <w:sz w:val="20"/>
        </w:rPr>
        <w:t>outcomes;</w:t>
      </w:r>
    </w:p>
    <w:p w14:paraId="35FDE77B" w14:textId="77777777" w:rsidR="00A81EDF" w:rsidRDefault="006917C5">
      <w:pPr>
        <w:pStyle w:val="ListParagraph"/>
        <w:numPr>
          <w:ilvl w:val="2"/>
          <w:numId w:val="22"/>
        </w:numPr>
        <w:tabs>
          <w:tab w:val="left" w:pos="2700"/>
          <w:tab w:val="left" w:pos="2701"/>
        </w:tabs>
        <w:spacing w:before="119"/>
        <w:ind w:right="1094"/>
        <w:rPr>
          <w:rFonts w:ascii="Symbol" w:hAnsi="Symbol"/>
          <w:sz w:val="20"/>
        </w:rPr>
      </w:pPr>
      <w:r>
        <w:rPr>
          <w:sz w:val="20"/>
        </w:rPr>
        <w:t xml:space="preserve">Considering the </w:t>
      </w:r>
      <w:r>
        <w:rPr>
          <w:i/>
          <w:sz w:val="20"/>
        </w:rPr>
        <w:t>Applicant</w:t>
      </w:r>
      <w:r>
        <w:rPr>
          <w:sz w:val="20"/>
        </w:rPr>
        <w:t xml:space="preserve">’s planned NMTC financing/investments described in Question #17 and listed in Table A5, explain how the </w:t>
      </w:r>
      <w:r>
        <w:rPr>
          <w:i/>
          <w:sz w:val="20"/>
        </w:rPr>
        <w:t xml:space="preserve">Applicant </w:t>
      </w:r>
      <w:r>
        <w:rPr>
          <w:sz w:val="20"/>
        </w:rPr>
        <w:t xml:space="preserve">quantified the potential outcomes that would result from receiving an </w:t>
      </w:r>
      <w:r>
        <w:rPr>
          <w:i/>
          <w:sz w:val="20"/>
        </w:rPr>
        <w:t>NMTC</w:t>
      </w:r>
      <w:r>
        <w:rPr>
          <w:i/>
          <w:spacing w:val="-4"/>
          <w:sz w:val="20"/>
        </w:rPr>
        <w:t xml:space="preserve"> </w:t>
      </w:r>
      <w:r>
        <w:rPr>
          <w:i/>
          <w:sz w:val="20"/>
        </w:rPr>
        <w:t>Allocation</w:t>
      </w:r>
      <w:r>
        <w:rPr>
          <w:sz w:val="20"/>
        </w:rPr>
        <w:t>;</w:t>
      </w:r>
    </w:p>
    <w:p w14:paraId="68A63B03" w14:textId="77777777" w:rsidR="00A81EDF" w:rsidRDefault="006917C5">
      <w:pPr>
        <w:pStyle w:val="ListParagraph"/>
        <w:numPr>
          <w:ilvl w:val="2"/>
          <w:numId w:val="22"/>
        </w:numPr>
        <w:tabs>
          <w:tab w:val="left" w:pos="2700"/>
          <w:tab w:val="left" w:pos="2701"/>
        </w:tabs>
        <w:spacing w:before="118"/>
        <w:ind w:right="1184"/>
        <w:rPr>
          <w:rFonts w:ascii="Symbol" w:hAnsi="Symbol"/>
          <w:sz w:val="20"/>
        </w:rPr>
      </w:pPr>
      <w:r>
        <w:rPr>
          <w:sz w:val="20"/>
        </w:rPr>
        <w:t xml:space="preserve">Describe and quantify (to the </w:t>
      </w:r>
      <w:r>
        <w:rPr>
          <w:sz w:val="20"/>
        </w:rPr>
        <w:t xml:space="preserve">extent possible) the </w:t>
      </w:r>
      <w:r>
        <w:rPr>
          <w:i/>
          <w:sz w:val="20"/>
        </w:rPr>
        <w:t>Applicant</w:t>
      </w:r>
      <w:r>
        <w:rPr>
          <w:sz w:val="20"/>
        </w:rPr>
        <w:t>’s track record of achieving each selected outcome through past financings/investments. Discuss how the track record of achieving outcomes compares with projected</w:t>
      </w:r>
      <w:r>
        <w:rPr>
          <w:spacing w:val="-5"/>
          <w:sz w:val="20"/>
        </w:rPr>
        <w:t xml:space="preserve"> </w:t>
      </w:r>
      <w:r>
        <w:rPr>
          <w:sz w:val="20"/>
        </w:rPr>
        <w:t>outcomes.</w:t>
      </w:r>
    </w:p>
    <w:p w14:paraId="4C32E06B" w14:textId="77777777" w:rsidR="00A81EDF" w:rsidRDefault="006917C5">
      <w:pPr>
        <w:pStyle w:val="BodyText"/>
        <w:spacing w:line="228" w:lineRule="exact"/>
        <w:ind w:left="2700"/>
      </w:pPr>
      <w:r>
        <w:rPr>
          <w:color w:val="0000FF"/>
        </w:rPr>
        <w:t>(Maximum Response Length: 5,000 characters)</w:t>
      </w:r>
    </w:p>
    <w:p w14:paraId="56D84C26" w14:textId="70591B3D" w:rsidR="00A81EDF" w:rsidRDefault="00C46345">
      <w:pPr>
        <w:pStyle w:val="BodyText"/>
        <w:spacing w:before="8"/>
        <w:rPr>
          <w:sz w:val="24"/>
        </w:rPr>
      </w:pPr>
      <w:r>
        <w:rPr>
          <w:noProof/>
        </w:rPr>
        <mc:AlternateContent>
          <mc:Choice Requires="wps">
            <w:drawing>
              <wp:anchor distT="0" distB="0" distL="0" distR="0" simplePos="0" relativeHeight="6848" behindDoc="0" locked="0" layoutInCell="1" allowOverlap="1" wp14:editId="66B2B1BA">
                <wp:simplePos x="0" y="0"/>
                <wp:positionH relativeFrom="page">
                  <wp:posOffset>1440180</wp:posOffset>
                </wp:positionH>
                <wp:positionV relativeFrom="paragraph">
                  <wp:posOffset>208915</wp:posOffset>
                </wp:positionV>
                <wp:extent cx="5372735" cy="0"/>
                <wp:effectExtent l="11430" t="8890" r="6985" b="10160"/>
                <wp:wrapTopAndBottom/>
                <wp:docPr id="474"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AA93E" id="Line 446" o:spid="_x0000_s1026" style="position:absolute;z-index:6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6.45pt" to="536.4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6872" behindDoc="0" locked="0" layoutInCell="1" allowOverlap="1" wp14:editId="1D643CED">
                <wp:simplePos x="0" y="0"/>
                <wp:positionH relativeFrom="page">
                  <wp:posOffset>1440180</wp:posOffset>
                </wp:positionH>
                <wp:positionV relativeFrom="paragraph">
                  <wp:posOffset>389890</wp:posOffset>
                </wp:positionV>
                <wp:extent cx="5372735" cy="0"/>
                <wp:effectExtent l="11430" t="8890" r="6985" b="10160"/>
                <wp:wrapTopAndBottom/>
                <wp:docPr id="473"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CA6B1" id="Line 445" o:spid="_x0000_s1026" style="position:absolute;z-index:6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30.7pt" to="536.4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" strokeweight=".48pt">
                <w10:wrap type="topAndBottom" anchorx="page"/>
              </v:line>
            </w:pict>
          </mc:Fallback>
        </mc:AlternateContent>
      </w:r>
      <w:r>
        <w:rPr>
          <w:noProof/>
        </w:rPr>
        <mc:AlternateContent>
          <mc:Choice Requires="wps">
            <w:drawing>
              <wp:anchor distT="0" distB="0" distL="0" distR="0" simplePos="0" relativeHeight="6896" behindDoc="0" locked="0" layoutInCell="1" allowOverlap="1" wp14:editId="6B6FE4BA">
                <wp:simplePos x="0" y="0"/>
                <wp:positionH relativeFrom="page">
                  <wp:posOffset>1431290</wp:posOffset>
                </wp:positionH>
                <wp:positionV relativeFrom="paragraph">
                  <wp:posOffset>572135</wp:posOffset>
                </wp:positionV>
                <wp:extent cx="5381625" cy="0"/>
                <wp:effectExtent l="12065" t="10160" r="6985" b="8890"/>
                <wp:wrapTopAndBottom/>
                <wp:docPr id="472"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25FB3" id="Line 444" o:spid="_x0000_s1026" style="position:absolute;z-index: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7pt,45.05pt" to="536.4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VkV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" strokeweight=".48pt">
                <w10:wrap type="topAndBottom" anchorx="page"/>
              </v:line>
            </w:pict>
          </mc:Fallback>
        </mc:AlternateContent>
      </w:r>
    </w:p>
    <w:p w14:paraId="42EE417E" w14:textId="77777777" w:rsidR="00A81EDF" w:rsidRDefault="00A81EDF">
      <w:pPr>
        <w:pStyle w:val="BodyText"/>
        <w:rPr>
          <w:sz w:val="18"/>
        </w:rPr>
      </w:pPr>
    </w:p>
    <w:p w14:paraId="495369FF" w14:textId="77777777" w:rsidR="00A81EDF" w:rsidRDefault="00A81EDF">
      <w:pPr>
        <w:pStyle w:val="BodyText"/>
        <w:spacing w:before="1"/>
        <w:rPr>
          <w:sz w:val="18"/>
        </w:rPr>
      </w:pPr>
    </w:p>
    <w:p w14:paraId="201632B5" w14:textId="77777777" w:rsidR="00A81EDF" w:rsidRDefault="00A81EDF">
      <w:pPr>
        <w:pStyle w:val="BodyText"/>
      </w:pPr>
    </w:p>
    <w:p w14:paraId="0EA3FFC8" w14:textId="77777777" w:rsidR="00A81EDF" w:rsidRDefault="00A81EDF">
      <w:pPr>
        <w:pStyle w:val="BodyText"/>
        <w:spacing w:before="5"/>
        <w:rPr>
          <w:sz w:val="25"/>
        </w:rPr>
      </w:pPr>
    </w:p>
    <w:tbl>
      <w:tblPr>
        <w:tblW w:w="0" w:type="auto"/>
        <w:tblInd w:w="1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1456"/>
        <w:gridCol w:w="8297"/>
      </w:tblGrid>
      <w:tr w:rsidR="00A81EDF" w14:paraId="3D55636A" w14:textId="77777777">
        <w:trPr>
          <w:trHeight w:val="1303"/>
        </w:trPr>
        <w:tc>
          <w:tcPr>
            <w:tcW w:w="518" w:type="dxa"/>
            <w:shd w:val="clear" w:color="auto" w:fill="DFDFE7"/>
          </w:tcPr>
          <w:p w14:paraId="44984DB5" w14:textId="77777777" w:rsidR="00A81EDF" w:rsidRDefault="006917C5">
            <w:pPr>
              <w:pStyle w:val="TableParagraph"/>
              <w:spacing w:before="99"/>
              <w:ind w:left="107"/>
              <w:rPr>
                <w:sz w:val="18"/>
              </w:rPr>
            </w:pPr>
            <w:r>
              <w:rPr>
                <w:sz w:val="18"/>
              </w:rPr>
              <w:t>1</w:t>
            </w:r>
            <w:r>
              <w:rPr>
                <w:sz w:val="18"/>
              </w:rPr>
              <w:t>.</w:t>
            </w:r>
          </w:p>
        </w:tc>
        <w:tc>
          <w:tcPr>
            <w:tcW w:w="1456" w:type="dxa"/>
            <w:shd w:val="clear" w:color="auto" w:fill="DFDFE7"/>
          </w:tcPr>
          <w:p w14:paraId="21E9FF7C" w14:textId="77777777" w:rsidR="00A81EDF" w:rsidRDefault="006917C5">
            <w:pPr>
              <w:pStyle w:val="TableParagraph"/>
              <w:tabs>
                <w:tab w:val="left" w:pos="490"/>
              </w:tabs>
              <w:spacing w:before="99"/>
              <w:ind w:right="117"/>
              <w:jc w:val="right"/>
              <w:rPr>
                <w:sz w:val="18"/>
              </w:rPr>
            </w:pPr>
            <w:r>
              <w:rPr>
                <w:sz w:val="18"/>
                <w:u w:val="single"/>
              </w:rPr>
              <w:t xml:space="preserve"> </w:t>
            </w:r>
            <w:r>
              <w:rPr>
                <w:sz w:val="18"/>
                <w:u w:val="single"/>
              </w:rPr>
              <w:tab/>
            </w:r>
          </w:p>
        </w:tc>
        <w:tc>
          <w:tcPr>
            <w:tcW w:w="8297" w:type="dxa"/>
          </w:tcPr>
          <w:p w14:paraId="28FAECA6" w14:textId="77777777" w:rsidR="00A81EDF" w:rsidRDefault="006917C5">
            <w:pPr>
              <w:pStyle w:val="TableParagraph"/>
              <w:spacing w:before="98" w:line="288" w:lineRule="auto"/>
              <w:ind w:left="106" w:right="334"/>
              <w:rPr>
                <w:sz w:val="20"/>
              </w:rPr>
            </w:pPr>
            <w:r>
              <w:rPr>
                <w:sz w:val="20"/>
              </w:rPr>
              <w:t xml:space="preserve">JOB CREATION/RETENTION. Quantify, as best as possible, the number of </w:t>
            </w:r>
            <w:r>
              <w:rPr>
                <w:sz w:val="20"/>
                <w:u w:val="single"/>
              </w:rPr>
              <w:t>direct</w:t>
            </w:r>
            <w:r>
              <w:rPr>
                <w:sz w:val="20"/>
              </w:rPr>
              <w:t xml:space="preserve"> jobs (either in the aggregate or on average for each project financed) that will be created or retained through the </w:t>
            </w:r>
            <w:r>
              <w:rPr>
                <w:i/>
                <w:sz w:val="20"/>
              </w:rPr>
              <w:t xml:space="preserve">Applicant’s </w:t>
            </w:r>
            <w:r>
              <w:rPr>
                <w:sz w:val="20"/>
              </w:rPr>
              <w:t xml:space="preserve">planned </w:t>
            </w:r>
            <w:r>
              <w:rPr>
                <w:i/>
                <w:sz w:val="20"/>
              </w:rPr>
              <w:t>QLICI</w:t>
            </w:r>
            <w:r>
              <w:rPr>
                <w:sz w:val="20"/>
              </w:rPr>
              <w:t>s. Be sure to discuss both tempora</w:t>
            </w:r>
            <w:r>
              <w:rPr>
                <w:sz w:val="20"/>
              </w:rPr>
              <w:t>ry jobs (e.g., construction) and permanent jobs.</w:t>
            </w:r>
          </w:p>
        </w:tc>
      </w:tr>
      <w:tr w:rsidR="00A81EDF" w14:paraId="6BB053A7" w14:textId="77777777">
        <w:trPr>
          <w:trHeight w:val="2684"/>
        </w:trPr>
        <w:tc>
          <w:tcPr>
            <w:tcW w:w="518" w:type="dxa"/>
            <w:shd w:val="clear" w:color="auto" w:fill="DFDFE7"/>
          </w:tcPr>
          <w:p w14:paraId="0FD39B73" w14:textId="77777777" w:rsidR="00A81EDF" w:rsidRDefault="006917C5">
            <w:pPr>
              <w:pStyle w:val="TableParagraph"/>
              <w:spacing w:before="99"/>
              <w:ind w:left="107"/>
              <w:rPr>
                <w:sz w:val="18"/>
              </w:rPr>
            </w:pPr>
            <w:r>
              <w:rPr>
                <w:sz w:val="18"/>
              </w:rPr>
              <w:t>2.</w:t>
            </w:r>
          </w:p>
        </w:tc>
        <w:tc>
          <w:tcPr>
            <w:tcW w:w="1456" w:type="dxa"/>
            <w:shd w:val="clear" w:color="auto" w:fill="DFDFE7"/>
          </w:tcPr>
          <w:p w14:paraId="43FF3842" w14:textId="77777777" w:rsidR="00A81EDF" w:rsidRDefault="006917C5">
            <w:pPr>
              <w:pStyle w:val="TableParagraph"/>
              <w:tabs>
                <w:tab w:val="left" w:pos="490"/>
              </w:tabs>
              <w:spacing w:before="99"/>
              <w:ind w:right="117"/>
              <w:jc w:val="right"/>
              <w:rPr>
                <w:sz w:val="18"/>
              </w:rPr>
            </w:pPr>
            <w:r>
              <w:rPr>
                <w:sz w:val="18"/>
                <w:u w:val="single"/>
              </w:rPr>
              <w:t xml:space="preserve"> </w:t>
            </w:r>
            <w:r>
              <w:rPr>
                <w:sz w:val="18"/>
                <w:u w:val="single"/>
              </w:rPr>
              <w:tab/>
            </w:r>
          </w:p>
        </w:tc>
        <w:tc>
          <w:tcPr>
            <w:tcW w:w="8297" w:type="dxa"/>
          </w:tcPr>
          <w:p w14:paraId="311E1FA2" w14:textId="77777777" w:rsidR="00A81EDF" w:rsidRDefault="006917C5">
            <w:pPr>
              <w:pStyle w:val="TableParagraph"/>
              <w:spacing w:before="98" w:line="288" w:lineRule="auto"/>
              <w:ind w:left="106" w:right="100"/>
              <w:rPr>
                <w:sz w:val="20"/>
              </w:rPr>
            </w:pPr>
            <w:r>
              <w:rPr>
                <w:sz w:val="20"/>
              </w:rPr>
              <w:t xml:space="preserve">QUALITY JOBS. Quantify (e.g., provide the number and/or percentage of total jobs) and discuss the extent to which jobs created or retained by the </w:t>
            </w:r>
            <w:r>
              <w:rPr>
                <w:i/>
                <w:sz w:val="20"/>
              </w:rPr>
              <w:t>Applicant</w:t>
            </w:r>
            <w:r>
              <w:rPr>
                <w:sz w:val="20"/>
              </w:rPr>
              <w:t xml:space="preserve">’s planned </w:t>
            </w:r>
            <w:r>
              <w:rPr>
                <w:i/>
                <w:sz w:val="20"/>
              </w:rPr>
              <w:t xml:space="preserve">QLICIs </w:t>
            </w:r>
            <w:r>
              <w:rPr>
                <w:sz w:val="20"/>
              </w:rPr>
              <w:t xml:space="preserve">represent quality jobs. Quality jobs are jobs that provide living wages (e.g., the </w:t>
            </w:r>
            <w:r>
              <w:rPr>
                <w:sz w:val="20"/>
              </w:rPr>
              <w:t xml:space="preserve">minimum hourly wage necessary for an individual to meet basic needs, including housing, nutrition, daily living expenses and other incidentals such as clothing, for an extended period of time) and/or employment benefits (e.g., health insurance, retirement </w:t>
            </w:r>
            <w:r>
              <w:rPr>
                <w:sz w:val="20"/>
              </w:rPr>
              <w:t xml:space="preserve">benefits, employee stock ownership, etc.). Also, discuss the extent to which jobs created through the </w:t>
            </w:r>
            <w:r>
              <w:rPr>
                <w:i/>
                <w:sz w:val="20"/>
              </w:rPr>
              <w:t>Applicant</w:t>
            </w:r>
            <w:r>
              <w:rPr>
                <w:sz w:val="20"/>
              </w:rPr>
              <w:t xml:space="preserve">’s </w:t>
            </w:r>
            <w:r>
              <w:rPr>
                <w:i/>
                <w:sz w:val="20"/>
              </w:rPr>
              <w:t>QLICI</w:t>
            </w:r>
            <w:r>
              <w:rPr>
                <w:sz w:val="20"/>
              </w:rPr>
              <w:t>s will provide opportunities for training and advancement (particularly for low-skilled workers).</w:t>
            </w:r>
          </w:p>
        </w:tc>
      </w:tr>
      <w:tr w:rsidR="00A81EDF" w14:paraId="5F9DE03C" w14:textId="77777777">
        <w:trPr>
          <w:trHeight w:val="1580"/>
        </w:trPr>
        <w:tc>
          <w:tcPr>
            <w:tcW w:w="518" w:type="dxa"/>
            <w:shd w:val="clear" w:color="auto" w:fill="DFDFE7"/>
          </w:tcPr>
          <w:p w14:paraId="66862AA5" w14:textId="77777777" w:rsidR="00A81EDF" w:rsidRDefault="006917C5">
            <w:pPr>
              <w:pStyle w:val="TableParagraph"/>
              <w:spacing w:before="99"/>
              <w:ind w:left="107"/>
              <w:rPr>
                <w:sz w:val="18"/>
              </w:rPr>
            </w:pPr>
            <w:r>
              <w:rPr>
                <w:sz w:val="18"/>
              </w:rPr>
              <w:t>3.</w:t>
            </w:r>
          </w:p>
        </w:tc>
        <w:tc>
          <w:tcPr>
            <w:tcW w:w="1456" w:type="dxa"/>
            <w:shd w:val="clear" w:color="auto" w:fill="DFDFE7"/>
          </w:tcPr>
          <w:p w14:paraId="441EFB3F" w14:textId="77777777" w:rsidR="00A81EDF" w:rsidRDefault="006917C5">
            <w:pPr>
              <w:pStyle w:val="TableParagraph"/>
              <w:tabs>
                <w:tab w:val="left" w:pos="490"/>
              </w:tabs>
              <w:spacing w:before="99"/>
              <w:ind w:right="117"/>
              <w:jc w:val="right"/>
              <w:rPr>
                <w:sz w:val="18"/>
              </w:rPr>
            </w:pPr>
            <w:r>
              <w:rPr>
                <w:sz w:val="18"/>
                <w:u w:val="single"/>
              </w:rPr>
              <w:t xml:space="preserve"> </w:t>
            </w:r>
            <w:r>
              <w:rPr>
                <w:sz w:val="18"/>
                <w:u w:val="single"/>
              </w:rPr>
              <w:tab/>
            </w:r>
          </w:p>
        </w:tc>
        <w:tc>
          <w:tcPr>
            <w:tcW w:w="8297" w:type="dxa"/>
          </w:tcPr>
          <w:p w14:paraId="73996AAA" w14:textId="77777777" w:rsidR="00A81EDF" w:rsidRDefault="006917C5">
            <w:pPr>
              <w:pStyle w:val="TableParagraph"/>
              <w:spacing w:before="98" w:line="288" w:lineRule="auto"/>
              <w:ind w:left="106" w:right="190"/>
              <w:rPr>
                <w:sz w:val="16"/>
              </w:rPr>
            </w:pPr>
            <w:r>
              <w:rPr>
                <w:sz w:val="20"/>
              </w:rPr>
              <w:t xml:space="preserve">ACCESSIBLE JOBS. Quantify (e.g., provide the number and/or percentage of total jobs) and discuss the extent to which the jobs created or retained by the </w:t>
            </w:r>
            <w:r>
              <w:rPr>
                <w:i/>
                <w:sz w:val="20"/>
              </w:rPr>
              <w:t xml:space="preserve">Applicant’s </w:t>
            </w:r>
            <w:r>
              <w:rPr>
                <w:sz w:val="20"/>
              </w:rPr>
              <w:t xml:space="preserve">planned </w:t>
            </w:r>
            <w:r>
              <w:rPr>
                <w:i/>
                <w:sz w:val="20"/>
              </w:rPr>
              <w:t xml:space="preserve">QLICIs </w:t>
            </w:r>
            <w:r>
              <w:rPr>
                <w:sz w:val="20"/>
              </w:rPr>
              <w:t xml:space="preserve">will be targeted and/or available to </w:t>
            </w:r>
            <w:r>
              <w:rPr>
                <w:i/>
                <w:sz w:val="20"/>
              </w:rPr>
              <w:t>Low-Income Persons</w:t>
            </w:r>
            <w:r>
              <w:rPr>
                <w:sz w:val="20"/>
              </w:rPr>
              <w:t xml:space="preserve">, residents of </w:t>
            </w:r>
            <w:r>
              <w:rPr>
                <w:i/>
                <w:sz w:val="20"/>
              </w:rPr>
              <w:t>LIC</w:t>
            </w:r>
            <w:r>
              <w:rPr>
                <w:sz w:val="20"/>
              </w:rPr>
              <w:t xml:space="preserve">s, </w:t>
            </w:r>
            <w:r>
              <w:rPr>
                <w:sz w:val="20"/>
              </w:rPr>
              <w:t>people with lower levels of education, and people who face other barriers to employment (e.g., longer term unemployed, ex-convicts, etc.)</w:t>
            </w:r>
            <w:r>
              <w:rPr>
                <w:sz w:val="16"/>
              </w:rPr>
              <w:t>.</w:t>
            </w:r>
          </w:p>
        </w:tc>
      </w:tr>
      <w:tr w:rsidR="00A81EDF" w14:paraId="01B1E3AF" w14:textId="77777777">
        <w:trPr>
          <w:trHeight w:val="2132"/>
        </w:trPr>
        <w:tc>
          <w:tcPr>
            <w:tcW w:w="518" w:type="dxa"/>
            <w:shd w:val="clear" w:color="auto" w:fill="DFDFE7"/>
          </w:tcPr>
          <w:p w14:paraId="46B04DF7" w14:textId="77777777" w:rsidR="00A81EDF" w:rsidRDefault="006917C5">
            <w:pPr>
              <w:pStyle w:val="TableParagraph"/>
              <w:spacing w:before="99"/>
              <w:ind w:left="107"/>
              <w:rPr>
                <w:sz w:val="18"/>
              </w:rPr>
            </w:pPr>
            <w:r>
              <w:rPr>
                <w:sz w:val="18"/>
              </w:rPr>
              <w:t>4.</w:t>
            </w:r>
          </w:p>
        </w:tc>
        <w:tc>
          <w:tcPr>
            <w:tcW w:w="1456" w:type="dxa"/>
            <w:shd w:val="clear" w:color="auto" w:fill="DFDFE7"/>
          </w:tcPr>
          <w:p w14:paraId="74ABD358" w14:textId="77777777" w:rsidR="00A81EDF" w:rsidRDefault="006917C5">
            <w:pPr>
              <w:pStyle w:val="TableParagraph"/>
              <w:tabs>
                <w:tab w:val="left" w:pos="490"/>
              </w:tabs>
              <w:spacing w:before="99"/>
              <w:ind w:right="117"/>
              <w:jc w:val="right"/>
              <w:rPr>
                <w:sz w:val="18"/>
              </w:rPr>
            </w:pPr>
            <w:r>
              <w:rPr>
                <w:sz w:val="18"/>
                <w:u w:val="single"/>
              </w:rPr>
              <w:t xml:space="preserve"> </w:t>
            </w:r>
            <w:r>
              <w:rPr>
                <w:sz w:val="18"/>
                <w:u w:val="single"/>
              </w:rPr>
              <w:tab/>
            </w:r>
          </w:p>
        </w:tc>
        <w:tc>
          <w:tcPr>
            <w:tcW w:w="8297" w:type="dxa"/>
          </w:tcPr>
          <w:p w14:paraId="7ED7D645" w14:textId="77777777" w:rsidR="00A81EDF" w:rsidRDefault="006917C5">
            <w:pPr>
              <w:pStyle w:val="TableParagraph"/>
              <w:spacing w:before="98"/>
              <w:ind w:left="106"/>
              <w:rPr>
                <w:sz w:val="20"/>
              </w:rPr>
            </w:pPr>
            <w:r>
              <w:rPr>
                <w:sz w:val="20"/>
              </w:rPr>
              <w:t xml:space="preserve">COMMERCIAL GOODS OR SERVICES TO </w:t>
            </w:r>
            <w:r>
              <w:rPr>
                <w:i/>
                <w:sz w:val="20"/>
              </w:rPr>
              <w:t>LOW-INCOME COMMUNITIES</w:t>
            </w:r>
            <w:r>
              <w:rPr>
                <w:sz w:val="20"/>
              </w:rPr>
              <w:t>. Quantify</w:t>
            </w:r>
          </w:p>
          <w:p w14:paraId="39440649" w14:textId="77777777" w:rsidR="00A81EDF" w:rsidRDefault="006917C5">
            <w:pPr>
              <w:pStyle w:val="TableParagraph"/>
              <w:spacing w:before="46" w:line="288" w:lineRule="auto"/>
              <w:ind w:left="106" w:right="219"/>
              <w:rPr>
                <w:sz w:val="20"/>
              </w:rPr>
            </w:pPr>
            <w:r>
              <w:rPr>
                <w:sz w:val="20"/>
              </w:rPr>
              <w:t xml:space="preserve">(e.g., number of residents of </w:t>
            </w:r>
            <w:r>
              <w:rPr>
                <w:i/>
                <w:sz w:val="20"/>
              </w:rPr>
              <w:t xml:space="preserve">Low-Income Communities </w:t>
            </w:r>
            <w:r>
              <w:rPr>
                <w:sz w:val="20"/>
              </w:rPr>
              <w:t xml:space="preserve">or </w:t>
            </w:r>
            <w:r>
              <w:rPr>
                <w:i/>
                <w:sz w:val="20"/>
              </w:rPr>
              <w:t xml:space="preserve">Low-Income Persons </w:t>
            </w:r>
            <w:r>
              <w:rPr>
                <w:sz w:val="20"/>
              </w:rPr>
              <w:t xml:space="preserve">expected to be served, square footage built, etc.) and describe the extent to which the </w:t>
            </w:r>
            <w:r>
              <w:rPr>
                <w:i/>
                <w:sz w:val="20"/>
              </w:rPr>
              <w:t xml:space="preserve">Applicant’s </w:t>
            </w:r>
            <w:r>
              <w:rPr>
                <w:sz w:val="20"/>
              </w:rPr>
              <w:t xml:space="preserve">planned </w:t>
            </w:r>
            <w:r>
              <w:rPr>
                <w:i/>
                <w:sz w:val="20"/>
              </w:rPr>
              <w:t xml:space="preserve">QLICIs </w:t>
            </w:r>
            <w:r>
              <w:rPr>
                <w:sz w:val="20"/>
              </w:rPr>
              <w:t>will increase the provision of commercial goods or services to res</w:t>
            </w:r>
            <w:r>
              <w:rPr>
                <w:sz w:val="20"/>
              </w:rPr>
              <w:t xml:space="preserve">idents of </w:t>
            </w:r>
            <w:r>
              <w:rPr>
                <w:i/>
                <w:sz w:val="20"/>
              </w:rPr>
              <w:t xml:space="preserve">Low-Income Communities </w:t>
            </w:r>
            <w:r>
              <w:rPr>
                <w:sz w:val="20"/>
              </w:rPr>
              <w:t xml:space="preserve">or </w:t>
            </w:r>
            <w:r>
              <w:rPr>
                <w:i/>
                <w:sz w:val="20"/>
              </w:rPr>
              <w:t xml:space="preserve">Low-Income Persons, </w:t>
            </w:r>
            <w:r>
              <w:rPr>
                <w:sz w:val="20"/>
              </w:rPr>
              <w:t xml:space="preserve">the types of commercial goods and services (e.g., access to retail, restaurants, or pharmacies, etc.) expected to be provided, and how they will benefit residents of </w:t>
            </w:r>
            <w:r>
              <w:rPr>
                <w:i/>
                <w:sz w:val="20"/>
              </w:rPr>
              <w:t xml:space="preserve">Low-Income Communities </w:t>
            </w:r>
            <w:r>
              <w:rPr>
                <w:sz w:val="20"/>
              </w:rPr>
              <w:t xml:space="preserve">or </w:t>
            </w:r>
            <w:r>
              <w:rPr>
                <w:i/>
                <w:sz w:val="20"/>
              </w:rPr>
              <w:t>Low-Inco</w:t>
            </w:r>
            <w:r>
              <w:rPr>
                <w:i/>
                <w:sz w:val="20"/>
              </w:rPr>
              <w:t>me Persons</w:t>
            </w:r>
            <w:r>
              <w:rPr>
                <w:sz w:val="20"/>
              </w:rPr>
              <w:t>.</w:t>
            </w:r>
          </w:p>
        </w:tc>
      </w:tr>
    </w:tbl>
    <w:p w14:paraId="207856CA" w14:textId="77777777" w:rsidR="00A81EDF" w:rsidRDefault="00A81EDF">
      <w:pPr>
        <w:spacing w:line="288" w:lineRule="auto"/>
        <w:rPr>
          <w:sz w:val="20"/>
        </w:rPr>
        <w:sectPr w:rsidR="00A81EDF">
          <w:pgSz w:w="12240" w:h="15840"/>
          <w:pgMar w:top="1360" w:right="260" w:bottom="1040" w:left="0" w:header="0" w:footer="845" w:gutter="0"/>
          <w:cols w:space="720"/>
        </w:sectPr>
      </w:pPr>
    </w:p>
    <w:tbl>
      <w:tblPr>
        <w:tblW w:w="0" w:type="auto"/>
        <w:tblInd w:w="1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1456"/>
        <w:gridCol w:w="8297"/>
      </w:tblGrid>
      <w:tr w:rsidR="00A81EDF" w14:paraId="7C3B4C6E" w14:textId="77777777">
        <w:trPr>
          <w:trHeight w:val="1856"/>
        </w:trPr>
        <w:tc>
          <w:tcPr>
            <w:tcW w:w="518" w:type="dxa"/>
            <w:shd w:val="clear" w:color="auto" w:fill="DFDFE7"/>
          </w:tcPr>
          <w:p w14:paraId="43A64F4A" w14:textId="77777777" w:rsidR="00A81EDF" w:rsidRDefault="006917C5">
            <w:pPr>
              <w:pStyle w:val="TableParagraph"/>
              <w:spacing w:before="99"/>
              <w:ind w:left="107"/>
              <w:rPr>
                <w:sz w:val="18"/>
              </w:rPr>
            </w:pPr>
            <w:r>
              <w:rPr>
                <w:sz w:val="18"/>
              </w:rPr>
              <w:t>5.</w:t>
            </w:r>
          </w:p>
        </w:tc>
        <w:tc>
          <w:tcPr>
            <w:tcW w:w="1456" w:type="dxa"/>
            <w:shd w:val="clear" w:color="auto" w:fill="DFDFE7"/>
          </w:tcPr>
          <w:p w14:paraId="5E3C946F" w14:textId="77777777" w:rsidR="00A81EDF" w:rsidRDefault="006917C5">
            <w:pPr>
              <w:pStyle w:val="TableParagraph"/>
              <w:tabs>
                <w:tab w:val="left" w:pos="490"/>
              </w:tabs>
              <w:spacing w:before="99"/>
              <w:ind w:right="117"/>
              <w:jc w:val="right"/>
              <w:rPr>
                <w:sz w:val="18"/>
              </w:rPr>
            </w:pPr>
            <w:r>
              <w:rPr>
                <w:sz w:val="18"/>
                <w:u w:val="single"/>
              </w:rPr>
              <w:t xml:space="preserve"> </w:t>
            </w:r>
            <w:r>
              <w:rPr>
                <w:sz w:val="18"/>
                <w:u w:val="single"/>
              </w:rPr>
              <w:tab/>
            </w:r>
          </w:p>
        </w:tc>
        <w:tc>
          <w:tcPr>
            <w:tcW w:w="8297" w:type="dxa"/>
          </w:tcPr>
          <w:p w14:paraId="55175C43" w14:textId="77777777" w:rsidR="00A81EDF" w:rsidRDefault="006917C5">
            <w:pPr>
              <w:pStyle w:val="TableParagraph"/>
              <w:spacing w:before="98" w:line="288" w:lineRule="auto"/>
              <w:ind w:left="106" w:right="368"/>
              <w:rPr>
                <w:sz w:val="20"/>
              </w:rPr>
            </w:pPr>
            <w:r>
              <w:rPr>
                <w:sz w:val="20"/>
              </w:rPr>
              <w:t xml:space="preserve">HEALTHY FOOD FINANCING. Quantify (e.g. number of people served, square footage built, etc.) and describe the extent to which the </w:t>
            </w:r>
            <w:r>
              <w:rPr>
                <w:i/>
                <w:sz w:val="20"/>
              </w:rPr>
              <w:t xml:space="preserve">Applicant’s </w:t>
            </w:r>
            <w:r>
              <w:rPr>
                <w:sz w:val="20"/>
              </w:rPr>
              <w:t xml:space="preserve">planned </w:t>
            </w:r>
            <w:r>
              <w:rPr>
                <w:i/>
                <w:sz w:val="20"/>
              </w:rPr>
              <w:t xml:space="preserve">QLICIs </w:t>
            </w:r>
            <w:r>
              <w:rPr>
                <w:sz w:val="20"/>
              </w:rPr>
              <w:t>will finance projects, particularly retail outlets such as grocery stores, supermarkets and farmer’s</w:t>
            </w:r>
            <w:r>
              <w:rPr>
                <w:sz w:val="20"/>
              </w:rPr>
              <w:t xml:space="preserve"> markets that increase access to fresh and healthy food for </w:t>
            </w:r>
            <w:r>
              <w:rPr>
                <w:i/>
                <w:sz w:val="20"/>
              </w:rPr>
              <w:t xml:space="preserve">Low-Income Persons </w:t>
            </w:r>
            <w:r>
              <w:rPr>
                <w:sz w:val="20"/>
              </w:rPr>
              <w:t xml:space="preserve">or </w:t>
            </w:r>
            <w:r>
              <w:rPr>
                <w:i/>
                <w:sz w:val="20"/>
              </w:rPr>
              <w:t>Low- Income Communities</w:t>
            </w:r>
            <w:r>
              <w:rPr>
                <w:sz w:val="20"/>
              </w:rPr>
              <w:t xml:space="preserve">. Indicate how the </w:t>
            </w:r>
            <w:r>
              <w:rPr>
                <w:i/>
                <w:sz w:val="20"/>
              </w:rPr>
              <w:t xml:space="preserve">Applicant </w:t>
            </w:r>
            <w:r>
              <w:rPr>
                <w:sz w:val="20"/>
              </w:rPr>
              <w:t xml:space="preserve">will identify and target areas that are </w:t>
            </w:r>
            <w:r>
              <w:rPr>
                <w:i/>
                <w:sz w:val="20"/>
              </w:rPr>
              <w:t xml:space="preserve">Food Deserts </w:t>
            </w:r>
            <w:r>
              <w:rPr>
                <w:sz w:val="20"/>
              </w:rPr>
              <w:t>or otherwise have demonstrated lack of access to fresh and healthy fo</w:t>
            </w:r>
            <w:r>
              <w:rPr>
                <w:sz w:val="20"/>
              </w:rPr>
              <w:t>od.</w:t>
            </w:r>
          </w:p>
        </w:tc>
      </w:tr>
      <w:tr w:rsidR="00A81EDF" w14:paraId="7871E644" w14:textId="77777777">
        <w:trPr>
          <w:trHeight w:val="1580"/>
        </w:trPr>
        <w:tc>
          <w:tcPr>
            <w:tcW w:w="518" w:type="dxa"/>
            <w:shd w:val="clear" w:color="auto" w:fill="DFDFE7"/>
          </w:tcPr>
          <w:p w14:paraId="09F00CDA" w14:textId="77777777" w:rsidR="00A81EDF" w:rsidRDefault="006917C5">
            <w:pPr>
              <w:pStyle w:val="TableParagraph"/>
              <w:spacing w:before="99"/>
              <w:ind w:left="107"/>
              <w:rPr>
                <w:sz w:val="18"/>
              </w:rPr>
            </w:pPr>
            <w:r>
              <w:rPr>
                <w:sz w:val="18"/>
              </w:rPr>
              <w:t>6.</w:t>
            </w:r>
          </w:p>
        </w:tc>
        <w:tc>
          <w:tcPr>
            <w:tcW w:w="1456" w:type="dxa"/>
            <w:shd w:val="clear" w:color="auto" w:fill="DFDFE7"/>
          </w:tcPr>
          <w:p w14:paraId="5929C875" w14:textId="77777777" w:rsidR="00A81EDF" w:rsidRDefault="006917C5">
            <w:pPr>
              <w:pStyle w:val="TableParagraph"/>
              <w:tabs>
                <w:tab w:val="left" w:pos="490"/>
              </w:tabs>
              <w:spacing w:before="99"/>
              <w:ind w:right="117"/>
              <w:jc w:val="right"/>
              <w:rPr>
                <w:sz w:val="18"/>
              </w:rPr>
            </w:pPr>
            <w:r>
              <w:rPr>
                <w:sz w:val="18"/>
                <w:u w:val="single"/>
              </w:rPr>
              <w:t xml:space="preserve"> </w:t>
            </w:r>
            <w:r>
              <w:rPr>
                <w:sz w:val="18"/>
                <w:u w:val="single"/>
              </w:rPr>
              <w:tab/>
            </w:r>
          </w:p>
        </w:tc>
        <w:tc>
          <w:tcPr>
            <w:tcW w:w="8297" w:type="dxa"/>
          </w:tcPr>
          <w:p w14:paraId="32FC125D" w14:textId="77777777" w:rsidR="00A81EDF" w:rsidRDefault="006917C5">
            <w:pPr>
              <w:pStyle w:val="TableParagraph"/>
              <w:spacing w:before="98"/>
              <w:ind w:left="106"/>
              <w:rPr>
                <w:sz w:val="20"/>
              </w:rPr>
            </w:pPr>
            <w:r>
              <w:rPr>
                <w:sz w:val="20"/>
              </w:rPr>
              <w:t xml:space="preserve">COMMUNITY GOODS OR SERVICES TO </w:t>
            </w:r>
            <w:r>
              <w:rPr>
                <w:i/>
                <w:sz w:val="20"/>
              </w:rPr>
              <w:t>LOW-INCOME COMMUNITIES</w:t>
            </w:r>
            <w:r>
              <w:rPr>
                <w:sz w:val="20"/>
              </w:rPr>
              <w:t>. Quantify (e.g.</w:t>
            </w:r>
          </w:p>
          <w:p w14:paraId="0B5935CE" w14:textId="77777777" w:rsidR="00A81EDF" w:rsidRDefault="006917C5">
            <w:pPr>
              <w:pStyle w:val="TableParagraph"/>
              <w:spacing w:before="47" w:line="288" w:lineRule="auto"/>
              <w:ind w:left="106" w:right="322"/>
              <w:rPr>
                <w:sz w:val="20"/>
              </w:rPr>
            </w:pPr>
            <w:r>
              <w:rPr>
                <w:sz w:val="20"/>
              </w:rPr>
              <w:t xml:space="preserve">number of people served, square footage built, etc.) and describe the extent to which the </w:t>
            </w:r>
            <w:r>
              <w:rPr>
                <w:i/>
                <w:sz w:val="20"/>
              </w:rPr>
              <w:t xml:space="preserve">Applicant’s </w:t>
            </w:r>
            <w:r>
              <w:rPr>
                <w:sz w:val="20"/>
              </w:rPr>
              <w:t xml:space="preserve">planned </w:t>
            </w:r>
            <w:r>
              <w:rPr>
                <w:i/>
                <w:sz w:val="20"/>
              </w:rPr>
              <w:t xml:space="preserve">QLICIs </w:t>
            </w:r>
            <w:r>
              <w:rPr>
                <w:sz w:val="20"/>
              </w:rPr>
              <w:t xml:space="preserve">will increase access to high quality community goods or services for residents of </w:t>
            </w:r>
            <w:r>
              <w:rPr>
                <w:i/>
                <w:sz w:val="20"/>
              </w:rPr>
              <w:t xml:space="preserve">Low-income Communities </w:t>
            </w:r>
            <w:r>
              <w:rPr>
                <w:sz w:val="20"/>
              </w:rPr>
              <w:t xml:space="preserve">or </w:t>
            </w:r>
            <w:r>
              <w:rPr>
                <w:i/>
                <w:sz w:val="20"/>
              </w:rPr>
              <w:t xml:space="preserve">Low-Income Persons </w:t>
            </w:r>
            <w:r>
              <w:rPr>
                <w:sz w:val="20"/>
              </w:rPr>
              <w:t>(e.g., healt</w:t>
            </w:r>
            <w:r>
              <w:rPr>
                <w:sz w:val="20"/>
              </w:rPr>
              <w:t>hcare, social services, educational, cultural, etc.).</w:t>
            </w:r>
          </w:p>
        </w:tc>
      </w:tr>
      <w:tr w:rsidR="00A81EDF" w14:paraId="4E824542" w14:textId="77777777">
        <w:trPr>
          <w:trHeight w:val="1303"/>
        </w:trPr>
        <w:tc>
          <w:tcPr>
            <w:tcW w:w="518" w:type="dxa"/>
            <w:shd w:val="clear" w:color="auto" w:fill="DFDFE7"/>
          </w:tcPr>
          <w:p w14:paraId="449BB504" w14:textId="77777777" w:rsidR="00A81EDF" w:rsidRDefault="006917C5">
            <w:pPr>
              <w:pStyle w:val="TableParagraph"/>
              <w:spacing w:before="99"/>
              <w:ind w:left="107"/>
              <w:rPr>
                <w:sz w:val="18"/>
              </w:rPr>
            </w:pPr>
            <w:r>
              <w:rPr>
                <w:sz w:val="18"/>
              </w:rPr>
              <w:t>7.</w:t>
            </w:r>
          </w:p>
        </w:tc>
        <w:tc>
          <w:tcPr>
            <w:tcW w:w="1456" w:type="dxa"/>
            <w:shd w:val="clear" w:color="auto" w:fill="DFDFE7"/>
          </w:tcPr>
          <w:p w14:paraId="247C2D1A" w14:textId="77777777" w:rsidR="00A81EDF" w:rsidRDefault="006917C5">
            <w:pPr>
              <w:pStyle w:val="TableParagraph"/>
              <w:tabs>
                <w:tab w:val="left" w:pos="490"/>
              </w:tabs>
              <w:spacing w:before="99"/>
              <w:ind w:right="117"/>
              <w:jc w:val="right"/>
              <w:rPr>
                <w:sz w:val="18"/>
              </w:rPr>
            </w:pPr>
            <w:r>
              <w:rPr>
                <w:sz w:val="18"/>
                <w:u w:val="single"/>
              </w:rPr>
              <w:t xml:space="preserve"> </w:t>
            </w:r>
            <w:r>
              <w:rPr>
                <w:sz w:val="18"/>
                <w:u w:val="single"/>
              </w:rPr>
              <w:tab/>
            </w:r>
          </w:p>
        </w:tc>
        <w:tc>
          <w:tcPr>
            <w:tcW w:w="8297" w:type="dxa"/>
          </w:tcPr>
          <w:p w14:paraId="4ADAFF55" w14:textId="77777777" w:rsidR="00A81EDF" w:rsidRDefault="006917C5">
            <w:pPr>
              <w:pStyle w:val="TableParagraph"/>
              <w:spacing w:before="98" w:line="288" w:lineRule="auto"/>
              <w:ind w:left="106" w:right="268"/>
              <w:rPr>
                <w:sz w:val="20"/>
              </w:rPr>
            </w:pPr>
            <w:r>
              <w:rPr>
                <w:sz w:val="20"/>
              </w:rPr>
              <w:t xml:space="preserve">FINANCING MINORITY BUSINESSES. Quantify and describe the extent to which the </w:t>
            </w:r>
            <w:r>
              <w:rPr>
                <w:i/>
                <w:sz w:val="20"/>
              </w:rPr>
              <w:t xml:space="preserve">Applicant’s </w:t>
            </w:r>
            <w:r>
              <w:rPr>
                <w:sz w:val="20"/>
              </w:rPr>
              <w:t xml:space="preserve">planned </w:t>
            </w:r>
            <w:r>
              <w:rPr>
                <w:i/>
                <w:sz w:val="20"/>
              </w:rPr>
              <w:t xml:space="preserve">QLICIs </w:t>
            </w:r>
            <w:r>
              <w:rPr>
                <w:sz w:val="20"/>
              </w:rPr>
              <w:t xml:space="preserve">will finance </w:t>
            </w:r>
            <w:r>
              <w:rPr>
                <w:i/>
                <w:sz w:val="20"/>
              </w:rPr>
              <w:t xml:space="preserve">Minority-owned or Minority-controlled </w:t>
            </w:r>
            <w:r>
              <w:rPr>
                <w:sz w:val="20"/>
              </w:rPr>
              <w:t xml:space="preserve">businesses, including (in the case of </w:t>
            </w:r>
            <w:r>
              <w:rPr>
                <w:i/>
                <w:sz w:val="20"/>
              </w:rPr>
              <w:t>Real Estate Activities</w:t>
            </w:r>
            <w:r>
              <w:rPr>
                <w:sz w:val="20"/>
              </w:rPr>
              <w:t xml:space="preserve">) developers, project-sponsors or contractors/subcontractors that are </w:t>
            </w:r>
            <w:r>
              <w:rPr>
                <w:i/>
                <w:sz w:val="20"/>
              </w:rPr>
              <w:t>Minority-Owned or Minority-Controlled</w:t>
            </w:r>
            <w:r>
              <w:rPr>
                <w:sz w:val="20"/>
              </w:rPr>
              <w:t>.</w:t>
            </w:r>
          </w:p>
        </w:tc>
      </w:tr>
      <w:tr w:rsidR="00A81EDF" w14:paraId="6DA2E49C" w14:textId="77777777">
        <w:trPr>
          <w:trHeight w:val="1580"/>
        </w:trPr>
        <w:tc>
          <w:tcPr>
            <w:tcW w:w="518" w:type="dxa"/>
            <w:shd w:val="clear" w:color="auto" w:fill="DFDFE7"/>
          </w:tcPr>
          <w:p w14:paraId="76A7C599" w14:textId="77777777" w:rsidR="00A81EDF" w:rsidRDefault="006917C5">
            <w:pPr>
              <w:pStyle w:val="TableParagraph"/>
              <w:spacing w:before="99"/>
              <w:ind w:left="107"/>
              <w:rPr>
                <w:sz w:val="18"/>
              </w:rPr>
            </w:pPr>
            <w:r>
              <w:rPr>
                <w:sz w:val="18"/>
              </w:rPr>
              <w:t>8.</w:t>
            </w:r>
          </w:p>
        </w:tc>
        <w:tc>
          <w:tcPr>
            <w:tcW w:w="1456" w:type="dxa"/>
            <w:shd w:val="clear" w:color="auto" w:fill="DFDFE7"/>
          </w:tcPr>
          <w:p w14:paraId="1D546982" w14:textId="77777777" w:rsidR="00A81EDF" w:rsidRDefault="006917C5">
            <w:pPr>
              <w:pStyle w:val="TableParagraph"/>
              <w:tabs>
                <w:tab w:val="left" w:pos="490"/>
              </w:tabs>
              <w:spacing w:before="99"/>
              <w:ind w:right="117"/>
              <w:jc w:val="right"/>
              <w:rPr>
                <w:sz w:val="18"/>
              </w:rPr>
            </w:pPr>
            <w:r>
              <w:rPr>
                <w:sz w:val="18"/>
                <w:u w:val="single"/>
              </w:rPr>
              <w:t xml:space="preserve"> </w:t>
            </w:r>
            <w:r>
              <w:rPr>
                <w:sz w:val="18"/>
                <w:u w:val="single"/>
              </w:rPr>
              <w:tab/>
            </w:r>
          </w:p>
        </w:tc>
        <w:tc>
          <w:tcPr>
            <w:tcW w:w="8297" w:type="dxa"/>
          </w:tcPr>
          <w:p w14:paraId="4A605B7F" w14:textId="77777777" w:rsidR="00A81EDF" w:rsidRDefault="006917C5">
            <w:pPr>
              <w:pStyle w:val="TableParagraph"/>
              <w:spacing w:before="98" w:line="288" w:lineRule="auto"/>
              <w:ind w:left="106" w:right="268"/>
              <w:rPr>
                <w:sz w:val="20"/>
              </w:rPr>
            </w:pPr>
            <w:r>
              <w:rPr>
                <w:sz w:val="20"/>
              </w:rPr>
              <w:t xml:space="preserve">FLEXIBLE LEASE RATES. To the extent the </w:t>
            </w:r>
            <w:r>
              <w:rPr>
                <w:i/>
                <w:sz w:val="20"/>
              </w:rPr>
              <w:t xml:space="preserve">Applicant </w:t>
            </w:r>
            <w:r>
              <w:rPr>
                <w:sz w:val="20"/>
              </w:rPr>
              <w:t xml:space="preserve">is financing </w:t>
            </w:r>
            <w:r>
              <w:rPr>
                <w:i/>
                <w:sz w:val="20"/>
              </w:rPr>
              <w:t>Real Estate Activities</w:t>
            </w:r>
            <w:r>
              <w:rPr>
                <w:sz w:val="20"/>
              </w:rPr>
              <w:t xml:space="preserve">, quantify (e.g. percentage below market, etc.) and describe the efforts the </w:t>
            </w:r>
            <w:r>
              <w:rPr>
                <w:i/>
                <w:sz w:val="20"/>
              </w:rPr>
              <w:t xml:space="preserve">Applicant </w:t>
            </w:r>
            <w:r>
              <w:rPr>
                <w:sz w:val="20"/>
              </w:rPr>
              <w:t xml:space="preserve">will make to ensure that tenant-businesses, specifically locally-owned businesses, </w:t>
            </w:r>
            <w:r>
              <w:rPr>
                <w:i/>
                <w:sz w:val="20"/>
              </w:rPr>
              <w:t xml:space="preserve">Minority- owned </w:t>
            </w:r>
            <w:r>
              <w:rPr>
                <w:sz w:val="20"/>
              </w:rPr>
              <w:t>or M</w:t>
            </w:r>
            <w:r>
              <w:rPr>
                <w:i/>
                <w:sz w:val="20"/>
              </w:rPr>
              <w:t xml:space="preserve">inority-controlled, </w:t>
            </w:r>
            <w:r>
              <w:rPr>
                <w:sz w:val="20"/>
              </w:rPr>
              <w:t>and non-profit organizat</w:t>
            </w:r>
            <w:r>
              <w:rPr>
                <w:sz w:val="20"/>
              </w:rPr>
              <w:t>ions, will receive rent reductions or be able to purchase their properties.</w:t>
            </w:r>
          </w:p>
        </w:tc>
      </w:tr>
      <w:tr w:rsidR="00A81EDF" w14:paraId="662B3ACE" w14:textId="77777777">
        <w:trPr>
          <w:trHeight w:val="1855"/>
        </w:trPr>
        <w:tc>
          <w:tcPr>
            <w:tcW w:w="518" w:type="dxa"/>
            <w:shd w:val="clear" w:color="auto" w:fill="DFDFE7"/>
          </w:tcPr>
          <w:p w14:paraId="1D292DD5" w14:textId="77777777" w:rsidR="00A81EDF" w:rsidRDefault="006917C5">
            <w:pPr>
              <w:pStyle w:val="TableParagraph"/>
              <w:spacing w:before="99"/>
              <w:ind w:left="107"/>
              <w:rPr>
                <w:sz w:val="18"/>
              </w:rPr>
            </w:pPr>
            <w:r>
              <w:rPr>
                <w:sz w:val="18"/>
              </w:rPr>
              <w:t>9.</w:t>
            </w:r>
          </w:p>
        </w:tc>
        <w:tc>
          <w:tcPr>
            <w:tcW w:w="1456" w:type="dxa"/>
            <w:shd w:val="clear" w:color="auto" w:fill="DFDFE7"/>
          </w:tcPr>
          <w:p w14:paraId="4FD01347" w14:textId="77777777" w:rsidR="00A81EDF" w:rsidRDefault="006917C5">
            <w:pPr>
              <w:pStyle w:val="TableParagraph"/>
              <w:tabs>
                <w:tab w:val="left" w:pos="490"/>
              </w:tabs>
              <w:spacing w:before="99"/>
              <w:ind w:right="117"/>
              <w:jc w:val="right"/>
              <w:rPr>
                <w:sz w:val="18"/>
              </w:rPr>
            </w:pPr>
            <w:r>
              <w:rPr>
                <w:sz w:val="18"/>
                <w:u w:val="single"/>
              </w:rPr>
              <w:t xml:space="preserve"> </w:t>
            </w:r>
            <w:r>
              <w:rPr>
                <w:sz w:val="18"/>
                <w:u w:val="single"/>
              </w:rPr>
              <w:tab/>
            </w:r>
          </w:p>
        </w:tc>
        <w:tc>
          <w:tcPr>
            <w:tcW w:w="8297" w:type="dxa"/>
          </w:tcPr>
          <w:p w14:paraId="7C806EE5" w14:textId="77777777" w:rsidR="00A81EDF" w:rsidRDefault="006917C5">
            <w:pPr>
              <w:pStyle w:val="TableParagraph"/>
              <w:spacing w:before="98" w:line="288" w:lineRule="auto"/>
              <w:ind w:left="106" w:right="172"/>
              <w:rPr>
                <w:sz w:val="20"/>
              </w:rPr>
            </w:pPr>
            <w:r>
              <w:rPr>
                <w:sz w:val="20"/>
              </w:rPr>
              <w:t xml:space="preserve">HOUSING UNITS. Quantify (e.g. number of units, percent of affordable units) and describe the extent to which the </w:t>
            </w:r>
            <w:r>
              <w:rPr>
                <w:i/>
                <w:sz w:val="20"/>
              </w:rPr>
              <w:t xml:space="preserve">Applicant </w:t>
            </w:r>
            <w:r>
              <w:rPr>
                <w:sz w:val="20"/>
              </w:rPr>
              <w:t xml:space="preserve">will provide housing opportunities for </w:t>
            </w:r>
            <w:r>
              <w:rPr>
                <w:i/>
                <w:sz w:val="20"/>
              </w:rPr>
              <w:t xml:space="preserve">Low- Income Persons </w:t>
            </w:r>
            <w:r>
              <w:rPr>
                <w:sz w:val="20"/>
              </w:rPr>
              <w:t xml:space="preserve">or residents of </w:t>
            </w:r>
            <w:r>
              <w:rPr>
                <w:i/>
                <w:sz w:val="20"/>
              </w:rPr>
              <w:t>Low-Income Communities</w:t>
            </w:r>
            <w:r>
              <w:rPr>
                <w:sz w:val="20"/>
              </w:rPr>
              <w:t>; the extent to which housing will b</w:t>
            </w:r>
            <w:r>
              <w:rPr>
                <w:sz w:val="20"/>
              </w:rPr>
              <w:t>e offered in areas of high housing need, including communities with high concentrations of vacancies or foreclosures; and/or the extent to which the housing development adheres to principles of “smart growth”, including transit-oriented</w:t>
            </w:r>
            <w:r>
              <w:rPr>
                <w:spacing w:val="-8"/>
                <w:sz w:val="20"/>
              </w:rPr>
              <w:t xml:space="preserve"> </w:t>
            </w:r>
            <w:r>
              <w:rPr>
                <w:sz w:val="20"/>
              </w:rPr>
              <w:t>development.</w:t>
            </w:r>
          </w:p>
        </w:tc>
      </w:tr>
      <w:tr w:rsidR="00A81EDF" w14:paraId="3442355E" w14:textId="77777777">
        <w:trPr>
          <w:trHeight w:val="2133"/>
        </w:trPr>
        <w:tc>
          <w:tcPr>
            <w:tcW w:w="518" w:type="dxa"/>
            <w:shd w:val="clear" w:color="auto" w:fill="DFDFE7"/>
          </w:tcPr>
          <w:p w14:paraId="237BD52B" w14:textId="77777777" w:rsidR="00A81EDF" w:rsidRDefault="006917C5">
            <w:pPr>
              <w:pStyle w:val="TableParagraph"/>
              <w:spacing w:before="100"/>
              <w:ind w:left="107"/>
              <w:rPr>
                <w:sz w:val="20"/>
              </w:rPr>
            </w:pPr>
            <w:r>
              <w:rPr>
                <w:sz w:val="20"/>
              </w:rPr>
              <w:t>10.</w:t>
            </w:r>
          </w:p>
        </w:tc>
        <w:tc>
          <w:tcPr>
            <w:tcW w:w="1456" w:type="dxa"/>
            <w:shd w:val="clear" w:color="auto" w:fill="DFDFE7"/>
          </w:tcPr>
          <w:p w14:paraId="60AD8E6A" w14:textId="77777777" w:rsidR="00A81EDF" w:rsidRDefault="006917C5">
            <w:pPr>
              <w:pStyle w:val="TableParagraph"/>
              <w:tabs>
                <w:tab w:val="left" w:pos="496"/>
              </w:tabs>
              <w:spacing w:before="100"/>
              <w:ind w:right="111"/>
              <w:jc w:val="right"/>
              <w:rPr>
                <w:sz w:val="20"/>
              </w:rPr>
            </w:pPr>
            <w:r>
              <w:rPr>
                <w:sz w:val="20"/>
                <w:u w:val="single"/>
              </w:rPr>
              <w:t xml:space="preserve"> </w:t>
            </w:r>
            <w:r>
              <w:rPr>
                <w:sz w:val="20"/>
                <w:u w:val="single"/>
              </w:rPr>
              <w:tab/>
            </w:r>
          </w:p>
        </w:tc>
        <w:tc>
          <w:tcPr>
            <w:tcW w:w="8297" w:type="dxa"/>
          </w:tcPr>
          <w:p w14:paraId="7D3D5065" w14:textId="77777777" w:rsidR="00A81EDF" w:rsidRDefault="006917C5">
            <w:pPr>
              <w:pStyle w:val="TableParagraph"/>
              <w:spacing w:before="99" w:line="288" w:lineRule="auto"/>
              <w:ind w:left="106" w:right="213"/>
              <w:rPr>
                <w:sz w:val="20"/>
              </w:rPr>
            </w:pPr>
            <w:r>
              <w:rPr>
                <w:sz w:val="20"/>
              </w:rPr>
              <w:t>ENVIRONMENTALLY SUSTAINABLE OUTCOMES. Quantify (e.g. amount of reduced energy or water use by QALICB, amount of reduced energy costs by end users, etc.) and describe the extent to which the Applicant will finance projects which remediate environment</w:t>
            </w:r>
            <w:r>
              <w:rPr>
                <w:sz w:val="20"/>
              </w:rPr>
              <w:t>al contamination (including addressing environmental health in Low-Income Communities); meet Leadership in Energy &amp; Environmental Design (LEED) certification or similar green building standards; and/or directly support the production or distribution of ren</w:t>
            </w:r>
            <w:r>
              <w:rPr>
                <w:sz w:val="20"/>
              </w:rPr>
              <w:t>ewable energy resources (e.g., biomass, hydro, geothermal, solar, wind, etc.).</w:t>
            </w:r>
          </w:p>
        </w:tc>
      </w:tr>
    </w:tbl>
    <w:p w14:paraId="6B062898" w14:textId="77777777" w:rsidR="00A81EDF" w:rsidRDefault="00A81EDF">
      <w:pPr>
        <w:pStyle w:val="BodyText"/>
        <w:spacing w:before="8"/>
        <w:rPr>
          <w:sz w:val="15"/>
        </w:rPr>
      </w:pPr>
    </w:p>
    <w:p w14:paraId="66503A11" w14:textId="77777777" w:rsidR="00A81EDF" w:rsidRDefault="006917C5">
      <w:pPr>
        <w:pStyle w:val="ListParagraph"/>
        <w:numPr>
          <w:ilvl w:val="1"/>
          <w:numId w:val="22"/>
        </w:numPr>
        <w:tabs>
          <w:tab w:val="left" w:pos="2161"/>
        </w:tabs>
        <w:spacing w:before="94" w:line="288" w:lineRule="auto"/>
        <w:ind w:right="1302" w:hanging="360"/>
        <w:rPr>
          <w:sz w:val="20"/>
        </w:rPr>
      </w:pPr>
      <w:r>
        <w:rPr>
          <w:sz w:val="20"/>
        </w:rPr>
        <w:t xml:space="preserve">Describe the </w:t>
      </w:r>
      <w:r>
        <w:rPr>
          <w:i/>
          <w:sz w:val="20"/>
        </w:rPr>
        <w:t xml:space="preserve">Applicant’s </w:t>
      </w:r>
      <w:r>
        <w:rPr>
          <w:sz w:val="20"/>
        </w:rPr>
        <w:t xml:space="preserve">track record of establishing and monitoring community outcomes, if the </w:t>
      </w:r>
      <w:r>
        <w:rPr>
          <w:i/>
          <w:sz w:val="20"/>
        </w:rPr>
        <w:t xml:space="preserve">Applicant </w:t>
      </w:r>
      <w:r>
        <w:rPr>
          <w:sz w:val="20"/>
        </w:rPr>
        <w:t xml:space="preserve">has a track record. Describe how the </w:t>
      </w:r>
      <w:r>
        <w:rPr>
          <w:i/>
          <w:sz w:val="20"/>
        </w:rPr>
        <w:t xml:space="preserve">Applicant </w:t>
      </w:r>
      <w:r>
        <w:rPr>
          <w:sz w:val="20"/>
        </w:rPr>
        <w:t xml:space="preserve">will track and document the community outcomes </w:t>
      </w:r>
      <w:r>
        <w:rPr>
          <w:i/>
          <w:sz w:val="20"/>
        </w:rPr>
        <w:t xml:space="preserve">QALICBs </w:t>
      </w:r>
      <w:r>
        <w:rPr>
          <w:sz w:val="20"/>
        </w:rPr>
        <w:t xml:space="preserve">are expected to achieve as a result of the </w:t>
      </w:r>
      <w:r>
        <w:rPr>
          <w:i/>
          <w:sz w:val="20"/>
        </w:rPr>
        <w:t>Applicant</w:t>
      </w:r>
      <w:r>
        <w:rPr>
          <w:sz w:val="20"/>
        </w:rPr>
        <w:t xml:space="preserve">’s </w:t>
      </w:r>
      <w:r>
        <w:rPr>
          <w:i/>
          <w:sz w:val="20"/>
        </w:rPr>
        <w:t>QLICIs</w:t>
      </w:r>
      <w:r>
        <w:rPr>
          <w:sz w:val="20"/>
        </w:rPr>
        <w:t xml:space="preserve">. </w:t>
      </w:r>
      <w:r>
        <w:rPr>
          <w:color w:val="0000FF"/>
          <w:sz w:val="20"/>
        </w:rPr>
        <w:t>(Maximum Response Length: 5,000</w:t>
      </w:r>
      <w:r>
        <w:rPr>
          <w:color w:val="0000FF"/>
          <w:spacing w:val="-2"/>
          <w:sz w:val="20"/>
        </w:rPr>
        <w:t xml:space="preserve"> </w:t>
      </w:r>
      <w:r>
        <w:rPr>
          <w:color w:val="0000FF"/>
          <w:sz w:val="20"/>
        </w:rPr>
        <w:t>characters)</w:t>
      </w:r>
    </w:p>
    <w:p w14:paraId="2ED078EA" w14:textId="77777777" w:rsidR="00A81EDF" w:rsidRDefault="00A81EDF">
      <w:pPr>
        <w:spacing w:line="288" w:lineRule="auto"/>
        <w:rPr>
          <w:sz w:val="20"/>
        </w:rPr>
        <w:sectPr w:rsidR="00A81EDF">
          <w:pgSz w:w="12240" w:h="15840"/>
          <w:pgMar w:top="1440" w:right="260" w:bottom="1040" w:left="0" w:header="0" w:footer="845" w:gutter="0"/>
          <w:cols w:space="720"/>
        </w:sectPr>
      </w:pPr>
    </w:p>
    <w:p w14:paraId="0EBB8194" w14:textId="4402A73B" w:rsidR="00A81EDF" w:rsidRDefault="00C46345">
      <w:pPr>
        <w:pStyle w:val="BodyText"/>
        <w:ind w:left="1656"/>
      </w:pPr>
      <w:r>
        <w:rPr>
          <w:noProof/>
        </w:rPr>
        <mc:AlternateContent>
          <mc:Choice Requires="wps">
            <w:drawing>
              <wp:inline distT="0" distB="0" distL="0" distR="0" wp14:editId="46CD1099">
                <wp:extent cx="5861050" cy="803910"/>
                <wp:effectExtent l="9525" t="9525" r="6350" b="5715"/>
                <wp:docPr id="471"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803910"/>
                        </a:xfrm>
                        <a:prstGeom prst="rect">
                          <a:avLst/>
                        </a:prstGeom>
                        <a:solidFill>
                          <a:srgbClr val="CFD0DF"/>
                        </a:solidFill>
                        <a:ln w="3048">
                          <a:solidFill>
                            <a:srgbClr val="000000"/>
                          </a:solidFill>
                          <a:prstDash val="solid"/>
                          <a:miter lim="800000"/>
                          <a:headEnd/>
                          <a:tailEnd/>
                        </a:ln>
                      </wps:spPr>
                      <wps:txbx>
                        <w:txbxContent>
                          <w:p w14:paraId="672F2A2A" w14:textId="77777777" w:rsidR="00A81EDF" w:rsidRDefault="00A81EDF">
                            <w:pPr>
                              <w:pStyle w:val="BodyText"/>
                              <w:spacing w:before="7"/>
                              <w:rPr>
                                <w:sz w:val="18"/>
                              </w:rPr>
                            </w:pPr>
                          </w:p>
                          <w:p w14:paraId="17718DB0" w14:textId="77777777" w:rsidR="00A81EDF" w:rsidRDefault="006917C5">
                            <w:pPr>
                              <w:pStyle w:val="BodyText"/>
                              <w:spacing w:line="288" w:lineRule="auto"/>
                              <w:ind w:left="213" w:right="399"/>
                            </w:pPr>
                            <w:r>
                              <w:rPr>
                                <w:b/>
                                <w:u w:val="thick"/>
                              </w:rPr>
                              <w:t>TIP:</w:t>
                            </w:r>
                            <w:r>
                              <w:rPr>
                                <w:b/>
                              </w:rPr>
                              <w:t xml:space="preserve"> </w:t>
                            </w:r>
                            <w:r>
                              <w:t xml:space="preserve">An </w:t>
                            </w:r>
                            <w:r>
                              <w:rPr>
                                <w:i/>
                              </w:rPr>
                              <w:t xml:space="preserve">Applicant </w:t>
                            </w:r>
                            <w:r>
                              <w:t>that describes a thorough track record of establishing and documenting past community outcomes and a methodology for tracking future community outcomes will score more highly on this question.</w:t>
                            </w:r>
                          </w:p>
                        </w:txbxContent>
                      </wps:txbx>
                      <wps:bodyPr rot="0" vert="horz" wrap="square" lIns="0" tIns="0" rIns="0" bIns="0" anchor="t" anchorCtr="0" upright="1">
                        <a:noAutofit/>
                      </wps:bodyPr>
                    </wps:wsp>
                  </a:graphicData>
                </a:graphic>
              </wp:inline>
            </w:drawing>
          </mc:Choice>
          <mc:Fallback>
            <w:pict>
              <v:shape id="Text Box 443" o:spid="_x0000_s1130" type="#_x0000_t202" style="width:461.5pt;height:6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" fillcolor="#cfd0df" strokeweight=".24pt">
                <v:textbox inset="0,0,0,0">
                  <w:txbxContent>
                    <w:p w14:paraId="672F2A2A" w14:textId="77777777" w:rsidR="00A81EDF" w:rsidRDefault="00A81EDF">
                      <w:pPr>
                        <w:pStyle w:val="BodyText"/>
                        <w:spacing w:before="7"/>
                        <w:rPr>
                          <w:sz w:val="18"/>
                        </w:rPr>
                      </w:pPr>
                    </w:p>
                    <w:p w14:paraId="17718DB0" w14:textId="77777777" w:rsidR="00A81EDF" w:rsidRDefault="006917C5">
                      <w:pPr>
                        <w:pStyle w:val="BodyText"/>
                        <w:spacing w:line="288" w:lineRule="auto"/>
                        <w:ind w:left="213" w:right="399"/>
                      </w:pPr>
                      <w:r>
                        <w:rPr>
                          <w:b/>
                          <w:u w:val="thick"/>
                        </w:rPr>
                        <w:t>TIP:</w:t>
                      </w:r>
                      <w:r>
                        <w:rPr>
                          <w:b/>
                        </w:rPr>
                        <w:t xml:space="preserve"> </w:t>
                      </w:r>
                      <w:r>
                        <w:t xml:space="preserve">An </w:t>
                      </w:r>
                      <w:r>
                        <w:rPr>
                          <w:i/>
                        </w:rPr>
                        <w:t xml:space="preserve">Applicant </w:t>
                      </w:r>
                      <w:r>
                        <w:t>that describes a thorough track record of establishing and documenting past community outcomes and a methodology for tracking future community outcomes will score more highly on this question.</w:t>
                      </w:r>
                    </w:p>
                  </w:txbxContent>
                </v:textbox>
                <w10:anchorlock/>
              </v:shape>
            </w:pict>
          </mc:Fallback>
        </mc:AlternateContent>
      </w:r>
    </w:p>
    <w:p w14:paraId="4A66B2B4" w14:textId="14F173D2" w:rsidR="00A81EDF" w:rsidRDefault="00C46345">
      <w:pPr>
        <w:pStyle w:val="BodyText"/>
        <w:spacing w:before="6"/>
        <w:rPr>
          <w:sz w:val="17"/>
        </w:rPr>
      </w:pPr>
      <w:r>
        <w:rPr>
          <w:noProof/>
        </w:rPr>
        <mc:AlternateContent>
          <mc:Choice Requires="wps">
            <w:drawing>
              <wp:anchor distT="0" distB="0" distL="0" distR="0" simplePos="0" relativeHeight="6944" behindDoc="0" locked="0" layoutInCell="1" allowOverlap="1" wp14:editId="12CB1BAD">
                <wp:simplePos x="0" y="0"/>
                <wp:positionH relativeFrom="page">
                  <wp:posOffset>1440180</wp:posOffset>
                </wp:positionH>
                <wp:positionV relativeFrom="paragraph">
                  <wp:posOffset>156210</wp:posOffset>
                </wp:positionV>
                <wp:extent cx="5372735" cy="0"/>
                <wp:effectExtent l="11430" t="13335" r="6985" b="5715"/>
                <wp:wrapTopAndBottom/>
                <wp:docPr id="470"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46376" id="Line 442" o:spid="_x0000_s1026" style="position:absolute;z-index: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2.3pt" to="536.4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6968" behindDoc="0" locked="0" layoutInCell="1" allowOverlap="1" wp14:editId="76871009">
                <wp:simplePos x="0" y="0"/>
                <wp:positionH relativeFrom="page">
                  <wp:posOffset>1440180</wp:posOffset>
                </wp:positionH>
                <wp:positionV relativeFrom="paragraph">
                  <wp:posOffset>337820</wp:posOffset>
                </wp:positionV>
                <wp:extent cx="5372735" cy="0"/>
                <wp:effectExtent l="11430" t="13970" r="6985" b="5080"/>
                <wp:wrapTopAndBottom/>
                <wp:docPr id="469"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B9B46" id="Line 441" o:spid="_x0000_s1026" style="position:absolute;z-index:6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26.6pt" to="536.4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" strokeweight=".48pt">
                <w10:wrap type="topAndBottom" anchorx="page"/>
              </v:line>
            </w:pict>
          </mc:Fallback>
        </mc:AlternateContent>
      </w:r>
      <w:r>
        <w:rPr>
          <w:noProof/>
        </w:rPr>
        <mc:AlternateContent>
          <mc:Choice Requires="wps">
            <w:drawing>
              <wp:anchor distT="0" distB="0" distL="0" distR="0" simplePos="0" relativeHeight="6992" behindDoc="0" locked="0" layoutInCell="1" allowOverlap="1" wp14:editId="2EA6890D">
                <wp:simplePos x="0" y="0"/>
                <wp:positionH relativeFrom="page">
                  <wp:posOffset>1431290</wp:posOffset>
                </wp:positionH>
                <wp:positionV relativeFrom="paragraph">
                  <wp:posOffset>519430</wp:posOffset>
                </wp:positionV>
                <wp:extent cx="5381625" cy="0"/>
                <wp:effectExtent l="12065" t="5080" r="6985" b="13970"/>
                <wp:wrapTopAndBottom/>
                <wp:docPr id="468"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7DDC2" id="Line 440" o:spid="_x0000_s1026" style="position:absolute;z-index: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7pt,40.9pt" to="536.4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" strokeweight=".48pt">
                <w10:wrap type="topAndBottom" anchorx="page"/>
              </v:line>
            </w:pict>
          </mc:Fallback>
        </mc:AlternateContent>
      </w:r>
    </w:p>
    <w:p w14:paraId="60E2761C" w14:textId="77777777" w:rsidR="00A81EDF" w:rsidRDefault="00A81EDF">
      <w:pPr>
        <w:pStyle w:val="BodyText"/>
        <w:spacing w:before="1"/>
        <w:rPr>
          <w:sz w:val="18"/>
        </w:rPr>
      </w:pPr>
    </w:p>
    <w:p w14:paraId="6AD9FE64" w14:textId="77777777" w:rsidR="00A81EDF" w:rsidRDefault="00A81EDF">
      <w:pPr>
        <w:pStyle w:val="BodyText"/>
        <w:rPr>
          <w:sz w:val="18"/>
        </w:rPr>
      </w:pPr>
    </w:p>
    <w:p w14:paraId="48012396" w14:textId="77777777" w:rsidR="00A81EDF" w:rsidRDefault="00A81EDF">
      <w:pPr>
        <w:pStyle w:val="BodyText"/>
      </w:pPr>
    </w:p>
    <w:p w14:paraId="6EBF02A3" w14:textId="77777777" w:rsidR="00A81EDF" w:rsidRDefault="00A81EDF">
      <w:pPr>
        <w:pStyle w:val="BodyText"/>
      </w:pPr>
    </w:p>
    <w:p w14:paraId="30D51C8E" w14:textId="77777777" w:rsidR="00A81EDF" w:rsidRDefault="00A81EDF">
      <w:pPr>
        <w:pStyle w:val="BodyText"/>
      </w:pPr>
    </w:p>
    <w:p w14:paraId="7AB53871" w14:textId="77777777" w:rsidR="00A81EDF" w:rsidRDefault="00A81EDF">
      <w:pPr>
        <w:pStyle w:val="BodyText"/>
      </w:pPr>
    </w:p>
    <w:p w14:paraId="1543447C" w14:textId="77777777" w:rsidR="00A81EDF" w:rsidRDefault="00A81EDF">
      <w:pPr>
        <w:pStyle w:val="BodyText"/>
        <w:spacing w:before="9"/>
        <w:rPr>
          <w:sz w:val="29"/>
        </w:rPr>
      </w:pPr>
    </w:p>
    <w:p w14:paraId="50A6FF38" w14:textId="77777777" w:rsidR="00A81EDF" w:rsidRDefault="006917C5">
      <w:pPr>
        <w:pStyle w:val="ListParagraph"/>
        <w:numPr>
          <w:ilvl w:val="1"/>
          <w:numId w:val="22"/>
        </w:numPr>
        <w:tabs>
          <w:tab w:val="left" w:pos="2161"/>
        </w:tabs>
        <w:spacing w:before="94" w:line="288" w:lineRule="auto"/>
        <w:ind w:right="1179" w:hanging="360"/>
        <w:rPr>
          <w:sz w:val="20"/>
        </w:rPr>
      </w:pPr>
      <w:r>
        <w:rPr>
          <w:sz w:val="20"/>
        </w:rPr>
        <w:t xml:space="preserve">If the </w:t>
      </w:r>
      <w:r>
        <w:rPr>
          <w:i/>
          <w:sz w:val="20"/>
        </w:rPr>
        <w:t xml:space="preserve">Applicant </w:t>
      </w:r>
      <w:r>
        <w:rPr>
          <w:sz w:val="20"/>
        </w:rPr>
        <w:t xml:space="preserve">responded “Yes” to Item 5 in Question #25(a), what percentage and dollar amount of the </w:t>
      </w:r>
      <w:r>
        <w:rPr>
          <w:i/>
          <w:sz w:val="20"/>
        </w:rPr>
        <w:t xml:space="preserve">Applicant’s </w:t>
      </w:r>
      <w:r>
        <w:rPr>
          <w:sz w:val="20"/>
        </w:rPr>
        <w:t xml:space="preserve">NMTC activities will focus on healthy food financing, including activities in </w:t>
      </w:r>
      <w:r>
        <w:rPr>
          <w:i/>
          <w:sz w:val="20"/>
        </w:rPr>
        <w:t xml:space="preserve">Food Deserts </w:t>
      </w:r>
      <w:r>
        <w:rPr>
          <w:sz w:val="20"/>
        </w:rPr>
        <w:t xml:space="preserve">(assuming the </w:t>
      </w:r>
      <w:r>
        <w:rPr>
          <w:i/>
          <w:sz w:val="20"/>
        </w:rPr>
        <w:t xml:space="preserve">Applicant </w:t>
      </w:r>
      <w:r>
        <w:rPr>
          <w:sz w:val="20"/>
        </w:rPr>
        <w:t xml:space="preserve">is awarded the total requested </w:t>
      </w:r>
      <w:r>
        <w:rPr>
          <w:i/>
          <w:sz w:val="20"/>
        </w:rPr>
        <w:t>NMTC</w:t>
      </w:r>
      <w:r>
        <w:rPr>
          <w:i/>
          <w:spacing w:val="-7"/>
          <w:sz w:val="20"/>
        </w:rPr>
        <w:t xml:space="preserve"> </w:t>
      </w:r>
      <w:r>
        <w:rPr>
          <w:i/>
          <w:sz w:val="20"/>
        </w:rPr>
        <w:t>Allocation</w:t>
      </w:r>
      <w:r>
        <w:rPr>
          <w:sz w:val="20"/>
        </w:rPr>
        <w:t>)?</w:t>
      </w:r>
    </w:p>
    <w:p w14:paraId="3199EDB2" w14:textId="3F896D20" w:rsidR="00A81EDF" w:rsidRDefault="00C46345">
      <w:pPr>
        <w:pStyle w:val="BodyText"/>
        <w:spacing w:before="9"/>
      </w:pPr>
      <w:r>
        <w:rPr>
          <w:noProof/>
        </w:rPr>
        <mc:AlternateContent>
          <mc:Choice Requires="wps">
            <w:drawing>
              <wp:anchor distT="0" distB="0" distL="0" distR="0" simplePos="0" relativeHeight="7016" behindDoc="0" locked="0" layoutInCell="1" allowOverlap="1" wp14:editId="6D35AF0D">
                <wp:simplePos x="0" y="0"/>
                <wp:positionH relativeFrom="page">
                  <wp:posOffset>1054100</wp:posOffset>
                </wp:positionH>
                <wp:positionV relativeFrom="paragraph">
                  <wp:posOffset>178435</wp:posOffset>
                </wp:positionV>
                <wp:extent cx="5861050" cy="1329055"/>
                <wp:effectExtent l="6350" t="6985" r="9525" b="6985"/>
                <wp:wrapTopAndBottom/>
                <wp:docPr id="467"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1329055"/>
                        </a:xfrm>
                        <a:prstGeom prst="rect">
                          <a:avLst/>
                        </a:prstGeom>
                        <a:solidFill>
                          <a:srgbClr val="CFD0DF"/>
                        </a:solidFill>
                        <a:ln w="3048">
                          <a:solidFill>
                            <a:srgbClr val="000000"/>
                          </a:solidFill>
                          <a:prstDash val="solid"/>
                          <a:miter lim="800000"/>
                          <a:headEnd/>
                          <a:tailEnd/>
                        </a:ln>
                      </wps:spPr>
                      <wps:txbx>
                        <w:txbxContent>
                          <w:p w14:paraId="3749FA32" w14:textId="77777777" w:rsidR="00A81EDF" w:rsidRDefault="00A81EDF">
                            <w:pPr>
                              <w:pStyle w:val="BodyText"/>
                              <w:spacing w:before="7"/>
                              <w:rPr>
                                <w:sz w:val="18"/>
                              </w:rPr>
                            </w:pPr>
                          </w:p>
                          <w:p w14:paraId="2C101F84" w14:textId="77777777" w:rsidR="00A81EDF" w:rsidRDefault="006917C5">
                            <w:pPr>
                              <w:pStyle w:val="BodyText"/>
                              <w:spacing w:line="288" w:lineRule="auto"/>
                              <w:ind w:left="213" w:right="197"/>
                            </w:pPr>
                            <w:r>
                              <w:rPr>
                                <w:b/>
                                <w:u w:val="thick"/>
                              </w:rPr>
                              <w:t>TIP</w:t>
                            </w:r>
                            <w:r>
                              <w:rPr>
                                <w:b/>
                              </w:rPr>
                              <w:t xml:space="preserve">: </w:t>
                            </w:r>
                            <w:r>
                              <w:t xml:space="preserve">As part of the Healthy Food Finance Initiative (HFFI), the CDFI Fund is seeking to </w:t>
                            </w:r>
                            <w:r>
                              <w:t xml:space="preserve">track the anticipated amount of NMTC healthy food financing investments, including those investments made in </w:t>
                            </w:r>
                            <w:r>
                              <w:rPr>
                                <w:i/>
                              </w:rPr>
                              <w:t>Food Deserts</w:t>
                            </w:r>
                            <w:r>
                              <w:t xml:space="preserve">. This information is being collected and will be tracked for informational purposes. The </w:t>
                            </w:r>
                            <w:r>
                              <w:rPr>
                                <w:i/>
                              </w:rPr>
                              <w:t xml:space="preserve">Applicant </w:t>
                            </w:r>
                            <w:r>
                              <w:t>will not be held to the commitments</w:t>
                            </w:r>
                            <w:r>
                              <w:t xml:space="preserve"> made in Question #25(c) below, nor will the information provided in Question #25(c) affect the scoring of the application. </w:t>
                            </w:r>
                            <w:r>
                              <w:rPr>
                                <w:i/>
                              </w:rPr>
                              <w:t xml:space="preserve">Allocatees </w:t>
                            </w:r>
                            <w:r>
                              <w:t>that engage in these activities may be publicly acknowledged for participating in the HFFI.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1131" type="#_x0000_t202" style="position:absolute;margin-left:83pt;margin-top:14.05pt;width:461.5pt;height:104.65pt;z-index:7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" fillcolor="#cfd0df" strokeweight=".24pt">
                <v:textbox inset="0,0,0,0">
                  <w:txbxContent>
                    <w:p w14:paraId="3749FA32" w14:textId="77777777" w:rsidR="00A81EDF" w:rsidRDefault="00A81EDF">
                      <w:pPr>
                        <w:pStyle w:val="BodyText"/>
                        <w:spacing w:before="7"/>
                        <w:rPr>
                          <w:sz w:val="18"/>
                        </w:rPr>
                      </w:pPr>
                    </w:p>
                    <w:p w14:paraId="2C101F84" w14:textId="77777777" w:rsidR="00A81EDF" w:rsidRDefault="006917C5">
                      <w:pPr>
                        <w:pStyle w:val="BodyText"/>
                        <w:spacing w:line="288" w:lineRule="auto"/>
                        <w:ind w:left="213" w:right="197"/>
                      </w:pPr>
                      <w:r>
                        <w:rPr>
                          <w:b/>
                          <w:u w:val="thick"/>
                        </w:rPr>
                        <w:t>TIP</w:t>
                      </w:r>
                      <w:r>
                        <w:rPr>
                          <w:b/>
                        </w:rPr>
                        <w:t xml:space="preserve">: </w:t>
                      </w:r>
                      <w:r>
                        <w:t xml:space="preserve">As part of the Healthy Food Finance Initiative (HFFI), the CDFI Fund is seeking to </w:t>
                      </w:r>
                      <w:r>
                        <w:t xml:space="preserve">track the anticipated amount of NMTC healthy food financing investments, including those investments made in </w:t>
                      </w:r>
                      <w:r>
                        <w:rPr>
                          <w:i/>
                        </w:rPr>
                        <w:t>Food Deserts</w:t>
                      </w:r>
                      <w:r>
                        <w:t xml:space="preserve">. This information is being collected and will be tracked for informational purposes. The </w:t>
                      </w:r>
                      <w:r>
                        <w:rPr>
                          <w:i/>
                        </w:rPr>
                        <w:t xml:space="preserve">Applicant </w:t>
                      </w:r>
                      <w:r>
                        <w:t>will not be held to the commitments</w:t>
                      </w:r>
                      <w:r>
                        <w:t xml:space="preserve"> made in Question #25(c) below, nor will the information provided in Question #25(c) affect the scoring of the application. </w:t>
                      </w:r>
                      <w:r>
                        <w:rPr>
                          <w:i/>
                        </w:rPr>
                        <w:t xml:space="preserve">Allocatees </w:t>
                      </w:r>
                      <w:r>
                        <w:t>that engage in these activities may be publicly acknowledged for participating in the HFFI.</w:t>
                      </w:r>
                    </w:p>
                  </w:txbxContent>
                </v:textbox>
                <w10:wrap type="topAndBottom" anchorx="page"/>
              </v:shape>
            </w:pict>
          </mc:Fallback>
        </mc:AlternateContent>
      </w:r>
    </w:p>
    <w:p w14:paraId="7940A425" w14:textId="77777777" w:rsidR="00A81EDF" w:rsidRDefault="00A81EDF">
      <w:pPr>
        <w:pStyle w:val="BodyText"/>
      </w:pPr>
    </w:p>
    <w:p w14:paraId="3FE62184" w14:textId="77777777" w:rsidR="00A81EDF" w:rsidRDefault="00A81EDF">
      <w:pPr>
        <w:pStyle w:val="BodyText"/>
        <w:spacing w:before="4"/>
      </w:pPr>
    </w:p>
    <w:p w14:paraId="7AA0AB60" w14:textId="77777777" w:rsidR="00A81EDF" w:rsidRDefault="006917C5">
      <w:pPr>
        <w:pStyle w:val="BodyText"/>
        <w:tabs>
          <w:tab w:val="left" w:pos="891"/>
        </w:tabs>
        <w:spacing w:before="1"/>
        <w:ind w:right="1401"/>
        <w:jc w:val="center"/>
      </w:pPr>
      <w:r>
        <w:rPr>
          <w:u w:val="single"/>
        </w:rPr>
        <w:t xml:space="preserve"> </w:t>
      </w:r>
      <w:r>
        <w:rPr>
          <w:u w:val="single"/>
        </w:rPr>
        <w:tab/>
      </w:r>
      <w:r>
        <w:t>%</w:t>
      </w:r>
      <w:r>
        <w:rPr>
          <w:spacing w:val="-2"/>
        </w:rPr>
        <w:t xml:space="preserve"> </w:t>
      </w:r>
      <w:r>
        <w:t>Minimum</w:t>
      </w:r>
    </w:p>
    <w:p w14:paraId="00DB8DB2" w14:textId="77777777" w:rsidR="00A81EDF" w:rsidRDefault="00A81EDF">
      <w:pPr>
        <w:pStyle w:val="BodyText"/>
        <w:rPr>
          <w:sz w:val="23"/>
        </w:rPr>
      </w:pPr>
    </w:p>
    <w:p w14:paraId="01D7970C" w14:textId="77777777" w:rsidR="00A81EDF" w:rsidRDefault="006917C5">
      <w:pPr>
        <w:pStyle w:val="BodyText"/>
        <w:tabs>
          <w:tab w:val="left" w:pos="5372"/>
        </w:tabs>
        <w:spacing w:before="1"/>
        <w:ind w:left="4320"/>
      </w:pPr>
      <w:r>
        <w:t>$</w:t>
      </w:r>
      <w:r>
        <w:rPr>
          <w:u w:val="single"/>
        </w:rPr>
        <w:t xml:space="preserve"> </w:t>
      </w:r>
      <w:r>
        <w:rPr>
          <w:u w:val="single"/>
        </w:rPr>
        <w:tab/>
      </w:r>
      <w:r>
        <w:t>Estimated Total Dollar</w:t>
      </w:r>
      <w:r>
        <w:rPr>
          <w:spacing w:val="-1"/>
        </w:rPr>
        <w:t xml:space="preserve"> </w:t>
      </w:r>
      <w:r>
        <w:t>Invested</w:t>
      </w:r>
    </w:p>
    <w:p w14:paraId="46CA4F5F" w14:textId="77777777" w:rsidR="00A81EDF" w:rsidRDefault="00A81EDF">
      <w:pPr>
        <w:pStyle w:val="BodyText"/>
        <w:rPr>
          <w:sz w:val="15"/>
        </w:rPr>
      </w:pPr>
    </w:p>
    <w:p w14:paraId="5A53D4B3" w14:textId="77777777" w:rsidR="00A81EDF" w:rsidRDefault="006917C5">
      <w:pPr>
        <w:pStyle w:val="BodyText"/>
        <w:tabs>
          <w:tab w:val="left" w:pos="5261"/>
        </w:tabs>
        <w:spacing w:before="94"/>
        <w:ind w:left="4320"/>
      </w:pPr>
      <w:r>
        <w:rPr>
          <w:u w:val="single"/>
        </w:rPr>
        <w:t xml:space="preserve"> </w:t>
      </w:r>
      <w:r>
        <w:rPr>
          <w:u w:val="single"/>
        </w:rPr>
        <w:tab/>
      </w:r>
      <w:r>
        <w:t>Estimated Number of Projects to Be</w:t>
      </w:r>
      <w:r>
        <w:rPr>
          <w:spacing w:val="-5"/>
        </w:rPr>
        <w:t xml:space="preserve"> </w:t>
      </w:r>
      <w:r>
        <w:t>Financed</w:t>
      </w:r>
    </w:p>
    <w:p w14:paraId="5D13B8CF" w14:textId="77777777" w:rsidR="00A81EDF" w:rsidRDefault="00A81EDF">
      <w:pPr>
        <w:pStyle w:val="BodyText"/>
        <w:rPr>
          <w:sz w:val="28"/>
        </w:rPr>
      </w:pPr>
    </w:p>
    <w:p w14:paraId="58A5B89C" w14:textId="77777777" w:rsidR="00A81EDF" w:rsidRDefault="006917C5">
      <w:pPr>
        <w:pStyle w:val="ListParagraph"/>
        <w:numPr>
          <w:ilvl w:val="0"/>
          <w:numId w:val="22"/>
        </w:numPr>
        <w:tabs>
          <w:tab w:val="left" w:pos="1800"/>
        </w:tabs>
        <w:jc w:val="left"/>
        <w:rPr>
          <w:sz w:val="20"/>
        </w:rPr>
      </w:pPr>
      <w:r>
        <w:rPr>
          <w:sz w:val="20"/>
        </w:rPr>
        <w:t>Community Accountability and</w:t>
      </w:r>
      <w:r>
        <w:rPr>
          <w:spacing w:val="-4"/>
          <w:sz w:val="20"/>
        </w:rPr>
        <w:t xml:space="preserve"> </w:t>
      </w:r>
      <w:r>
        <w:rPr>
          <w:sz w:val="20"/>
        </w:rPr>
        <w:t>Involvement</w:t>
      </w:r>
    </w:p>
    <w:p w14:paraId="68A82996" w14:textId="77777777" w:rsidR="00A81EDF" w:rsidRDefault="00A81EDF">
      <w:pPr>
        <w:pStyle w:val="BodyText"/>
      </w:pPr>
    </w:p>
    <w:p w14:paraId="1650556F" w14:textId="7E3D5954" w:rsidR="00A81EDF" w:rsidRDefault="00C46345">
      <w:pPr>
        <w:pStyle w:val="BodyText"/>
        <w:spacing w:before="1"/>
        <w:rPr>
          <w:sz w:val="15"/>
        </w:rPr>
      </w:pPr>
      <w:r>
        <w:rPr>
          <w:noProof/>
        </w:rPr>
        <mc:AlternateContent>
          <mc:Choice Requires="wps">
            <w:drawing>
              <wp:anchor distT="0" distB="0" distL="0" distR="0" simplePos="0" relativeHeight="7040" behindDoc="0" locked="0" layoutInCell="1" allowOverlap="1" wp14:editId="7F265FFD">
                <wp:simplePos x="0" y="0"/>
                <wp:positionH relativeFrom="page">
                  <wp:posOffset>1054100</wp:posOffset>
                </wp:positionH>
                <wp:positionV relativeFrom="paragraph">
                  <wp:posOffset>137160</wp:posOffset>
                </wp:positionV>
                <wp:extent cx="5861050" cy="978535"/>
                <wp:effectExtent l="6350" t="13335" r="9525" b="8255"/>
                <wp:wrapTopAndBottom/>
                <wp:docPr id="466"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978535"/>
                        </a:xfrm>
                        <a:prstGeom prst="rect">
                          <a:avLst/>
                        </a:prstGeom>
                        <a:solidFill>
                          <a:srgbClr val="CFD0DF"/>
                        </a:solidFill>
                        <a:ln w="3048">
                          <a:solidFill>
                            <a:srgbClr val="000000"/>
                          </a:solidFill>
                          <a:prstDash val="solid"/>
                          <a:miter lim="800000"/>
                          <a:headEnd/>
                          <a:tailEnd/>
                        </a:ln>
                      </wps:spPr>
                      <wps:txbx>
                        <w:txbxContent>
                          <w:p w14:paraId="6AC55BF7" w14:textId="77777777" w:rsidR="00A81EDF" w:rsidRDefault="00A81EDF">
                            <w:pPr>
                              <w:pStyle w:val="BodyText"/>
                              <w:spacing w:before="7"/>
                              <w:rPr>
                                <w:sz w:val="18"/>
                              </w:rPr>
                            </w:pPr>
                          </w:p>
                          <w:p w14:paraId="3065F93C" w14:textId="77777777" w:rsidR="00A81EDF" w:rsidRDefault="006917C5">
                            <w:pPr>
                              <w:spacing w:line="288" w:lineRule="auto"/>
                              <w:ind w:left="213" w:right="354"/>
                              <w:rPr>
                                <w:sz w:val="20"/>
                              </w:rPr>
                            </w:pPr>
                            <w:r>
                              <w:rPr>
                                <w:b/>
                                <w:sz w:val="20"/>
                                <w:u w:val="thick"/>
                              </w:rPr>
                              <w:t>TIP:</w:t>
                            </w:r>
                            <w:r>
                              <w:rPr>
                                <w:b/>
                                <w:sz w:val="20"/>
                              </w:rPr>
                              <w:t xml:space="preserve"> </w:t>
                            </w:r>
                            <w:r>
                              <w:rPr>
                                <w:sz w:val="20"/>
                              </w:rPr>
                              <w:t xml:space="preserve">All </w:t>
                            </w:r>
                            <w:r>
                              <w:rPr>
                                <w:i/>
                                <w:sz w:val="20"/>
                              </w:rPr>
                              <w:t xml:space="preserve">CDEs </w:t>
                            </w:r>
                            <w:r>
                              <w:rPr>
                                <w:sz w:val="20"/>
                              </w:rPr>
                              <w:t xml:space="preserve">are required to maintain accountability to </w:t>
                            </w:r>
                            <w:r>
                              <w:rPr>
                                <w:i/>
                                <w:sz w:val="20"/>
                              </w:rPr>
                              <w:t>Low-Income Communities</w:t>
                            </w:r>
                            <w:r>
                              <w:rPr>
                                <w:sz w:val="20"/>
                              </w:rPr>
                              <w:t xml:space="preserve">. An </w:t>
                            </w:r>
                            <w:r>
                              <w:rPr>
                                <w:i/>
                                <w:sz w:val="20"/>
                              </w:rPr>
                              <w:t xml:space="preserve">Applicant </w:t>
                            </w:r>
                            <w:r>
                              <w:rPr>
                                <w:sz w:val="20"/>
                              </w:rPr>
                              <w:t xml:space="preserve">that can articulate meaningful involvement in </w:t>
                            </w:r>
                            <w:r>
                              <w:rPr>
                                <w:i/>
                                <w:sz w:val="20"/>
                              </w:rPr>
                              <w:t xml:space="preserve">Low-Income Communities </w:t>
                            </w:r>
                            <w:r>
                              <w:rPr>
                                <w:sz w:val="20"/>
                              </w:rPr>
                              <w:t xml:space="preserve">and with a variety of </w:t>
                            </w:r>
                            <w:r>
                              <w:rPr>
                                <w:i/>
                                <w:sz w:val="20"/>
                              </w:rPr>
                              <w:t xml:space="preserve">Low- Income Community </w:t>
                            </w:r>
                            <w:r>
                              <w:rPr>
                                <w:sz w:val="20"/>
                              </w:rPr>
                              <w:t xml:space="preserve">stakeholders, as well as a track record of community engagement (either directly or through its </w:t>
                            </w:r>
                            <w:r>
                              <w:rPr>
                                <w:i/>
                                <w:sz w:val="20"/>
                              </w:rPr>
                              <w:t>Controlling Entity</w:t>
                            </w:r>
                            <w:r>
                              <w:rPr>
                                <w:sz w:val="20"/>
                              </w:rPr>
                              <w:t>) will be evaluated favorably</w:t>
                            </w:r>
                            <w:r>
                              <w:rPr>
                                <w:sz w:val="20"/>
                              </w:rPr>
                              <w:t xml:space="preserve"> under this question.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1132" type="#_x0000_t202" style="position:absolute;margin-left:83pt;margin-top:10.8pt;width:461.5pt;height:77.05pt;z-index: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" fillcolor="#cfd0df" strokeweight=".24pt">
                <v:textbox inset="0,0,0,0">
                  <w:txbxContent>
                    <w:p w14:paraId="6AC55BF7" w14:textId="77777777" w:rsidR="00A81EDF" w:rsidRDefault="00A81EDF">
                      <w:pPr>
                        <w:pStyle w:val="BodyText"/>
                        <w:spacing w:before="7"/>
                        <w:rPr>
                          <w:sz w:val="18"/>
                        </w:rPr>
                      </w:pPr>
                    </w:p>
                    <w:p w14:paraId="3065F93C" w14:textId="77777777" w:rsidR="00A81EDF" w:rsidRDefault="006917C5">
                      <w:pPr>
                        <w:spacing w:line="288" w:lineRule="auto"/>
                        <w:ind w:left="213" w:right="354"/>
                        <w:rPr>
                          <w:sz w:val="20"/>
                        </w:rPr>
                      </w:pPr>
                      <w:r>
                        <w:rPr>
                          <w:b/>
                          <w:sz w:val="20"/>
                          <w:u w:val="thick"/>
                        </w:rPr>
                        <w:t>TIP:</w:t>
                      </w:r>
                      <w:r>
                        <w:rPr>
                          <w:b/>
                          <w:sz w:val="20"/>
                        </w:rPr>
                        <w:t xml:space="preserve"> </w:t>
                      </w:r>
                      <w:r>
                        <w:rPr>
                          <w:sz w:val="20"/>
                        </w:rPr>
                        <w:t xml:space="preserve">All </w:t>
                      </w:r>
                      <w:r>
                        <w:rPr>
                          <w:i/>
                          <w:sz w:val="20"/>
                        </w:rPr>
                        <w:t xml:space="preserve">CDEs </w:t>
                      </w:r>
                      <w:r>
                        <w:rPr>
                          <w:sz w:val="20"/>
                        </w:rPr>
                        <w:t xml:space="preserve">are required to maintain accountability to </w:t>
                      </w:r>
                      <w:r>
                        <w:rPr>
                          <w:i/>
                          <w:sz w:val="20"/>
                        </w:rPr>
                        <w:t>Low-Income Communities</w:t>
                      </w:r>
                      <w:r>
                        <w:rPr>
                          <w:sz w:val="20"/>
                        </w:rPr>
                        <w:t xml:space="preserve">. An </w:t>
                      </w:r>
                      <w:r>
                        <w:rPr>
                          <w:i/>
                          <w:sz w:val="20"/>
                        </w:rPr>
                        <w:t xml:space="preserve">Applicant </w:t>
                      </w:r>
                      <w:r>
                        <w:rPr>
                          <w:sz w:val="20"/>
                        </w:rPr>
                        <w:t xml:space="preserve">that can articulate meaningful involvement in </w:t>
                      </w:r>
                      <w:r>
                        <w:rPr>
                          <w:i/>
                          <w:sz w:val="20"/>
                        </w:rPr>
                        <w:t xml:space="preserve">Low-Income Communities </w:t>
                      </w:r>
                      <w:r>
                        <w:rPr>
                          <w:sz w:val="20"/>
                        </w:rPr>
                        <w:t xml:space="preserve">and with a variety of </w:t>
                      </w:r>
                      <w:r>
                        <w:rPr>
                          <w:i/>
                          <w:sz w:val="20"/>
                        </w:rPr>
                        <w:t xml:space="preserve">Low- Income Community </w:t>
                      </w:r>
                      <w:r>
                        <w:rPr>
                          <w:sz w:val="20"/>
                        </w:rPr>
                        <w:t xml:space="preserve">stakeholders, as well as a track record of community engagement (either directly or through its </w:t>
                      </w:r>
                      <w:r>
                        <w:rPr>
                          <w:i/>
                          <w:sz w:val="20"/>
                        </w:rPr>
                        <w:t>Controlling Entity</w:t>
                      </w:r>
                      <w:r>
                        <w:rPr>
                          <w:sz w:val="20"/>
                        </w:rPr>
                        <w:t>) will be evaluated favorably</w:t>
                      </w:r>
                      <w:r>
                        <w:rPr>
                          <w:sz w:val="20"/>
                        </w:rPr>
                        <w:t xml:space="preserve"> under this question.</w:t>
                      </w:r>
                    </w:p>
                  </w:txbxContent>
                </v:textbox>
                <w10:wrap type="topAndBottom" anchorx="page"/>
              </v:shape>
            </w:pict>
          </mc:Fallback>
        </mc:AlternateContent>
      </w:r>
    </w:p>
    <w:p w14:paraId="22EA330E" w14:textId="77777777" w:rsidR="00A81EDF" w:rsidRDefault="00A81EDF">
      <w:pPr>
        <w:pStyle w:val="BodyText"/>
        <w:spacing w:before="1"/>
        <w:rPr>
          <w:sz w:val="13"/>
        </w:rPr>
      </w:pPr>
    </w:p>
    <w:p w14:paraId="0DB56E9D" w14:textId="77777777" w:rsidR="00A81EDF" w:rsidRDefault="006917C5">
      <w:pPr>
        <w:pStyle w:val="ListParagraph"/>
        <w:numPr>
          <w:ilvl w:val="1"/>
          <w:numId w:val="22"/>
        </w:numPr>
        <w:tabs>
          <w:tab w:val="left" w:pos="2161"/>
        </w:tabs>
        <w:spacing w:before="94" w:line="288" w:lineRule="auto"/>
        <w:ind w:right="1323" w:hanging="360"/>
        <w:rPr>
          <w:sz w:val="20"/>
        </w:rPr>
      </w:pPr>
      <w:r>
        <w:rPr>
          <w:sz w:val="20"/>
        </w:rPr>
        <w:t xml:space="preserve">Complete </w:t>
      </w:r>
      <w:r>
        <w:rPr>
          <w:sz w:val="20"/>
          <w:u w:val="single"/>
        </w:rPr>
        <w:t>Table C1</w:t>
      </w:r>
      <w:r>
        <w:rPr>
          <w:sz w:val="20"/>
        </w:rPr>
        <w:t xml:space="preserve">. Please describe the </w:t>
      </w:r>
      <w:r>
        <w:rPr>
          <w:i/>
          <w:sz w:val="20"/>
        </w:rPr>
        <w:t>Applicant</w:t>
      </w:r>
      <w:r>
        <w:rPr>
          <w:sz w:val="20"/>
        </w:rPr>
        <w:t xml:space="preserve">’s process for evaluating the community benefits of potential </w:t>
      </w:r>
      <w:r>
        <w:rPr>
          <w:i/>
          <w:sz w:val="20"/>
        </w:rPr>
        <w:t>QLICI</w:t>
      </w:r>
      <w:r>
        <w:rPr>
          <w:sz w:val="20"/>
        </w:rPr>
        <w:t xml:space="preserve">s and the extent to which the </w:t>
      </w:r>
      <w:r>
        <w:rPr>
          <w:i/>
          <w:sz w:val="20"/>
        </w:rPr>
        <w:t>Applicant</w:t>
      </w:r>
      <w:r>
        <w:rPr>
          <w:sz w:val="20"/>
        </w:rPr>
        <w:t xml:space="preserve">’s Advisory Board, </w:t>
      </w:r>
      <w:r>
        <w:rPr>
          <w:i/>
          <w:sz w:val="20"/>
        </w:rPr>
        <w:t>Low-Income Persons</w:t>
      </w:r>
      <w:r>
        <w:rPr>
          <w:sz w:val="20"/>
        </w:rPr>
        <w:t xml:space="preserve">, and/or residents of </w:t>
      </w:r>
      <w:r>
        <w:rPr>
          <w:i/>
          <w:sz w:val="20"/>
        </w:rPr>
        <w:t>Low Income Communit</w:t>
      </w:r>
      <w:r>
        <w:rPr>
          <w:i/>
          <w:sz w:val="20"/>
        </w:rPr>
        <w:t>ie</w:t>
      </w:r>
      <w:r>
        <w:rPr>
          <w:sz w:val="20"/>
        </w:rPr>
        <w:t>s participate in this process. Be sure to discuss:</w:t>
      </w:r>
    </w:p>
    <w:p w14:paraId="04613E4D" w14:textId="77777777" w:rsidR="00A81EDF" w:rsidRDefault="00A81EDF">
      <w:pPr>
        <w:spacing w:line="288" w:lineRule="auto"/>
        <w:rPr>
          <w:sz w:val="20"/>
        </w:rPr>
        <w:sectPr w:rsidR="00A81EDF">
          <w:pgSz w:w="12240" w:h="15840"/>
          <w:pgMar w:top="1440" w:right="260" w:bottom="1040" w:left="0" w:header="0" w:footer="845" w:gutter="0"/>
          <w:cols w:space="720"/>
        </w:sectPr>
      </w:pPr>
    </w:p>
    <w:p w14:paraId="219FCB78" w14:textId="77777777" w:rsidR="00A81EDF" w:rsidRDefault="006917C5">
      <w:pPr>
        <w:pStyle w:val="ListParagraph"/>
        <w:numPr>
          <w:ilvl w:val="2"/>
          <w:numId w:val="22"/>
        </w:numPr>
        <w:tabs>
          <w:tab w:val="left" w:pos="2700"/>
          <w:tab w:val="left" w:pos="2701"/>
        </w:tabs>
        <w:spacing w:before="78"/>
        <w:ind w:right="1395"/>
        <w:rPr>
          <w:rFonts w:ascii="Symbol" w:hAnsi="Symbol"/>
          <w:sz w:val="20"/>
        </w:rPr>
      </w:pPr>
      <w:r>
        <w:rPr>
          <w:sz w:val="20"/>
        </w:rPr>
        <w:t xml:space="preserve">The </w:t>
      </w:r>
      <w:r>
        <w:rPr>
          <w:i/>
          <w:sz w:val="20"/>
        </w:rPr>
        <w:t>Applicant</w:t>
      </w:r>
      <w:r>
        <w:rPr>
          <w:sz w:val="20"/>
        </w:rPr>
        <w:t xml:space="preserve">’s process for determining if a proposed investment aligns with </w:t>
      </w:r>
      <w:r>
        <w:rPr>
          <w:i/>
          <w:sz w:val="20"/>
        </w:rPr>
        <w:t xml:space="preserve">Low-Income Community </w:t>
      </w:r>
      <w:r>
        <w:rPr>
          <w:sz w:val="20"/>
        </w:rPr>
        <w:t>priorities and how this process affects investment</w:t>
      </w:r>
      <w:r>
        <w:rPr>
          <w:spacing w:val="-3"/>
          <w:sz w:val="20"/>
        </w:rPr>
        <w:t xml:space="preserve"> </w:t>
      </w:r>
      <w:r>
        <w:rPr>
          <w:sz w:val="20"/>
        </w:rPr>
        <w:t>decisions.</w:t>
      </w:r>
    </w:p>
    <w:p w14:paraId="0A4D769D" w14:textId="77777777" w:rsidR="00A81EDF" w:rsidRDefault="00A81EDF">
      <w:pPr>
        <w:pStyle w:val="BodyText"/>
        <w:spacing w:before="2"/>
        <w:rPr>
          <w:sz w:val="19"/>
        </w:rPr>
      </w:pPr>
    </w:p>
    <w:p w14:paraId="58CC2B77" w14:textId="77777777" w:rsidR="00A81EDF" w:rsidRDefault="006917C5">
      <w:pPr>
        <w:pStyle w:val="ListParagraph"/>
        <w:numPr>
          <w:ilvl w:val="2"/>
          <w:numId w:val="22"/>
        </w:numPr>
        <w:tabs>
          <w:tab w:val="left" w:pos="2700"/>
          <w:tab w:val="left" w:pos="2701"/>
        </w:tabs>
        <w:spacing w:line="237" w:lineRule="auto"/>
        <w:ind w:right="1260"/>
        <w:rPr>
          <w:rFonts w:ascii="Symbol" w:hAnsi="Symbol"/>
          <w:sz w:val="20"/>
        </w:rPr>
      </w:pPr>
      <w:r>
        <w:rPr>
          <w:sz w:val="20"/>
        </w:rPr>
        <w:t xml:space="preserve">The number and percentage of </w:t>
      </w:r>
      <w:r>
        <w:rPr>
          <w:i/>
          <w:sz w:val="20"/>
        </w:rPr>
        <w:t xml:space="preserve">Low-Income Community </w:t>
      </w:r>
      <w:r>
        <w:rPr>
          <w:sz w:val="20"/>
        </w:rPr>
        <w:t xml:space="preserve">representatives on the </w:t>
      </w:r>
      <w:r>
        <w:rPr>
          <w:i/>
          <w:sz w:val="20"/>
        </w:rPr>
        <w:t>Applicant</w:t>
      </w:r>
      <w:r>
        <w:rPr>
          <w:sz w:val="20"/>
        </w:rPr>
        <w:t>’s Advisory and/or Governing</w:t>
      </w:r>
      <w:r>
        <w:rPr>
          <w:spacing w:val="-2"/>
          <w:sz w:val="20"/>
        </w:rPr>
        <w:t xml:space="preserve"> </w:t>
      </w:r>
      <w:r>
        <w:rPr>
          <w:sz w:val="20"/>
        </w:rPr>
        <w:t>Board.</w:t>
      </w:r>
    </w:p>
    <w:p w14:paraId="2BAC6A8B" w14:textId="77777777" w:rsidR="00A81EDF" w:rsidRDefault="00A81EDF">
      <w:pPr>
        <w:pStyle w:val="BodyText"/>
        <w:spacing w:before="1"/>
      </w:pPr>
    </w:p>
    <w:p w14:paraId="10802912" w14:textId="77777777" w:rsidR="00A81EDF" w:rsidRDefault="006917C5">
      <w:pPr>
        <w:pStyle w:val="ListParagraph"/>
        <w:numPr>
          <w:ilvl w:val="2"/>
          <w:numId w:val="22"/>
        </w:numPr>
        <w:tabs>
          <w:tab w:val="left" w:pos="2700"/>
          <w:tab w:val="left" w:pos="2701"/>
        </w:tabs>
        <w:ind w:right="1619"/>
        <w:rPr>
          <w:rFonts w:ascii="Symbol" w:hAnsi="Symbol"/>
          <w:sz w:val="20"/>
        </w:rPr>
      </w:pPr>
      <w:r>
        <w:rPr>
          <w:sz w:val="20"/>
        </w:rPr>
        <w:t xml:space="preserve">The role, formal or otherwise, these individuals play in setting investments </w:t>
      </w:r>
      <w:r>
        <w:rPr>
          <w:spacing w:val="-3"/>
          <w:sz w:val="20"/>
        </w:rPr>
        <w:t xml:space="preserve">parameters, </w:t>
      </w:r>
      <w:r>
        <w:rPr>
          <w:sz w:val="20"/>
        </w:rPr>
        <w:t xml:space="preserve">formulating the </w:t>
      </w:r>
      <w:r>
        <w:rPr>
          <w:i/>
          <w:sz w:val="20"/>
        </w:rPr>
        <w:t>Applicant</w:t>
      </w:r>
      <w:r>
        <w:rPr>
          <w:sz w:val="20"/>
        </w:rPr>
        <w:t xml:space="preserve">’s pipeline of investments, and approving the </w:t>
      </w:r>
      <w:r>
        <w:rPr>
          <w:i/>
          <w:sz w:val="20"/>
        </w:rPr>
        <w:t xml:space="preserve">Applicant’s </w:t>
      </w:r>
      <w:r>
        <w:rPr>
          <w:sz w:val="20"/>
        </w:rPr>
        <w:t>investment decisions. Provide examples where</w:t>
      </w:r>
      <w:r>
        <w:rPr>
          <w:spacing w:val="-3"/>
          <w:sz w:val="20"/>
        </w:rPr>
        <w:t xml:space="preserve"> </w:t>
      </w:r>
      <w:r>
        <w:rPr>
          <w:sz w:val="20"/>
        </w:rPr>
        <w:t>possible.</w:t>
      </w:r>
    </w:p>
    <w:p w14:paraId="1FB45176" w14:textId="77777777" w:rsidR="00A81EDF" w:rsidRDefault="006917C5">
      <w:pPr>
        <w:pStyle w:val="BodyText"/>
        <w:spacing w:line="228" w:lineRule="exact"/>
        <w:ind w:left="2700"/>
      </w:pPr>
      <w:r>
        <w:rPr>
          <w:color w:val="0000FF"/>
        </w:rPr>
        <w:t>(Maximum Response Length: 5,0</w:t>
      </w:r>
      <w:r>
        <w:rPr>
          <w:color w:val="0000FF"/>
        </w:rPr>
        <w:t>00 characters)</w:t>
      </w:r>
    </w:p>
    <w:p w14:paraId="63A5DF00" w14:textId="346685AB" w:rsidR="00A81EDF" w:rsidRDefault="00C46345">
      <w:pPr>
        <w:pStyle w:val="BodyText"/>
        <w:spacing w:before="9"/>
        <w:rPr>
          <w:sz w:val="21"/>
        </w:rPr>
      </w:pPr>
      <w:r>
        <w:rPr>
          <w:noProof/>
        </w:rPr>
        <mc:AlternateContent>
          <mc:Choice Requires="wps">
            <w:drawing>
              <wp:anchor distT="0" distB="0" distL="0" distR="0" simplePos="0" relativeHeight="7064" behindDoc="0" locked="0" layoutInCell="1" allowOverlap="1" wp14:editId="1A511A31">
                <wp:simplePos x="0" y="0"/>
                <wp:positionH relativeFrom="page">
                  <wp:posOffset>1440180</wp:posOffset>
                </wp:positionH>
                <wp:positionV relativeFrom="paragraph">
                  <wp:posOffset>187325</wp:posOffset>
                </wp:positionV>
                <wp:extent cx="5372735" cy="0"/>
                <wp:effectExtent l="11430" t="6350" r="6985" b="12700"/>
                <wp:wrapTopAndBottom/>
                <wp:docPr id="465"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06EEF" id="Line 437" o:spid="_x0000_s1026" style="position:absolute;z-index:7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4.75pt" to="536.4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7088" behindDoc="0" locked="0" layoutInCell="1" allowOverlap="1" wp14:editId="459C4013">
                <wp:simplePos x="0" y="0"/>
                <wp:positionH relativeFrom="page">
                  <wp:posOffset>1431290</wp:posOffset>
                </wp:positionH>
                <wp:positionV relativeFrom="paragraph">
                  <wp:posOffset>369570</wp:posOffset>
                </wp:positionV>
                <wp:extent cx="5381625" cy="0"/>
                <wp:effectExtent l="12065" t="7620" r="6985" b="11430"/>
                <wp:wrapTopAndBottom/>
                <wp:docPr id="464"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B2FCE" id="Line 436" o:spid="_x0000_s1026" style="position:absolute;z-index:7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7pt,29.1pt" to="536.4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" strokeweight=".48pt">
                <w10:wrap type="topAndBottom" anchorx="page"/>
              </v:line>
            </w:pict>
          </mc:Fallback>
        </mc:AlternateContent>
      </w:r>
    </w:p>
    <w:p w14:paraId="6D68F99C" w14:textId="77777777" w:rsidR="00A81EDF" w:rsidRDefault="00A81EDF">
      <w:pPr>
        <w:pStyle w:val="BodyText"/>
        <w:spacing w:before="1"/>
        <w:rPr>
          <w:sz w:val="18"/>
        </w:rPr>
      </w:pPr>
    </w:p>
    <w:p w14:paraId="6F3CC41D" w14:textId="77777777" w:rsidR="00A81EDF" w:rsidRDefault="00A81EDF">
      <w:pPr>
        <w:pStyle w:val="BodyText"/>
      </w:pPr>
    </w:p>
    <w:p w14:paraId="093C82DA" w14:textId="77777777" w:rsidR="00A81EDF" w:rsidRDefault="00A81EDF">
      <w:pPr>
        <w:pStyle w:val="BodyText"/>
        <w:rPr>
          <w:sz w:val="17"/>
        </w:rPr>
      </w:pPr>
    </w:p>
    <w:p w14:paraId="7174917A" w14:textId="77777777" w:rsidR="00A81EDF" w:rsidRDefault="006917C5">
      <w:pPr>
        <w:pStyle w:val="ListParagraph"/>
        <w:numPr>
          <w:ilvl w:val="1"/>
          <w:numId w:val="22"/>
        </w:numPr>
        <w:tabs>
          <w:tab w:val="left" w:pos="2161"/>
        </w:tabs>
        <w:spacing w:before="94" w:line="288" w:lineRule="auto"/>
        <w:ind w:right="1256" w:hanging="360"/>
        <w:rPr>
          <w:sz w:val="20"/>
        </w:rPr>
      </w:pPr>
      <w:r>
        <w:rPr>
          <w:sz w:val="20"/>
        </w:rPr>
        <w:t xml:space="preserve">Discuss the extent of the </w:t>
      </w:r>
      <w:r>
        <w:rPr>
          <w:i/>
          <w:sz w:val="20"/>
        </w:rPr>
        <w:t>Applicant</w:t>
      </w:r>
      <w:r>
        <w:rPr>
          <w:sz w:val="20"/>
        </w:rPr>
        <w:t xml:space="preserve">’s (or </w:t>
      </w:r>
      <w:r>
        <w:rPr>
          <w:i/>
          <w:sz w:val="20"/>
        </w:rPr>
        <w:t>Controlling Entity’s</w:t>
      </w:r>
      <w:r>
        <w:rPr>
          <w:sz w:val="20"/>
        </w:rPr>
        <w:t>) track record of project-specific community engagement related to past investment decisions. Please note that simply consulting with the Advisory Board is not an example of</w:t>
      </w:r>
      <w:r>
        <w:rPr>
          <w:sz w:val="20"/>
        </w:rPr>
        <w:t xml:space="preserve"> community engagement. Provide 2– 3 examples.</w:t>
      </w:r>
      <w:r>
        <w:rPr>
          <w:color w:val="0000FF"/>
          <w:sz w:val="20"/>
        </w:rPr>
        <w:t xml:space="preserve"> (Maximum Response Length: 3,000</w:t>
      </w:r>
      <w:r>
        <w:rPr>
          <w:color w:val="0000FF"/>
          <w:spacing w:val="-4"/>
          <w:sz w:val="20"/>
        </w:rPr>
        <w:t xml:space="preserve"> </w:t>
      </w:r>
      <w:r>
        <w:rPr>
          <w:color w:val="0000FF"/>
          <w:sz w:val="20"/>
        </w:rPr>
        <w:t>characters)</w:t>
      </w:r>
    </w:p>
    <w:p w14:paraId="1FFDDC93" w14:textId="578A1BAA" w:rsidR="00A81EDF" w:rsidRDefault="00C46345">
      <w:pPr>
        <w:pStyle w:val="BodyText"/>
        <w:spacing w:before="9"/>
        <w:rPr>
          <w:sz w:val="21"/>
        </w:rPr>
      </w:pPr>
      <w:r>
        <w:rPr>
          <w:noProof/>
        </w:rPr>
        <mc:AlternateContent>
          <mc:Choice Requires="wps">
            <w:drawing>
              <wp:anchor distT="0" distB="0" distL="0" distR="0" simplePos="0" relativeHeight="7112" behindDoc="0" locked="0" layoutInCell="1" allowOverlap="1" wp14:editId="327542A2">
                <wp:simplePos x="0" y="0"/>
                <wp:positionH relativeFrom="page">
                  <wp:posOffset>1440180</wp:posOffset>
                </wp:positionH>
                <wp:positionV relativeFrom="paragraph">
                  <wp:posOffset>187325</wp:posOffset>
                </wp:positionV>
                <wp:extent cx="5372735" cy="0"/>
                <wp:effectExtent l="11430" t="6350" r="6985" b="12700"/>
                <wp:wrapTopAndBottom/>
                <wp:docPr id="463"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24C9C" id="Line 435" o:spid="_x0000_s1026" style="position:absolute;z-index:7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4.75pt" to="536.4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DR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7136" behindDoc="0" locked="0" layoutInCell="1" allowOverlap="1" wp14:editId="7AD27FFB">
                <wp:simplePos x="0" y="0"/>
                <wp:positionH relativeFrom="page">
                  <wp:posOffset>1431290</wp:posOffset>
                </wp:positionH>
                <wp:positionV relativeFrom="paragraph">
                  <wp:posOffset>369570</wp:posOffset>
                </wp:positionV>
                <wp:extent cx="5381625" cy="0"/>
                <wp:effectExtent l="12065" t="7620" r="6985" b="11430"/>
                <wp:wrapTopAndBottom/>
                <wp:docPr id="462"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F1A01" id="Line 434" o:spid="_x0000_s1026" style="position:absolute;z-index: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7pt,29.1pt" to="536.4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" strokeweight=".48pt">
                <w10:wrap type="topAndBottom" anchorx="page"/>
              </v:line>
            </w:pict>
          </mc:Fallback>
        </mc:AlternateContent>
      </w:r>
    </w:p>
    <w:p w14:paraId="6903B291" w14:textId="77777777" w:rsidR="00A81EDF" w:rsidRDefault="00A81EDF">
      <w:pPr>
        <w:pStyle w:val="BodyText"/>
        <w:spacing w:before="1"/>
        <w:rPr>
          <w:sz w:val="18"/>
        </w:rPr>
      </w:pPr>
    </w:p>
    <w:p w14:paraId="4DE6433C" w14:textId="77777777" w:rsidR="00A81EDF" w:rsidRDefault="00A81EDF">
      <w:pPr>
        <w:pStyle w:val="BodyText"/>
        <w:spacing w:before="1"/>
        <w:rPr>
          <w:sz w:val="29"/>
        </w:rPr>
      </w:pPr>
    </w:p>
    <w:p w14:paraId="15AE377B" w14:textId="77777777" w:rsidR="00A81EDF" w:rsidRDefault="006917C5">
      <w:pPr>
        <w:pStyle w:val="ListParagraph"/>
        <w:numPr>
          <w:ilvl w:val="1"/>
          <w:numId w:val="22"/>
        </w:numPr>
        <w:tabs>
          <w:tab w:val="left" w:pos="2161"/>
        </w:tabs>
        <w:spacing w:before="94" w:line="288" w:lineRule="auto"/>
        <w:ind w:right="1132" w:hanging="390"/>
        <w:rPr>
          <w:sz w:val="20"/>
        </w:rPr>
      </w:pPr>
      <w:r>
        <w:rPr>
          <w:sz w:val="20"/>
        </w:rPr>
        <w:t xml:space="preserve">Discuss the extent of the </w:t>
      </w:r>
      <w:r>
        <w:rPr>
          <w:i/>
          <w:sz w:val="20"/>
        </w:rPr>
        <w:t>Applicant</w:t>
      </w:r>
      <w:r>
        <w:rPr>
          <w:sz w:val="20"/>
        </w:rPr>
        <w:t xml:space="preserve">’s (or </w:t>
      </w:r>
      <w:r>
        <w:rPr>
          <w:i/>
          <w:sz w:val="20"/>
        </w:rPr>
        <w:t>Controlling Entity’s</w:t>
      </w:r>
      <w:r>
        <w:rPr>
          <w:sz w:val="20"/>
        </w:rPr>
        <w:t xml:space="preserve">) track record of making investments in projects that were part of a broader community or economic </w:t>
      </w:r>
      <w:r>
        <w:rPr>
          <w:sz w:val="20"/>
        </w:rPr>
        <w:t xml:space="preserve">development strategy (e.g., neighborhood revitalization plan, county or state economic development plans, etc.). Provide 2– 3 examples. </w:t>
      </w:r>
      <w:r>
        <w:rPr>
          <w:color w:val="0000FF"/>
          <w:sz w:val="20"/>
        </w:rPr>
        <w:t>(Maximum Response Length: 3,000</w:t>
      </w:r>
      <w:r>
        <w:rPr>
          <w:color w:val="0000FF"/>
          <w:spacing w:val="-3"/>
          <w:sz w:val="20"/>
        </w:rPr>
        <w:t xml:space="preserve"> </w:t>
      </w:r>
      <w:r>
        <w:rPr>
          <w:color w:val="0000FF"/>
          <w:sz w:val="20"/>
        </w:rPr>
        <w:t>characters)</w:t>
      </w:r>
    </w:p>
    <w:p w14:paraId="579325A0" w14:textId="304D8BDF" w:rsidR="00A81EDF" w:rsidRDefault="00C46345">
      <w:pPr>
        <w:pStyle w:val="BodyText"/>
        <w:spacing w:before="9"/>
        <w:rPr>
          <w:sz w:val="21"/>
        </w:rPr>
      </w:pPr>
      <w:r>
        <w:rPr>
          <w:noProof/>
        </w:rPr>
        <mc:AlternateContent>
          <mc:Choice Requires="wps">
            <w:drawing>
              <wp:anchor distT="0" distB="0" distL="0" distR="0" simplePos="0" relativeHeight="7160" behindDoc="0" locked="0" layoutInCell="1" allowOverlap="1" wp14:editId="4BC3C446">
                <wp:simplePos x="0" y="0"/>
                <wp:positionH relativeFrom="page">
                  <wp:posOffset>1440180</wp:posOffset>
                </wp:positionH>
                <wp:positionV relativeFrom="paragraph">
                  <wp:posOffset>187325</wp:posOffset>
                </wp:positionV>
                <wp:extent cx="5372735" cy="0"/>
                <wp:effectExtent l="11430" t="6350" r="6985" b="12700"/>
                <wp:wrapTopAndBottom/>
                <wp:docPr id="461"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0C1ED" id="Line 433" o:spid="_x0000_s1026" style="position:absolute;z-index:7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4.75pt" to="536.4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N53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7184" behindDoc="0" locked="0" layoutInCell="1" allowOverlap="1" wp14:editId="732051C6">
                <wp:simplePos x="0" y="0"/>
                <wp:positionH relativeFrom="page">
                  <wp:posOffset>1431290</wp:posOffset>
                </wp:positionH>
                <wp:positionV relativeFrom="paragraph">
                  <wp:posOffset>369570</wp:posOffset>
                </wp:positionV>
                <wp:extent cx="5381625" cy="0"/>
                <wp:effectExtent l="12065" t="7620" r="6985" b="11430"/>
                <wp:wrapTopAndBottom/>
                <wp:docPr id="460"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BB634" id="Line 432" o:spid="_x0000_s1026" style="position:absolute;z-index: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7pt,29.1pt" to="536.4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" strokeweight=".48pt">
                <w10:wrap type="topAndBottom" anchorx="page"/>
              </v:line>
            </w:pict>
          </mc:Fallback>
        </mc:AlternateContent>
      </w:r>
    </w:p>
    <w:p w14:paraId="431750F4" w14:textId="77777777" w:rsidR="00A81EDF" w:rsidRDefault="00A81EDF">
      <w:pPr>
        <w:pStyle w:val="BodyText"/>
        <w:spacing w:before="1"/>
        <w:rPr>
          <w:sz w:val="18"/>
        </w:rPr>
      </w:pPr>
    </w:p>
    <w:p w14:paraId="708974B5" w14:textId="77777777" w:rsidR="00A81EDF" w:rsidRDefault="00A81EDF">
      <w:pPr>
        <w:pStyle w:val="BodyText"/>
        <w:spacing w:before="1"/>
        <w:rPr>
          <w:sz w:val="13"/>
        </w:rPr>
      </w:pPr>
    </w:p>
    <w:p w14:paraId="644F3C50" w14:textId="77777777" w:rsidR="00A81EDF" w:rsidRDefault="006917C5">
      <w:pPr>
        <w:pStyle w:val="ListParagraph"/>
        <w:numPr>
          <w:ilvl w:val="1"/>
          <w:numId w:val="22"/>
        </w:numPr>
        <w:tabs>
          <w:tab w:val="left" w:pos="2161"/>
        </w:tabs>
        <w:spacing w:before="94" w:line="288" w:lineRule="auto"/>
        <w:ind w:right="1423" w:hanging="390"/>
        <w:rPr>
          <w:sz w:val="20"/>
        </w:rPr>
      </w:pPr>
      <w:r>
        <w:rPr>
          <w:sz w:val="20"/>
        </w:rPr>
        <w:t xml:space="preserve">Discuss the portion of the </w:t>
      </w:r>
      <w:r>
        <w:rPr>
          <w:i/>
          <w:sz w:val="20"/>
        </w:rPr>
        <w:t>Applicant</w:t>
      </w:r>
      <w:r>
        <w:rPr>
          <w:sz w:val="20"/>
        </w:rPr>
        <w:t>’s planned NMTC financings/investments described in Question #17 that are part of a broader community or economic development strategy (e.g., neighborhood revitalization plan, county or state economic development plans, etc.). Please describe how one or mo</w:t>
      </w:r>
      <w:r>
        <w:rPr>
          <w:sz w:val="20"/>
        </w:rPr>
        <w:t xml:space="preserve">re of the </w:t>
      </w:r>
      <w:r>
        <w:rPr>
          <w:i/>
          <w:sz w:val="20"/>
        </w:rPr>
        <w:t>Applicant</w:t>
      </w:r>
      <w:r>
        <w:rPr>
          <w:sz w:val="20"/>
        </w:rPr>
        <w:t xml:space="preserve">’s planned </w:t>
      </w:r>
      <w:r>
        <w:rPr>
          <w:i/>
          <w:sz w:val="20"/>
        </w:rPr>
        <w:t xml:space="preserve">QLICIs </w:t>
      </w:r>
      <w:r>
        <w:rPr>
          <w:sz w:val="20"/>
        </w:rPr>
        <w:t xml:space="preserve">will contribute to the goals of such strategies or initiatives. </w:t>
      </w:r>
      <w:r>
        <w:rPr>
          <w:color w:val="0000FF"/>
          <w:sz w:val="20"/>
        </w:rPr>
        <w:t>(Maximum Response Length: 3,000</w:t>
      </w:r>
      <w:r>
        <w:rPr>
          <w:color w:val="0000FF"/>
          <w:spacing w:val="-3"/>
          <w:sz w:val="20"/>
        </w:rPr>
        <w:t xml:space="preserve"> </w:t>
      </w:r>
      <w:r>
        <w:rPr>
          <w:color w:val="0000FF"/>
          <w:sz w:val="20"/>
        </w:rPr>
        <w:t>characters)</w:t>
      </w:r>
    </w:p>
    <w:p w14:paraId="4EC9ACF1" w14:textId="71F99660" w:rsidR="00A81EDF" w:rsidRDefault="00C46345">
      <w:pPr>
        <w:pStyle w:val="BodyText"/>
        <w:spacing w:before="9"/>
      </w:pPr>
      <w:r>
        <w:rPr>
          <w:noProof/>
        </w:rPr>
        <mc:AlternateContent>
          <mc:Choice Requires="wps">
            <w:drawing>
              <wp:anchor distT="0" distB="0" distL="0" distR="0" simplePos="0" relativeHeight="7208" behindDoc="0" locked="0" layoutInCell="1" allowOverlap="1" wp14:editId="270B2790">
                <wp:simplePos x="0" y="0"/>
                <wp:positionH relativeFrom="page">
                  <wp:posOffset>1440180</wp:posOffset>
                </wp:positionH>
                <wp:positionV relativeFrom="paragraph">
                  <wp:posOffset>179705</wp:posOffset>
                </wp:positionV>
                <wp:extent cx="5372735" cy="0"/>
                <wp:effectExtent l="11430" t="8255" r="6985" b="10795"/>
                <wp:wrapTopAndBottom/>
                <wp:docPr id="459"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B1433" id="Line 431" o:spid="_x0000_s1026" style="position:absolute;z-index:7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4.15pt" to="536.4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" strokeweight=".48pt">
                <w10:wrap type="topAndBottom" anchorx="page"/>
              </v:line>
            </w:pict>
          </mc:Fallback>
        </mc:AlternateContent>
      </w:r>
      <w:r>
        <w:rPr>
          <w:noProof/>
        </w:rPr>
        <mc:AlternateContent>
          <mc:Choice Requires="wps">
            <w:drawing>
              <wp:anchor distT="0" distB="0" distL="0" distR="0" simplePos="0" relativeHeight="7232" behindDoc="0" locked="0" layoutInCell="1" allowOverlap="1" wp14:editId="507F7A30">
                <wp:simplePos x="0" y="0"/>
                <wp:positionH relativeFrom="page">
                  <wp:posOffset>1440180</wp:posOffset>
                </wp:positionH>
                <wp:positionV relativeFrom="paragraph">
                  <wp:posOffset>361315</wp:posOffset>
                </wp:positionV>
                <wp:extent cx="5372735" cy="0"/>
                <wp:effectExtent l="11430" t="8890" r="6985" b="10160"/>
                <wp:wrapTopAndBottom/>
                <wp:docPr id="458"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73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21C8A1" id="Line 430" o:spid="_x0000_s1026" style="position:absolute;z-index:7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28.45pt" to="536.4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" strokeweight=".16936mm">
                <w10:wrap type="topAndBottom" anchorx="page"/>
              </v:line>
            </w:pict>
          </mc:Fallback>
        </mc:AlternateContent>
      </w:r>
      <w:r>
        <w:rPr>
          <w:noProof/>
        </w:rPr>
        <mc:AlternateContent>
          <mc:Choice Requires="wps">
            <w:drawing>
              <wp:anchor distT="0" distB="0" distL="0" distR="0" simplePos="0" relativeHeight="7256" behindDoc="0" locked="0" layoutInCell="1" allowOverlap="1" wp14:editId="5E13F78D">
                <wp:simplePos x="0" y="0"/>
                <wp:positionH relativeFrom="page">
                  <wp:posOffset>1431290</wp:posOffset>
                </wp:positionH>
                <wp:positionV relativeFrom="paragraph">
                  <wp:posOffset>543560</wp:posOffset>
                </wp:positionV>
                <wp:extent cx="5381625" cy="0"/>
                <wp:effectExtent l="12065" t="10160" r="6985" b="8890"/>
                <wp:wrapTopAndBottom/>
                <wp:docPr id="457"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EAF9A" id="Line 429" o:spid="_x0000_s1026" style="position:absolute;z-index:7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7pt,42.8pt" to="536.4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L4cIQ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" strokeweight=".48pt">
                <w10:wrap type="topAndBottom" anchorx="page"/>
              </v:line>
            </w:pict>
          </mc:Fallback>
        </mc:AlternateContent>
      </w:r>
    </w:p>
    <w:p w14:paraId="29FC7843" w14:textId="77777777" w:rsidR="00A81EDF" w:rsidRDefault="00A81EDF">
      <w:pPr>
        <w:pStyle w:val="BodyText"/>
        <w:rPr>
          <w:sz w:val="18"/>
        </w:rPr>
      </w:pPr>
    </w:p>
    <w:p w14:paraId="559E6C98" w14:textId="77777777" w:rsidR="00A81EDF" w:rsidRDefault="00A81EDF">
      <w:pPr>
        <w:pStyle w:val="BodyText"/>
        <w:spacing w:before="1"/>
        <w:rPr>
          <w:sz w:val="18"/>
        </w:rPr>
      </w:pPr>
    </w:p>
    <w:p w14:paraId="39B8DD49" w14:textId="77777777" w:rsidR="00A81EDF" w:rsidRDefault="00A81EDF">
      <w:pPr>
        <w:pStyle w:val="BodyText"/>
      </w:pPr>
    </w:p>
    <w:p w14:paraId="040DF9BD" w14:textId="498E1277" w:rsidR="00A81EDF" w:rsidRDefault="00C46345">
      <w:pPr>
        <w:pStyle w:val="BodyText"/>
        <w:rPr>
          <w:sz w:val="22"/>
        </w:rPr>
      </w:pPr>
      <w:r>
        <w:rPr>
          <w:noProof/>
        </w:rPr>
        <mc:AlternateContent>
          <mc:Choice Requires="wps">
            <w:drawing>
              <wp:anchor distT="0" distB="0" distL="0" distR="0" simplePos="0" relativeHeight="7280" behindDoc="0" locked="0" layoutInCell="1" allowOverlap="1" wp14:editId="6DAAB928">
                <wp:simplePos x="0" y="0"/>
                <wp:positionH relativeFrom="page">
                  <wp:posOffset>1054100</wp:posOffset>
                </wp:positionH>
                <wp:positionV relativeFrom="paragraph">
                  <wp:posOffset>187325</wp:posOffset>
                </wp:positionV>
                <wp:extent cx="5861050" cy="978535"/>
                <wp:effectExtent l="6350" t="6350" r="9525" b="5715"/>
                <wp:wrapTopAndBottom/>
                <wp:docPr id="456"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978535"/>
                        </a:xfrm>
                        <a:prstGeom prst="rect">
                          <a:avLst/>
                        </a:prstGeom>
                        <a:solidFill>
                          <a:srgbClr val="CFD0DF"/>
                        </a:solidFill>
                        <a:ln w="3048">
                          <a:solidFill>
                            <a:srgbClr val="000000"/>
                          </a:solidFill>
                          <a:prstDash val="solid"/>
                          <a:miter lim="800000"/>
                          <a:headEnd/>
                          <a:tailEnd/>
                        </a:ln>
                      </wps:spPr>
                      <wps:txbx>
                        <w:txbxContent>
                          <w:p w14:paraId="3EA7A91D" w14:textId="77777777" w:rsidR="00A81EDF" w:rsidRDefault="00A81EDF">
                            <w:pPr>
                              <w:pStyle w:val="BodyText"/>
                              <w:spacing w:before="7"/>
                              <w:rPr>
                                <w:sz w:val="18"/>
                              </w:rPr>
                            </w:pPr>
                          </w:p>
                          <w:p w14:paraId="410F8FE2" w14:textId="77777777" w:rsidR="00A81EDF" w:rsidRDefault="006917C5">
                            <w:pPr>
                              <w:pStyle w:val="BodyText"/>
                              <w:spacing w:line="288" w:lineRule="auto"/>
                              <w:ind w:left="213" w:right="442"/>
                            </w:pPr>
                            <w:r>
                              <w:rPr>
                                <w:b/>
                                <w:u w:val="thick"/>
                              </w:rPr>
                              <w:t>TIP:</w:t>
                            </w:r>
                            <w:r>
                              <w:rPr>
                                <w:b/>
                              </w:rPr>
                              <w:t xml:space="preserve"> </w:t>
                            </w:r>
                            <w:r>
                              <w:t xml:space="preserve">The </w:t>
                            </w:r>
                            <w:r>
                              <w:rPr>
                                <w:i/>
                              </w:rPr>
                              <w:t xml:space="preserve">Applicant </w:t>
                            </w:r>
                            <w:r>
                              <w:t xml:space="preserve">may discuss supply-chain investments and other types of private investments that are expected to occur as a result of the proposed </w:t>
                            </w:r>
                            <w:r>
                              <w:rPr>
                                <w:i/>
                              </w:rPr>
                              <w:t xml:space="preserve">QLICIs </w:t>
                            </w:r>
                            <w:r>
                              <w:t xml:space="preserve">described in the Business Strategy section. Only include those impacts that are anticipated to occur in </w:t>
                            </w:r>
                            <w:r>
                              <w:rPr>
                                <w:i/>
                              </w:rPr>
                              <w:t>LICs</w:t>
                            </w:r>
                            <w:r>
                              <w:t>, as oppos</w:t>
                            </w:r>
                            <w:r>
                              <w:t>ed to general economic effects.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 o:spid="_x0000_s1133" type="#_x0000_t202" style="position:absolute;margin-left:83pt;margin-top:14.75pt;width:461.5pt;height:77.05pt;z-index: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" fillcolor="#cfd0df" strokeweight=".24pt">
                <v:textbox inset="0,0,0,0">
                  <w:txbxContent>
                    <w:p w14:paraId="3EA7A91D" w14:textId="77777777" w:rsidR="00A81EDF" w:rsidRDefault="00A81EDF">
                      <w:pPr>
                        <w:pStyle w:val="BodyText"/>
                        <w:spacing w:before="7"/>
                        <w:rPr>
                          <w:sz w:val="18"/>
                        </w:rPr>
                      </w:pPr>
                    </w:p>
                    <w:p w14:paraId="410F8FE2" w14:textId="77777777" w:rsidR="00A81EDF" w:rsidRDefault="006917C5">
                      <w:pPr>
                        <w:pStyle w:val="BodyText"/>
                        <w:spacing w:line="288" w:lineRule="auto"/>
                        <w:ind w:left="213" w:right="442"/>
                      </w:pPr>
                      <w:r>
                        <w:rPr>
                          <w:b/>
                          <w:u w:val="thick"/>
                        </w:rPr>
                        <w:t>TIP:</w:t>
                      </w:r>
                      <w:r>
                        <w:rPr>
                          <w:b/>
                        </w:rPr>
                        <w:t xml:space="preserve"> </w:t>
                      </w:r>
                      <w:r>
                        <w:t xml:space="preserve">The </w:t>
                      </w:r>
                      <w:r>
                        <w:rPr>
                          <w:i/>
                        </w:rPr>
                        <w:t xml:space="preserve">Applicant </w:t>
                      </w:r>
                      <w:r>
                        <w:t xml:space="preserve">may discuss supply-chain investments and other types of private investments that are expected to occur as a result of the proposed </w:t>
                      </w:r>
                      <w:r>
                        <w:rPr>
                          <w:i/>
                        </w:rPr>
                        <w:t xml:space="preserve">QLICIs </w:t>
                      </w:r>
                      <w:r>
                        <w:t xml:space="preserve">described in the Business Strategy section. Only include those impacts that are anticipated to occur in </w:t>
                      </w:r>
                      <w:r>
                        <w:rPr>
                          <w:i/>
                        </w:rPr>
                        <w:t>LICs</w:t>
                      </w:r>
                      <w:r>
                        <w:t>, as oppos</w:t>
                      </w:r>
                      <w:r>
                        <w:t>ed to general economic effects.</w:t>
                      </w:r>
                    </w:p>
                  </w:txbxContent>
                </v:textbox>
                <w10:wrap type="topAndBottom" anchorx="page"/>
              </v:shape>
            </w:pict>
          </mc:Fallback>
        </mc:AlternateContent>
      </w:r>
    </w:p>
    <w:p w14:paraId="27326E53" w14:textId="77777777" w:rsidR="00A81EDF" w:rsidRDefault="00A81EDF">
      <w:pPr>
        <w:pStyle w:val="BodyText"/>
        <w:spacing w:before="1"/>
        <w:rPr>
          <w:sz w:val="13"/>
        </w:rPr>
      </w:pPr>
    </w:p>
    <w:p w14:paraId="54BF3580" w14:textId="77777777" w:rsidR="00A81EDF" w:rsidRDefault="006917C5">
      <w:pPr>
        <w:pStyle w:val="ListParagraph"/>
        <w:numPr>
          <w:ilvl w:val="0"/>
          <w:numId w:val="22"/>
        </w:numPr>
        <w:tabs>
          <w:tab w:val="left" w:pos="1800"/>
        </w:tabs>
        <w:spacing w:before="94"/>
        <w:jc w:val="left"/>
        <w:rPr>
          <w:sz w:val="20"/>
        </w:rPr>
      </w:pPr>
      <w:r>
        <w:rPr>
          <w:sz w:val="20"/>
        </w:rPr>
        <w:t>Additional Investment</w:t>
      </w:r>
    </w:p>
    <w:p w14:paraId="4674570D" w14:textId="77777777" w:rsidR="00A81EDF" w:rsidRDefault="006917C5">
      <w:pPr>
        <w:pStyle w:val="BodyText"/>
        <w:spacing w:before="46"/>
        <w:ind w:left="1800" w:right="1354"/>
      </w:pPr>
      <w:r>
        <w:t xml:space="preserve">Discuss the extent to which the </w:t>
      </w:r>
      <w:r>
        <w:rPr>
          <w:i/>
        </w:rPr>
        <w:t xml:space="preserve">Applicant’s </w:t>
      </w:r>
      <w:r>
        <w:t xml:space="preserve">proposed </w:t>
      </w:r>
      <w:r>
        <w:rPr>
          <w:i/>
        </w:rPr>
        <w:t xml:space="preserve">QLICIs </w:t>
      </w:r>
      <w:r>
        <w:t xml:space="preserve">described in the Business Strategy section are expected to stimulate </w:t>
      </w:r>
      <w:r>
        <w:rPr>
          <w:u w:val="single"/>
        </w:rPr>
        <w:t>additional</w:t>
      </w:r>
      <w:r>
        <w:t xml:space="preserve"> private investment above and beyond the </w:t>
      </w:r>
      <w:r>
        <w:rPr>
          <w:i/>
        </w:rPr>
        <w:t>QLICI</w:t>
      </w:r>
      <w:r>
        <w:t>-related</w:t>
      </w:r>
    </w:p>
    <w:p w14:paraId="783C689C" w14:textId="77777777" w:rsidR="00A81EDF" w:rsidRDefault="00A81EDF">
      <w:pPr>
        <w:sectPr w:rsidR="00A81EDF">
          <w:pgSz w:w="12240" w:h="15840"/>
          <w:pgMar w:top="1360" w:right="260" w:bottom="1040" w:left="0" w:header="0" w:footer="845" w:gutter="0"/>
          <w:cols w:space="720"/>
        </w:sectPr>
      </w:pPr>
    </w:p>
    <w:p w14:paraId="40860F2D" w14:textId="77777777" w:rsidR="00A81EDF" w:rsidRDefault="006917C5">
      <w:pPr>
        <w:spacing w:before="78"/>
        <w:ind w:left="1800" w:right="1833"/>
        <w:rPr>
          <w:sz w:val="20"/>
        </w:rPr>
      </w:pPr>
      <w:r>
        <w:rPr>
          <w:sz w:val="20"/>
        </w:rPr>
        <w:t xml:space="preserve">financing in </w:t>
      </w:r>
      <w:r>
        <w:rPr>
          <w:i/>
          <w:sz w:val="20"/>
        </w:rPr>
        <w:t>Low-Income Communities</w:t>
      </w:r>
      <w:r>
        <w:rPr>
          <w:sz w:val="20"/>
        </w:rPr>
        <w:t xml:space="preserve">. Please provide specific examples of the </w:t>
      </w:r>
      <w:r>
        <w:rPr>
          <w:i/>
          <w:sz w:val="20"/>
        </w:rPr>
        <w:t xml:space="preserve">Applicant’s </w:t>
      </w:r>
      <w:r>
        <w:rPr>
          <w:sz w:val="20"/>
        </w:rPr>
        <w:t xml:space="preserve">(or </w:t>
      </w:r>
      <w:r>
        <w:rPr>
          <w:i/>
          <w:sz w:val="20"/>
        </w:rPr>
        <w:t>Controlling Entity’s</w:t>
      </w:r>
      <w:r>
        <w:rPr>
          <w:sz w:val="20"/>
        </w:rPr>
        <w:t xml:space="preserve">) past investments that have spurred additional non-NMTC related </w:t>
      </w:r>
      <w:r>
        <w:rPr>
          <w:sz w:val="20"/>
          <w:u w:val="single"/>
        </w:rPr>
        <w:t>private</w:t>
      </w:r>
      <w:r>
        <w:rPr>
          <w:sz w:val="20"/>
        </w:rPr>
        <w:t xml:space="preserve"> investment in </w:t>
      </w:r>
      <w:r>
        <w:rPr>
          <w:i/>
          <w:sz w:val="20"/>
        </w:rPr>
        <w:t>LIC</w:t>
      </w:r>
      <w:r>
        <w:rPr>
          <w:sz w:val="20"/>
        </w:rPr>
        <w:t xml:space="preserve">s. </w:t>
      </w:r>
      <w:r>
        <w:rPr>
          <w:color w:val="0000FF"/>
          <w:sz w:val="20"/>
        </w:rPr>
        <w:t>(Maximum Response Length: 5,000 cha</w:t>
      </w:r>
      <w:r>
        <w:rPr>
          <w:color w:val="0000FF"/>
          <w:sz w:val="20"/>
        </w:rPr>
        <w:t>racters)</w:t>
      </w:r>
    </w:p>
    <w:p w14:paraId="7200F767" w14:textId="378686DF" w:rsidR="00A81EDF" w:rsidRDefault="00C46345">
      <w:pPr>
        <w:pStyle w:val="BodyText"/>
        <w:spacing w:before="8"/>
      </w:pPr>
      <w:r>
        <w:rPr>
          <w:noProof/>
        </w:rPr>
        <mc:AlternateContent>
          <mc:Choice Requires="wps">
            <w:drawing>
              <wp:anchor distT="0" distB="0" distL="0" distR="0" simplePos="0" relativeHeight="7304" behindDoc="0" locked="0" layoutInCell="1" allowOverlap="1" wp14:editId="00CC452D">
                <wp:simplePos x="0" y="0"/>
                <wp:positionH relativeFrom="page">
                  <wp:posOffset>1211580</wp:posOffset>
                </wp:positionH>
                <wp:positionV relativeFrom="paragraph">
                  <wp:posOffset>179705</wp:posOffset>
                </wp:positionV>
                <wp:extent cx="5601335" cy="0"/>
                <wp:effectExtent l="11430" t="8255" r="6985" b="10795"/>
                <wp:wrapTopAndBottom/>
                <wp:docPr id="455"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3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E6866" id="Line 427" o:spid="_x0000_s1026" style="position:absolute;z-index:7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5.4pt,14.15pt" to="536.4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eqHw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" strokeweight=".48pt">
                <w10:wrap type="topAndBottom" anchorx="page"/>
              </v:line>
            </w:pict>
          </mc:Fallback>
        </mc:AlternateContent>
      </w:r>
      <w:r>
        <w:rPr>
          <w:noProof/>
        </w:rPr>
        <mc:AlternateContent>
          <mc:Choice Requires="wps">
            <w:drawing>
              <wp:anchor distT="0" distB="0" distL="0" distR="0" simplePos="0" relativeHeight="7328" behindDoc="0" locked="0" layoutInCell="1" allowOverlap="1" wp14:editId="14D66B16">
                <wp:simplePos x="0" y="0"/>
                <wp:positionH relativeFrom="page">
                  <wp:posOffset>1211580</wp:posOffset>
                </wp:positionH>
                <wp:positionV relativeFrom="paragraph">
                  <wp:posOffset>361315</wp:posOffset>
                </wp:positionV>
                <wp:extent cx="5601335" cy="0"/>
                <wp:effectExtent l="11430" t="8890" r="6985" b="10160"/>
                <wp:wrapTopAndBottom/>
                <wp:docPr id="454"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3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566B2" id="Line 426" o:spid="_x0000_s1026" style="position:absolute;z-index:7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5.4pt,28.45pt" to="536.4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IH0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" strokeweight=".48pt">
                <w10:wrap type="topAndBottom" anchorx="page"/>
              </v:line>
            </w:pict>
          </mc:Fallback>
        </mc:AlternateContent>
      </w:r>
      <w:r>
        <w:rPr>
          <w:noProof/>
        </w:rPr>
        <mc:AlternateContent>
          <mc:Choice Requires="wps">
            <w:drawing>
              <wp:anchor distT="0" distB="0" distL="0" distR="0" simplePos="0" relativeHeight="7352" behindDoc="0" locked="0" layoutInCell="1" allowOverlap="1" wp14:editId="7F3C335C">
                <wp:simplePos x="0" y="0"/>
                <wp:positionH relativeFrom="page">
                  <wp:posOffset>1202690</wp:posOffset>
                </wp:positionH>
                <wp:positionV relativeFrom="paragraph">
                  <wp:posOffset>543560</wp:posOffset>
                </wp:positionV>
                <wp:extent cx="5610225" cy="0"/>
                <wp:effectExtent l="12065" t="10160" r="6985" b="8890"/>
                <wp:wrapTopAndBottom/>
                <wp:docPr id="453"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02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57C3A2" id="Line 425" o:spid="_x0000_s1026" style="position:absolute;z-index:7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4.7pt,42.8pt" to="536.4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EVmHwIAAEU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" strokeweight=".48pt">
                <w10:wrap type="topAndBottom" anchorx="page"/>
              </v:line>
            </w:pict>
          </mc:Fallback>
        </mc:AlternateContent>
      </w:r>
    </w:p>
    <w:p w14:paraId="2A202441" w14:textId="77777777" w:rsidR="00A81EDF" w:rsidRDefault="00A81EDF">
      <w:pPr>
        <w:pStyle w:val="BodyText"/>
        <w:spacing w:before="1"/>
        <w:rPr>
          <w:sz w:val="18"/>
        </w:rPr>
      </w:pPr>
    </w:p>
    <w:p w14:paraId="2E1B9294" w14:textId="77777777" w:rsidR="00A81EDF" w:rsidRDefault="00A81EDF">
      <w:pPr>
        <w:pStyle w:val="BodyText"/>
        <w:spacing w:before="1"/>
        <w:rPr>
          <w:sz w:val="18"/>
        </w:rPr>
      </w:pPr>
    </w:p>
    <w:p w14:paraId="72D2FDBF" w14:textId="77777777" w:rsidR="00A81EDF" w:rsidRDefault="00A81EDF">
      <w:pPr>
        <w:rPr>
          <w:sz w:val="18"/>
        </w:rPr>
        <w:sectPr w:rsidR="00A81EDF">
          <w:pgSz w:w="12240" w:h="15840"/>
          <w:pgMar w:top="1360" w:right="260" w:bottom="1040" w:left="0" w:header="0" w:footer="845" w:gutter="0"/>
          <w:cols w:space="720"/>
        </w:sectPr>
      </w:pPr>
    </w:p>
    <w:p w14:paraId="235D7B41" w14:textId="6529D7CE" w:rsidR="00A81EDF" w:rsidRDefault="00C46345">
      <w:pPr>
        <w:pStyle w:val="Heading1"/>
      </w:pPr>
      <w:r>
        <w:rPr>
          <w:noProof/>
        </w:rPr>
        <mc:AlternateContent>
          <mc:Choice Requires="wps">
            <w:drawing>
              <wp:anchor distT="0" distB="0" distL="0" distR="0" simplePos="0" relativeHeight="7376" behindDoc="0" locked="0" layoutInCell="1" allowOverlap="1" wp14:editId="49BFFBC0">
                <wp:simplePos x="0" y="0"/>
                <wp:positionH relativeFrom="page">
                  <wp:posOffset>895350</wp:posOffset>
                </wp:positionH>
                <wp:positionV relativeFrom="paragraph">
                  <wp:posOffset>351790</wp:posOffset>
                </wp:positionV>
                <wp:extent cx="6039485" cy="0"/>
                <wp:effectExtent l="9525" t="8890" r="8890" b="10160"/>
                <wp:wrapTopAndBottom/>
                <wp:docPr id="452"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9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1F22B" id="Line 424" o:spid="_x0000_s1026" style="position:absolute;z-index: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27.7pt" to="546.0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3saHgIAAEU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" strokeweight=".48pt">
                <w10:wrap type="topAndBottom" anchorx="page"/>
              </v:line>
            </w:pict>
          </mc:Fallback>
        </mc:AlternateContent>
      </w:r>
      <w:bookmarkStart w:id="261" w:name="_TOC_250008"/>
      <w:r w:rsidR="006917C5">
        <w:rPr>
          <w:color w:val="415291"/>
          <w:spacing w:val="14"/>
        </w:rPr>
        <w:t xml:space="preserve">PART III: </w:t>
      </w:r>
      <w:r w:rsidR="006917C5">
        <w:rPr>
          <w:color w:val="415291"/>
          <w:spacing w:val="17"/>
        </w:rPr>
        <w:t>MANAGEMENT</w:t>
      </w:r>
      <w:r w:rsidR="006917C5">
        <w:rPr>
          <w:color w:val="415291"/>
          <w:spacing w:val="96"/>
        </w:rPr>
        <w:t xml:space="preserve"> </w:t>
      </w:r>
      <w:bookmarkEnd w:id="261"/>
      <w:r w:rsidR="006917C5">
        <w:rPr>
          <w:color w:val="415291"/>
          <w:spacing w:val="17"/>
        </w:rPr>
        <w:t>CAPACITY</w:t>
      </w:r>
    </w:p>
    <w:p w14:paraId="544E319F" w14:textId="77777777" w:rsidR="00A81EDF" w:rsidRDefault="00A81EDF">
      <w:pPr>
        <w:pStyle w:val="BodyText"/>
        <w:rPr>
          <w:b/>
          <w:sz w:val="10"/>
        </w:rPr>
      </w:pPr>
    </w:p>
    <w:p w14:paraId="56D285C4" w14:textId="77777777" w:rsidR="00A81EDF" w:rsidRDefault="006917C5">
      <w:pPr>
        <w:pStyle w:val="BodyText"/>
        <w:spacing w:before="94" w:line="288" w:lineRule="auto"/>
        <w:ind w:left="1440" w:right="1259"/>
      </w:pPr>
      <w:r>
        <w:t xml:space="preserve">Information in Part III is not scored during the Phase I stage of the Application review. Information provided in this section will be evaluated during the Phase II stage of the Application review. For more information on the </w:t>
      </w:r>
      <w:r>
        <w:rPr>
          <w:i/>
        </w:rPr>
        <w:t xml:space="preserve">NMTC Allocation Application </w:t>
      </w:r>
      <w:r>
        <w:t>re</w:t>
      </w:r>
      <w:r>
        <w:t xml:space="preserve">view process, please consult the </w:t>
      </w:r>
      <w:r>
        <w:rPr>
          <w:i/>
        </w:rPr>
        <w:t>NOAA</w:t>
      </w:r>
      <w:r>
        <w:t>.</w:t>
      </w:r>
    </w:p>
    <w:p w14:paraId="65628458" w14:textId="77777777" w:rsidR="00A81EDF" w:rsidRDefault="00A81EDF">
      <w:pPr>
        <w:pStyle w:val="BodyText"/>
        <w:rPr>
          <w:sz w:val="24"/>
        </w:rPr>
      </w:pPr>
    </w:p>
    <w:p w14:paraId="0F7C2380" w14:textId="77777777" w:rsidR="00A81EDF" w:rsidRDefault="006917C5">
      <w:pPr>
        <w:pStyle w:val="ListParagraph"/>
        <w:numPr>
          <w:ilvl w:val="0"/>
          <w:numId w:val="22"/>
        </w:numPr>
        <w:tabs>
          <w:tab w:val="left" w:pos="1800"/>
        </w:tabs>
        <w:jc w:val="left"/>
        <w:rPr>
          <w:sz w:val="20"/>
        </w:rPr>
      </w:pPr>
      <w:r>
        <w:rPr>
          <w:sz w:val="20"/>
        </w:rPr>
        <w:t>Organizational Chart and Key</w:t>
      </w:r>
      <w:r>
        <w:rPr>
          <w:spacing w:val="-4"/>
          <w:sz w:val="20"/>
        </w:rPr>
        <w:t xml:space="preserve"> </w:t>
      </w:r>
      <w:r>
        <w:rPr>
          <w:sz w:val="20"/>
        </w:rPr>
        <w:t>Personnel</w:t>
      </w:r>
    </w:p>
    <w:p w14:paraId="286A9ED2" w14:textId="77777777" w:rsidR="00A81EDF" w:rsidRDefault="00A81EDF">
      <w:pPr>
        <w:pStyle w:val="BodyText"/>
        <w:rPr>
          <w:sz w:val="28"/>
        </w:rPr>
      </w:pPr>
    </w:p>
    <w:p w14:paraId="1D5BB668" w14:textId="77777777" w:rsidR="00A81EDF" w:rsidRDefault="006917C5">
      <w:pPr>
        <w:pStyle w:val="ListParagraph"/>
        <w:numPr>
          <w:ilvl w:val="1"/>
          <w:numId w:val="22"/>
        </w:numPr>
        <w:tabs>
          <w:tab w:val="left" w:pos="2161"/>
        </w:tabs>
        <w:ind w:hanging="360"/>
        <w:rPr>
          <w:sz w:val="20"/>
        </w:rPr>
      </w:pPr>
      <w:r>
        <w:rPr>
          <w:sz w:val="20"/>
        </w:rPr>
        <w:t>Submit organizational chart(s) that depict the</w:t>
      </w:r>
      <w:r>
        <w:rPr>
          <w:spacing w:val="-4"/>
          <w:sz w:val="20"/>
        </w:rPr>
        <w:t xml:space="preserve"> </w:t>
      </w:r>
      <w:r>
        <w:rPr>
          <w:sz w:val="20"/>
        </w:rPr>
        <w:t>following:</w:t>
      </w:r>
    </w:p>
    <w:p w14:paraId="62717EA2" w14:textId="77777777" w:rsidR="00A81EDF" w:rsidRDefault="00A81EDF">
      <w:pPr>
        <w:pStyle w:val="BodyText"/>
        <w:spacing w:before="1"/>
        <w:rPr>
          <w:sz w:val="23"/>
        </w:rPr>
      </w:pPr>
    </w:p>
    <w:p w14:paraId="3713F84D" w14:textId="77777777" w:rsidR="00A81EDF" w:rsidRDefault="006917C5">
      <w:pPr>
        <w:pStyle w:val="ListParagraph"/>
        <w:numPr>
          <w:ilvl w:val="2"/>
          <w:numId w:val="22"/>
        </w:numPr>
        <w:tabs>
          <w:tab w:val="left" w:pos="2700"/>
          <w:tab w:val="left" w:pos="2701"/>
        </w:tabs>
        <w:spacing w:line="244" w:lineRule="exact"/>
        <w:rPr>
          <w:rFonts w:ascii="Symbol" w:hAnsi="Symbol"/>
          <w:i/>
          <w:sz w:val="20"/>
        </w:rPr>
      </w:pPr>
      <w:r>
        <w:rPr>
          <w:sz w:val="20"/>
        </w:rPr>
        <w:t xml:space="preserve">The </w:t>
      </w:r>
      <w:r>
        <w:rPr>
          <w:i/>
          <w:sz w:val="20"/>
        </w:rPr>
        <w:t xml:space="preserve">Applicant’s </w:t>
      </w:r>
      <w:r>
        <w:rPr>
          <w:sz w:val="20"/>
        </w:rPr>
        <w:t xml:space="preserve">relationship to its </w:t>
      </w:r>
      <w:r>
        <w:rPr>
          <w:i/>
          <w:sz w:val="20"/>
        </w:rPr>
        <w:t xml:space="preserve">Controlling Entity </w:t>
      </w:r>
      <w:r>
        <w:rPr>
          <w:sz w:val="20"/>
        </w:rPr>
        <w:t xml:space="preserve">as well as any </w:t>
      </w:r>
      <w:r>
        <w:rPr>
          <w:i/>
          <w:sz w:val="20"/>
        </w:rPr>
        <w:t xml:space="preserve">Affiliate </w:t>
      </w:r>
      <w:r>
        <w:rPr>
          <w:sz w:val="20"/>
        </w:rPr>
        <w:t>or</w:t>
      </w:r>
      <w:r>
        <w:rPr>
          <w:spacing w:val="-7"/>
          <w:sz w:val="20"/>
        </w:rPr>
        <w:t xml:space="preserve"> </w:t>
      </w:r>
      <w:r>
        <w:rPr>
          <w:i/>
          <w:sz w:val="20"/>
        </w:rPr>
        <w:t>Subsidiary</w:t>
      </w:r>
    </w:p>
    <w:p w14:paraId="14296796" w14:textId="77777777" w:rsidR="00A81EDF" w:rsidRDefault="006917C5">
      <w:pPr>
        <w:pStyle w:val="BodyText"/>
        <w:spacing w:line="229" w:lineRule="exact"/>
        <w:ind w:left="2700"/>
      </w:pPr>
      <w:r>
        <w:t>entities (if applicable); and</w:t>
      </w:r>
    </w:p>
    <w:p w14:paraId="13778F28" w14:textId="77777777" w:rsidR="00A81EDF" w:rsidRDefault="00A81EDF">
      <w:pPr>
        <w:pStyle w:val="BodyText"/>
        <w:spacing w:before="1"/>
        <w:rPr>
          <w:sz w:val="19"/>
        </w:rPr>
      </w:pPr>
    </w:p>
    <w:p w14:paraId="6CBBA4B4" w14:textId="77777777" w:rsidR="00A81EDF" w:rsidRDefault="006917C5">
      <w:pPr>
        <w:pStyle w:val="ListParagraph"/>
        <w:numPr>
          <w:ilvl w:val="2"/>
          <w:numId w:val="22"/>
        </w:numPr>
        <w:tabs>
          <w:tab w:val="left" w:pos="2700"/>
          <w:tab w:val="left" w:pos="2701"/>
        </w:tabs>
        <w:spacing w:before="1"/>
        <w:ind w:right="1495"/>
        <w:rPr>
          <w:rFonts w:ascii="Symbol" w:hAnsi="Symbol"/>
          <w:sz w:val="20"/>
        </w:rPr>
      </w:pPr>
      <w:r>
        <w:rPr>
          <w:sz w:val="20"/>
        </w:rPr>
        <w:t xml:space="preserve">The </w:t>
      </w:r>
      <w:r>
        <w:rPr>
          <w:i/>
          <w:sz w:val="20"/>
        </w:rPr>
        <w:t xml:space="preserve">Applicant’s </w:t>
      </w:r>
      <w:r>
        <w:rPr>
          <w:sz w:val="20"/>
        </w:rPr>
        <w:t>staffing structure (including names of key personnel), including Advisory Board/Governing Board and key board</w:t>
      </w:r>
      <w:r>
        <w:rPr>
          <w:spacing w:val="-5"/>
          <w:sz w:val="20"/>
        </w:rPr>
        <w:t xml:space="preserve"> </w:t>
      </w:r>
      <w:r>
        <w:rPr>
          <w:sz w:val="20"/>
        </w:rPr>
        <w:t>committees.</w:t>
      </w:r>
    </w:p>
    <w:p w14:paraId="75AA8FEA" w14:textId="7F1A08A0" w:rsidR="00A81EDF" w:rsidRDefault="00C46345">
      <w:pPr>
        <w:pStyle w:val="BodyText"/>
        <w:spacing w:before="7"/>
      </w:pPr>
      <w:r>
        <w:rPr>
          <w:noProof/>
        </w:rPr>
        <mc:AlternateContent>
          <mc:Choice Requires="wps">
            <w:drawing>
              <wp:anchor distT="0" distB="0" distL="0" distR="0" simplePos="0" relativeHeight="7400" behindDoc="0" locked="0" layoutInCell="1" allowOverlap="1" wp14:editId="752748A0">
                <wp:simplePos x="0" y="0"/>
                <wp:positionH relativeFrom="page">
                  <wp:posOffset>1054100</wp:posOffset>
                </wp:positionH>
                <wp:positionV relativeFrom="paragraph">
                  <wp:posOffset>177165</wp:posOffset>
                </wp:positionV>
                <wp:extent cx="5861050" cy="803275"/>
                <wp:effectExtent l="6350" t="5715" r="9525" b="10160"/>
                <wp:wrapTopAndBottom/>
                <wp:docPr id="451"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803275"/>
                        </a:xfrm>
                        <a:prstGeom prst="rect">
                          <a:avLst/>
                        </a:prstGeom>
                        <a:solidFill>
                          <a:srgbClr val="CFD0DF"/>
                        </a:solidFill>
                        <a:ln w="3048">
                          <a:solidFill>
                            <a:srgbClr val="000000"/>
                          </a:solidFill>
                          <a:prstDash val="solid"/>
                          <a:miter lim="800000"/>
                          <a:headEnd/>
                          <a:tailEnd/>
                        </a:ln>
                      </wps:spPr>
                      <wps:txbx>
                        <w:txbxContent>
                          <w:p w14:paraId="2AF2EA2F" w14:textId="77777777" w:rsidR="00A81EDF" w:rsidRDefault="00A81EDF">
                            <w:pPr>
                              <w:pStyle w:val="BodyText"/>
                              <w:spacing w:before="7"/>
                              <w:rPr>
                                <w:sz w:val="18"/>
                              </w:rPr>
                            </w:pPr>
                          </w:p>
                          <w:p w14:paraId="440EDC33" w14:textId="77777777" w:rsidR="00A81EDF" w:rsidRDefault="006917C5">
                            <w:pPr>
                              <w:pStyle w:val="BodyText"/>
                              <w:spacing w:line="288" w:lineRule="auto"/>
                              <w:ind w:left="213" w:right="237"/>
                            </w:pPr>
                            <w:r>
                              <w:rPr>
                                <w:b/>
                                <w:u w:val="thick"/>
                              </w:rPr>
                              <w:t>TIP:</w:t>
                            </w:r>
                            <w:r>
                              <w:rPr>
                                <w:b/>
                              </w:rPr>
                              <w:t xml:space="preserve"> </w:t>
                            </w:r>
                            <w:r>
                              <w:t xml:space="preserve">Be sure to refer to the </w:t>
                            </w:r>
                            <w:r>
                              <w:rPr>
                                <w:i/>
                              </w:rPr>
                              <w:t xml:space="preserve">Applicant </w:t>
                            </w:r>
                            <w:r>
                              <w:t>Instructions (page ii) for information regar</w:t>
                            </w:r>
                            <w:r>
                              <w:t xml:space="preserve">ding the submission of these documents. All attachments must be submitted </w:t>
                            </w:r>
                            <w:r>
                              <w:rPr>
                                <w:b/>
                                <w:u w:val="thick"/>
                              </w:rPr>
                              <w:t>electronic</w:t>
                            </w:r>
                            <w:r>
                              <w:rPr>
                                <w:b/>
                              </w:rPr>
                              <w:t xml:space="preserve"> </w:t>
                            </w:r>
                            <w:r>
                              <w:t xml:space="preserve">through the </w:t>
                            </w:r>
                            <w:r>
                              <w:rPr>
                                <w:i/>
                              </w:rPr>
                              <w:t>Applicant</w:t>
                            </w:r>
                            <w:r>
                              <w:t>’s AMIS account.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1134" type="#_x0000_t202" style="position:absolute;margin-left:83pt;margin-top:13.95pt;width:461.5pt;height:63.25pt;z-index:7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" fillcolor="#cfd0df" strokeweight=".24pt">
                <v:textbox inset="0,0,0,0">
                  <w:txbxContent>
                    <w:p w14:paraId="2AF2EA2F" w14:textId="77777777" w:rsidR="00A81EDF" w:rsidRDefault="00A81EDF">
                      <w:pPr>
                        <w:pStyle w:val="BodyText"/>
                        <w:spacing w:before="7"/>
                        <w:rPr>
                          <w:sz w:val="18"/>
                        </w:rPr>
                      </w:pPr>
                    </w:p>
                    <w:p w14:paraId="440EDC33" w14:textId="77777777" w:rsidR="00A81EDF" w:rsidRDefault="006917C5">
                      <w:pPr>
                        <w:pStyle w:val="BodyText"/>
                        <w:spacing w:line="288" w:lineRule="auto"/>
                        <w:ind w:left="213" w:right="237"/>
                      </w:pPr>
                      <w:r>
                        <w:rPr>
                          <w:b/>
                          <w:u w:val="thick"/>
                        </w:rPr>
                        <w:t>TIP:</w:t>
                      </w:r>
                      <w:r>
                        <w:rPr>
                          <w:b/>
                        </w:rPr>
                        <w:t xml:space="preserve"> </w:t>
                      </w:r>
                      <w:r>
                        <w:t xml:space="preserve">Be sure to refer to the </w:t>
                      </w:r>
                      <w:r>
                        <w:rPr>
                          <w:i/>
                        </w:rPr>
                        <w:t xml:space="preserve">Applicant </w:t>
                      </w:r>
                      <w:r>
                        <w:t>Instructions (page ii) for information regar</w:t>
                      </w:r>
                      <w:r>
                        <w:t xml:space="preserve">ding the submission of these documents. All attachments must be submitted </w:t>
                      </w:r>
                      <w:r>
                        <w:rPr>
                          <w:b/>
                          <w:u w:val="thick"/>
                        </w:rPr>
                        <w:t>electronic</w:t>
                      </w:r>
                      <w:r>
                        <w:rPr>
                          <w:b/>
                        </w:rPr>
                        <w:t xml:space="preserve"> </w:t>
                      </w:r>
                      <w:r>
                        <w:t xml:space="preserve">through the </w:t>
                      </w:r>
                      <w:r>
                        <w:rPr>
                          <w:i/>
                        </w:rPr>
                        <w:t>Applicant</w:t>
                      </w:r>
                      <w:r>
                        <w:t>’s AMIS account.</w:t>
                      </w:r>
                    </w:p>
                  </w:txbxContent>
                </v:textbox>
                <w10:wrap type="topAndBottom" anchorx="page"/>
              </v:shape>
            </w:pict>
          </mc:Fallback>
        </mc:AlternateContent>
      </w:r>
    </w:p>
    <w:p w14:paraId="2B5FEE08" w14:textId="77777777" w:rsidR="00A81EDF" w:rsidRDefault="00A81EDF">
      <w:pPr>
        <w:pStyle w:val="BodyText"/>
      </w:pPr>
    </w:p>
    <w:p w14:paraId="1A3B83A6" w14:textId="77777777" w:rsidR="00A81EDF" w:rsidRDefault="00A81EDF">
      <w:pPr>
        <w:pStyle w:val="BodyText"/>
        <w:spacing w:before="4"/>
      </w:pPr>
    </w:p>
    <w:p w14:paraId="78362981" w14:textId="77777777" w:rsidR="00A81EDF" w:rsidRDefault="006917C5">
      <w:pPr>
        <w:pStyle w:val="ListParagraph"/>
        <w:numPr>
          <w:ilvl w:val="1"/>
          <w:numId w:val="22"/>
        </w:numPr>
        <w:tabs>
          <w:tab w:val="left" w:pos="2161"/>
        </w:tabs>
        <w:spacing w:line="288" w:lineRule="auto"/>
        <w:ind w:right="1859" w:hanging="360"/>
        <w:rPr>
          <w:sz w:val="20"/>
        </w:rPr>
      </w:pPr>
      <w:r>
        <w:rPr>
          <w:sz w:val="20"/>
        </w:rPr>
        <w:t xml:space="preserve">Complete </w:t>
      </w:r>
      <w:r>
        <w:rPr>
          <w:sz w:val="20"/>
          <w:u w:val="single"/>
        </w:rPr>
        <w:t>Table C2</w:t>
      </w:r>
      <w:r>
        <w:rPr>
          <w:sz w:val="20"/>
        </w:rPr>
        <w:t xml:space="preserve">. Identify the </w:t>
      </w:r>
      <w:r>
        <w:rPr>
          <w:i/>
          <w:sz w:val="20"/>
        </w:rPr>
        <w:t xml:space="preserve">Applicant’s </w:t>
      </w:r>
      <w:r>
        <w:rPr>
          <w:sz w:val="20"/>
        </w:rPr>
        <w:t xml:space="preserve">(and </w:t>
      </w:r>
      <w:r>
        <w:rPr>
          <w:i/>
          <w:sz w:val="20"/>
        </w:rPr>
        <w:t>Controlling Entity’s</w:t>
      </w:r>
      <w:r>
        <w:rPr>
          <w:sz w:val="20"/>
        </w:rPr>
        <w:t>) personnel, including consultants and board members (if applicable) that will have a key role</w:t>
      </w:r>
      <w:r>
        <w:rPr>
          <w:spacing w:val="-7"/>
          <w:sz w:val="20"/>
        </w:rPr>
        <w:t xml:space="preserve"> </w:t>
      </w:r>
      <w:r>
        <w:rPr>
          <w:sz w:val="20"/>
        </w:rPr>
        <w:t>in:</w:t>
      </w:r>
    </w:p>
    <w:p w14:paraId="50E32E87" w14:textId="77777777" w:rsidR="00A81EDF" w:rsidRDefault="00A81EDF">
      <w:pPr>
        <w:pStyle w:val="BodyText"/>
        <w:spacing w:before="1"/>
        <w:rPr>
          <w:sz w:val="19"/>
        </w:rPr>
      </w:pPr>
    </w:p>
    <w:p w14:paraId="367CC3D7" w14:textId="77777777" w:rsidR="00A81EDF" w:rsidRDefault="006917C5">
      <w:pPr>
        <w:pStyle w:val="ListParagraph"/>
        <w:numPr>
          <w:ilvl w:val="2"/>
          <w:numId w:val="22"/>
        </w:numPr>
        <w:tabs>
          <w:tab w:val="left" w:pos="2700"/>
          <w:tab w:val="left" w:pos="2701"/>
        </w:tabs>
        <w:spacing w:line="244" w:lineRule="exact"/>
        <w:rPr>
          <w:rFonts w:ascii="Symbol" w:hAnsi="Symbol"/>
          <w:sz w:val="20"/>
        </w:rPr>
      </w:pPr>
      <w:r>
        <w:rPr>
          <w:sz w:val="20"/>
        </w:rPr>
        <w:t>Deploying Capital – identifying and underwriting transactions; structuring NMTC loans</w:t>
      </w:r>
      <w:r>
        <w:rPr>
          <w:spacing w:val="-8"/>
          <w:sz w:val="20"/>
        </w:rPr>
        <w:t xml:space="preserve"> </w:t>
      </w:r>
      <w:r>
        <w:rPr>
          <w:sz w:val="20"/>
        </w:rPr>
        <w:t>and</w:t>
      </w:r>
    </w:p>
    <w:p w14:paraId="6B71DDED" w14:textId="77777777" w:rsidR="00A81EDF" w:rsidRDefault="006917C5">
      <w:pPr>
        <w:spacing w:line="229" w:lineRule="exact"/>
        <w:ind w:left="2700"/>
        <w:rPr>
          <w:sz w:val="20"/>
        </w:rPr>
      </w:pPr>
      <w:r>
        <w:rPr>
          <w:i/>
          <w:sz w:val="20"/>
        </w:rPr>
        <w:t>Equity Investments</w:t>
      </w:r>
      <w:r>
        <w:rPr>
          <w:sz w:val="20"/>
        </w:rPr>
        <w:t xml:space="preserve">; and/or providing </w:t>
      </w:r>
      <w:r>
        <w:rPr>
          <w:i/>
          <w:sz w:val="20"/>
        </w:rPr>
        <w:t>FCOS</w:t>
      </w:r>
      <w:r>
        <w:rPr>
          <w:sz w:val="20"/>
        </w:rPr>
        <w:t>;</w:t>
      </w:r>
    </w:p>
    <w:p w14:paraId="0A5BD09A" w14:textId="77777777" w:rsidR="00A81EDF" w:rsidRDefault="00A81EDF">
      <w:pPr>
        <w:pStyle w:val="BodyText"/>
        <w:spacing w:before="2"/>
        <w:rPr>
          <w:sz w:val="19"/>
        </w:rPr>
      </w:pPr>
    </w:p>
    <w:p w14:paraId="7F5E4F07" w14:textId="77777777" w:rsidR="00A81EDF" w:rsidRDefault="006917C5">
      <w:pPr>
        <w:pStyle w:val="ListParagraph"/>
        <w:numPr>
          <w:ilvl w:val="2"/>
          <w:numId w:val="22"/>
        </w:numPr>
        <w:tabs>
          <w:tab w:val="left" w:pos="2700"/>
          <w:tab w:val="left" w:pos="2701"/>
        </w:tabs>
        <w:ind w:right="1240"/>
        <w:rPr>
          <w:rFonts w:ascii="Symbol" w:hAnsi="Symbol"/>
          <w:sz w:val="20"/>
        </w:rPr>
      </w:pPr>
      <w:r>
        <w:rPr>
          <w:sz w:val="20"/>
        </w:rPr>
        <w:t>Raising Capital from Investors – including raising tax credit equity and leveraged debt if the Applicant will use the leve</w:t>
      </w:r>
      <w:r>
        <w:rPr>
          <w:sz w:val="20"/>
        </w:rPr>
        <w:t>raged investment</w:t>
      </w:r>
      <w:r>
        <w:rPr>
          <w:spacing w:val="-3"/>
          <w:sz w:val="20"/>
        </w:rPr>
        <w:t xml:space="preserve"> </w:t>
      </w:r>
      <w:r>
        <w:rPr>
          <w:sz w:val="20"/>
        </w:rPr>
        <w:t>model;</w:t>
      </w:r>
    </w:p>
    <w:p w14:paraId="600AAA64" w14:textId="77777777" w:rsidR="00A81EDF" w:rsidRDefault="00A81EDF">
      <w:pPr>
        <w:pStyle w:val="BodyText"/>
        <w:rPr>
          <w:sz w:val="19"/>
        </w:rPr>
      </w:pPr>
    </w:p>
    <w:p w14:paraId="14379912" w14:textId="77777777" w:rsidR="00A81EDF" w:rsidRDefault="006917C5">
      <w:pPr>
        <w:pStyle w:val="ListParagraph"/>
        <w:numPr>
          <w:ilvl w:val="2"/>
          <w:numId w:val="22"/>
        </w:numPr>
        <w:tabs>
          <w:tab w:val="left" w:pos="2700"/>
          <w:tab w:val="left" w:pos="2701"/>
        </w:tabs>
        <w:rPr>
          <w:rFonts w:ascii="Symbol" w:hAnsi="Symbol"/>
          <w:sz w:val="20"/>
        </w:rPr>
      </w:pPr>
      <w:r>
        <w:rPr>
          <w:sz w:val="20"/>
        </w:rPr>
        <w:t>Asset and Risk Management;</w:t>
      </w:r>
      <w:r>
        <w:rPr>
          <w:spacing w:val="-2"/>
          <w:sz w:val="20"/>
        </w:rPr>
        <w:t xml:space="preserve"> </w:t>
      </w:r>
      <w:r>
        <w:rPr>
          <w:sz w:val="20"/>
        </w:rPr>
        <w:t>and</w:t>
      </w:r>
    </w:p>
    <w:p w14:paraId="33F7F9BE" w14:textId="77777777" w:rsidR="00A81EDF" w:rsidRDefault="00A81EDF">
      <w:pPr>
        <w:pStyle w:val="BodyText"/>
        <w:spacing w:before="11"/>
        <w:rPr>
          <w:sz w:val="18"/>
        </w:rPr>
      </w:pPr>
    </w:p>
    <w:p w14:paraId="4B34BC53" w14:textId="77777777" w:rsidR="00A81EDF" w:rsidRDefault="006917C5">
      <w:pPr>
        <w:pStyle w:val="ListParagraph"/>
        <w:numPr>
          <w:ilvl w:val="2"/>
          <w:numId w:val="22"/>
        </w:numPr>
        <w:tabs>
          <w:tab w:val="left" w:pos="2700"/>
          <w:tab w:val="left" w:pos="2701"/>
        </w:tabs>
        <w:rPr>
          <w:rFonts w:ascii="Symbol" w:hAnsi="Symbol"/>
          <w:sz w:val="20"/>
        </w:rPr>
      </w:pPr>
      <w:r>
        <w:rPr>
          <w:sz w:val="20"/>
        </w:rPr>
        <w:t>NMTC Program</w:t>
      </w:r>
      <w:r>
        <w:rPr>
          <w:spacing w:val="-1"/>
          <w:sz w:val="20"/>
        </w:rPr>
        <w:t xml:space="preserve"> </w:t>
      </w:r>
      <w:r>
        <w:rPr>
          <w:sz w:val="20"/>
        </w:rPr>
        <w:t>Compliance.</w:t>
      </w:r>
    </w:p>
    <w:p w14:paraId="41298EE0" w14:textId="61F01E7F" w:rsidR="00A81EDF" w:rsidRDefault="00C46345">
      <w:pPr>
        <w:pStyle w:val="BodyText"/>
        <w:spacing w:before="11"/>
        <w:rPr>
          <w:sz w:val="11"/>
        </w:rPr>
      </w:pPr>
      <w:r>
        <w:rPr>
          <w:noProof/>
        </w:rPr>
        <mc:AlternateContent>
          <mc:Choice Requires="wps">
            <w:drawing>
              <wp:anchor distT="0" distB="0" distL="0" distR="0" simplePos="0" relativeHeight="7424" behindDoc="0" locked="0" layoutInCell="1" allowOverlap="1" wp14:editId="292740DD">
                <wp:simplePos x="0" y="0"/>
                <wp:positionH relativeFrom="page">
                  <wp:posOffset>1052830</wp:posOffset>
                </wp:positionH>
                <wp:positionV relativeFrom="paragraph">
                  <wp:posOffset>114300</wp:posOffset>
                </wp:positionV>
                <wp:extent cx="5998210" cy="1153795"/>
                <wp:effectExtent l="5080" t="9525" r="6985" b="8255"/>
                <wp:wrapTopAndBottom/>
                <wp:docPr id="450"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8210" cy="1153795"/>
                        </a:xfrm>
                        <a:prstGeom prst="rect">
                          <a:avLst/>
                        </a:prstGeom>
                        <a:solidFill>
                          <a:srgbClr val="CFD0DF"/>
                        </a:solidFill>
                        <a:ln w="3048">
                          <a:solidFill>
                            <a:srgbClr val="000000"/>
                          </a:solidFill>
                          <a:prstDash val="solid"/>
                          <a:miter lim="800000"/>
                          <a:headEnd/>
                          <a:tailEnd/>
                        </a:ln>
                      </wps:spPr>
                      <wps:txbx>
                        <w:txbxContent>
                          <w:p w14:paraId="0743763D" w14:textId="77777777" w:rsidR="00A81EDF" w:rsidRDefault="00A81EDF">
                            <w:pPr>
                              <w:pStyle w:val="BodyText"/>
                              <w:spacing w:before="7"/>
                              <w:rPr>
                                <w:sz w:val="18"/>
                              </w:rPr>
                            </w:pPr>
                          </w:p>
                          <w:p w14:paraId="421BC12D" w14:textId="77777777" w:rsidR="00A81EDF" w:rsidRDefault="006917C5">
                            <w:pPr>
                              <w:pStyle w:val="BodyText"/>
                              <w:spacing w:line="288" w:lineRule="auto"/>
                              <w:ind w:left="213" w:right="441"/>
                              <w:jc w:val="both"/>
                            </w:pPr>
                            <w:r>
                              <w:rPr>
                                <w:b/>
                                <w:u w:val="thick"/>
                              </w:rPr>
                              <w:t>TIP:</w:t>
                            </w:r>
                            <w:r>
                              <w:rPr>
                                <w:b/>
                              </w:rPr>
                              <w:t xml:space="preserve"> </w:t>
                            </w:r>
                            <w:r>
                              <w:t xml:space="preserve">Be sure to identify any and all consultants that will have a key role in assisting the </w:t>
                            </w:r>
                            <w:r>
                              <w:rPr>
                                <w:i/>
                              </w:rPr>
                              <w:t xml:space="preserve">Applicant </w:t>
                            </w:r>
                            <w:r>
                              <w:t>in managing an NMTC line of business, including consultants who assi</w:t>
                            </w:r>
                            <w:r>
                              <w:t xml:space="preserve">sted in preparing the </w:t>
                            </w:r>
                            <w:r>
                              <w:rPr>
                                <w:i/>
                              </w:rPr>
                              <w:t>Allocation Application</w:t>
                            </w:r>
                            <w:r>
                              <w:t>.</w:t>
                            </w:r>
                          </w:p>
                          <w:p w14:paraId="3DCEABF9" w14:textId="77777777" w:rsidR="00A81EDF" w:rsidRDefault="00A81EDF">
                            <w:pPr>
                              <w:pStyle w:val="BodyText"/>
                              <w:rPr>
                                <w:sz w:val="24"/>
                              </w:rPr>
                            </w:pPr>
                          </w:p>
                          <w:p w14:paraId="3CA83404" w14:textId="77777777" w:rsidR="00A81EDF" w:rsidRDefault="006917C5">
                            <w:pPr>
                              <w:pStyle w:val="BodyText"/>
                              <w:ind w:left="213"/>
                              <w:jc w:val="both"/>
                            </w:pPr>
                            <w:r>
                              <w:rPr>
                                <w:b/>
                                <w:u w:val="thick"/>
                              </w:rPr>
                              <w:t>TIP:</w:t>
                            </w:r>
                            <w:r>
                              <w:rPr>
                                <w:b/>
                              </w:rPr>
                              <w:t xml:space="preserve"> </w:t>
                            </w:r>
                            <w:r>
                              <w:t xml:space="preserve">The </w:t>
                            </w:r>
                            <w:r>
                              <w:rPr>
                                <w:i/>
                              </w:rPr>
                              <w:t xml:space="preserve">CDFI </w:t>
                            </w:r>
                            <w:r>
                              <w:t>Fund will only review the first 15 individuals listed in Table C2.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2" o:spid="_x0000_s1135" type="#_x0000_t202" style="position:absolute;margin-left:82.9pt;margin-top:9pt;width:472.3pt;height:90.85pt;z-index: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" fillcolor="#cfd0df" strokeweight=".24pt">
                <v:textbox inset="0,0,0,0">
                  <w:txbxContent>
                    <w:p w14:paraId="0743763D" w14:textId="77777777" w:rsidR="00A81EDF" w:rsidRDefault="00A81EDF">
                      <w:pPr>
                        <w:pStyle w:val="BodyText"/>
                        <w:spacing w:before="7"/>
                        <w:rPr>
                          <w:sz w:val="18"/>
                        </w:rPr>
                      </w:pPr>
                    </w:p>
                    <w:p w14:paraId="421BC12D" w14:textId="77777777" w:rsidR="00A81EDF" w:rsidRDefault="006917C5">
                      <w:pPr>
                        <w:pStyle w:val="BodyText"/>
                        <w:spacing w:line="288" w:lineRule="auto"/>
                        <w:ind w:left="213" w:right="441"/>
                        <w:jc w:val="both"/>
                      </w:pPr>
                      <w:r>
                        <w:rPr>
                          <w:b/>
                          <w:u w:val="thick"/>
                        </w:rPr>
                        <w:t>TIP:</w:t>
                      </w:r>
                      <w:r>
                        <w:rPr>
                          <w:b/>
                        </w:rPr>
                        <w:t xml:space="preserve"> </w:t>
                      </w:r>
                      <w:r>
                        <w:t xml:space="preserve">Be sure to identify any and all consultants that will have a key role in assisting the </w:t>
                      </w:r>
                      <w:r>
                        <w:rPr>
                          <w:i/>
                        </w:rPr>
                        <w:t xml:space="preserve">Applicant </w:t>
                      </w:r>
                      <w:r>
                        <w:t>in managing an NMTC line of business, including consultants who assi</w:t>
                      </w:r>
                      <w:r>
                        <w:t xml:space="preserve">sted in preparing the </w:t>
                      </w:r>
                      <w:r>
                        <w:rPr>
                          <w:i/>
                        </w:rPr>
                        <w:t>Allocation Application</w:t>
                      </w:r>
                      <w:r>
                        <w:t>.</w:t>
                      </w:r>
                    </w:p>
                    <w:p w14:paraId="3DCEABF9" w14:textId="77777777" w:rsidR="00A81EDF" w:rsidRDefault="00A81EDF">
                      <w:pPr>
                        <w:pStyle w:val="BodyText"/>
                        <w:rPr>
                          <w:sz w:val="24"/>
                        </w:rPr>
                      </w:pPr>
                    </w:p>
                    <w:p w14:paraId="3CA83404" w14:textId="77777777" w:rsidR="00A81EDF" w:rsidRDefault="006917C5">
                      <w:pPr>
                        <w:pStyle w:val="BodyText"/>
                        <w:ind w:left="213"/>
                        <w:jc w:val="both"/>
                      </w:pPr>
                      <w:r>
                        <w:rPr>
                          <w:b/>
                          <w:u w:val="thick"/>
                        </w:rPr>
                        <w:t>TIP:</w:t>
                      </w:r>
                      <w:r>
                        <w:rPr>
                          <w:b/>
                        </w:rPr>
                        <w:t xml:space="preserve"> </w:t>
                      </w:r>
                      <w:r>
                        <w:t xml:space="preserve">The </w:t>
                      </w:r>
                      <w:r>
                        <w:rPr>
                          <w:i/>
                        </w:rPr>
                        <w:t xml:space="preserve">CDFI </w:t>
                      </w:r>
                      <w:r>
                        <w:t>Fund will only review the first 15 individuals listed in Table C2.</w:t>
                      </w:r>
                    </w:p>
                  </w:txbxContent>
                </v:textbox>
                <w10:wrap type="topAndBottom" anchorx="page"/>
              </v:shape>
            </w:pict>
          </mc:Fallback>
        </mc:AlternateContent>
      </w:r>
    </w:p>
    <w:p w14:paraId="725AEF3A" w14:textId="77777777" w:rsidR="00A81EDF" w:rsidRDefault="00A81EDF">
      <w:pPr>
        <w:pStyle w:val="BodyText"/>
        <w:rPr>
          <w:sz w:val="24"/>
        </w:rPr>
      </w:pPr>
    </w:p>
    <w:p w14:paraId="25988BB1" w14:textId="77777777" w:rsidR="00A81EDF" w:rsidRDefault="00A81EDF">
      <w:pPr>
        <w:pStyle w:val="BodyText"/>
        <w:spacing w:before="3"/>
        <w:rPr>
          <w:sz w:val="21"/>
        </w:rPr>
      </w:pPr>
    </w:p>
    <w:p w14:paraId="6833D672" w14:textId="77777777" w:rsidR="00A81EDF" w:rsidRDefault="006917C5">
      <w:pPr>
        <w:pStyle w:val="ListParagraph"/>
        <w:numPr>
          <w:ilvl w:val="0"/>
          <w:numId w:val="22"/>
        </w:numPr>
        <w:tabs>
          <w:tab w:val="left" w:pos="1800"/>
        </w:tabs>
        <w:jc w:val="left"/>
        <w:rPr>
          <w:sz w:val="20"/>
        </w:rPr>
      </w:pPr>
      <w:r>
        <w:rPr>
          <w:sz w:val="20"/>
        </w:rPr>
        <w:t>Deploying Capital or providing</w:t>
      </w:r>
      <w:r>
        <w:rPr>
          <w:spacing w:val="-2"/>
          <w:sz w:val="20"/>
        </w:rPr>
        <w:t xml:space="preserve"> </w:t>
      </w:r>
      <w:r>
        <w:rPr>
          <w:i/>
          <w:sz w:val="20"/>
        </w:rPr>
        <w:t>FCOS</w:t>
      </w:r>
      <w:r>
        <w:rPr>
          <w:sz w:val="20"/>
        </w:rPr>
        <w:t>:</w:t>
      </w:r>
    </w:p>
    <w:p w14:paraId="27B6C8C1" w14:textId="77777777" w:rsidR="00A81EDF" w:rsidRDefault="00A81EDF">
      <w:pPr>
        <w:rPr>
          <w:sz w:val="20"/>
        </w:rPr>
        <w:sectPr w:rsidR="00A81EDF">
          <w:pgSz w:w="12240" w:h="15840"/>
          <w:pgMar w:top="1380" w:right="260" w:bottom="1040" w:left="0" w:header="0" w:footer="845" w:gutter="0"/>
          <w:cols w:space="720"/>
        </w:sectPr>
      </w:pPr>
    </w:p>
    <w:p w14:paraId="2A4058D3" w14:textId="64AE1FA4" w:rsidR="00A81EDF" w:rsidRDefault="00C46345">
      <w:pPr>
        <w:pStyle w:val="BodyText"/>
        <w:ind w:left="1656"/>
      </w:pPr>
      <w:r>
        <w:rPr>
          <w:noProof/>
        </w:rPr>
        <mc:AlternateContent>
          <mc:Choice Requires="wps">
            <w:drawing>
              <wp:inline distT="0" distB="0" distL="0" distR="0" wp14:editId="61967908">
                <wp:extent cx="5861050" cy="2030730"/>
                <wp:effectExtent l="9525" t="9525" r="6350" b="7620"/>
                <wp:docPr id="449"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2030730"/>
                        </a:xfrm>
                        <a:prstGeom prst="rect">
                          <a:avLst/>
                        </a:prstGeom>
                        <a:solidFill>
                          <a:srgbClr val="CFD0DF"/>
                        </a:solidFill>
                        <a:ln w="3048">
                          <a:solidFill>
                            <a:srgbClr val="000000"/>
                          </a:solidFill>
                          <a:prstDash val="solid"/>
                          <a:miter lim="800000"/>
                          <a:headEnd/>
                          <a:tailEnd/>
                        </a:ln>
                      </wps:spPr>
                      <wps:txbx>
                        <w:txbxContent>
                          <w:p w14:paraId="09A9BC9A" w14:textId="77777777" w:rsidR="00A81EDF" w:rsidRDefault="00A81EDF">
                            <w:pPr>
                              <w:pStyle w:val="BodyText"/>
                              <w:spacing w:before="7"/>
                              <w:rPr>
                                <w:sz w:val="18"/>
                              </w:rPr>
                            </w:pPr>
                          </w:p>
                          <w:p w14:paraId="4FB51080" w14:textId="77777777" w:rsidR="00A81EDF" w:rsidRDefault="006917C5">
                            <w:pPr>
                              <w:pStyle w:val="BodyText"/>
                              <w:spacing w:line="288" w:lineRule="auto"/>
                              <w:ind w:left="213" w:right="288"/>
                            </w:pPr>
                            <w:r>
                              <w:rPr>
                                <w:b/>
                                <w:u w:val="thick"/>
                              </w:rPr>
                              <w:t>TIP:</w:t>
                            </w:r>
                            <w:r>
                              <w:rPr>
                                <w:b/>
                              </w:rPr>
                              <w:t xml:space="preserve"> </w:t>
                            </w:r>
                            <w:r>
                              <w:t xml:space="preserve">The CDFI Fund expects the </w:t>
                            </w:r>
                            <w:r>
                              <w:rPr>
                                <w:i/>
                              </w:rPr>
                              <w:t xml:space="preserve">Applicant’s </w:t>
                            </w:r>
                            <w:r>
                              <w:t xml:space="preserve">personnel to have relevant experience in the types of activities the </w:t>
                            </w:r>
                            <w:r>
                              <w:rPr>
                                <w:i/>
                              </w:rPr>
                              <w:t xml:space="preserve">Applicant </w:t>
                            </w:r>
                            <w:r>
                              <w:t xml:space="preserve">intends to pursue with its </w:t>
                            </w:r>
                            <w:r>
                              <w:rPr>
                                <w:i/>
                              </w:rPr>
                              <w:t xml:space="preserve">NMTC Allocation </w:t>
                            </w:r>
                            <w:r>
                              <w:t xml:space="preserve">– particularly in situations where the </w:t>
                            </w:r>
                            <w:r>
                              <w:rPr>
                                <w:i/>
                              </w:rPr>
                              <w:t xml:space="preserve">Applicant </w:t>
                            </w:r>
                            <w:r>
                              <w:t xml:space="preserve">(or its </w:t>
                            </w:r>
                            <w:r>
                              <w:rPr>
                                <w:i/>
                              </w:rPr>
                              <w:t>Controlling Entity</w:t>
                            </w:r>
                            <w:r>
                              <w:t>) lacks prior organizational performance in providing loans</w:t>
                            </w:r>
                            <w:r>
                              <w:t xml:space="preserve"> or </w:t>
                            </w:r>
                            <w:r>
                              <w:rPr>
                                <w:i/>
                              </w:rPr>
                              <w:t xml:space="preserve">Equity Investments </w:t>
                            </w:r>
                            <w:r>
                              <w:t>and related functions (e.g. monitoring loan repayments or dividend payments, managing disbursement of construction draws, etc.).</w:t>
                            </w:r>
                          </w:p>
                          <w:p w14:paraId="7046CCF3" w14:textId="77777777" w:rsidR="00A81EDF" w:rsidRDefault="00A81EDF">
                            <w:pPr>
                              <w:pStyle w:val="BodyText"/>
                              <w:rPr>
                                <w:sz w:val="24"/>
                              </w:rPr>
                            </w:pPr>
                          </w:p>
                          <w:p w14:paraId="673166EF" w14:textId="77777777" w:rsidR="00A81EDF" w:rsidRDefault="006917C5">
                            <w:pPr>
                              <w:pStyle w:val="BodyText"/>
                              <w:spacing w:before="1" w:line="288" w:lineRule="auto"/>
                              <w:ind w:left="213" w:right="276"/>
                            </w:pPr>
                            <w:r>
                              <w:t xml:space="preserve">An </w:t>
                            </w:r>
                            <w:r>
                              <w:rPr>
                                <w:i/>
                              </w:rPr>
                              <w:t xml:space="preserve">Applicant </w:t>
                            </w:r>
                            <w:r>
                              <w:t>will be evaluated more favorably under this sub-section if it can also demonstrate that it</w:t>
                            </w:r>
                            <w:r>
                              <w:t xml:space="preserve">s personnel have experience identifying borrowers or investees in </w:t>
                            </w:r>
                            <w:r>
                              <w:rPr>
                                <w:i/>
                              </w:rPr>
                              <w:t>LICs</w:t>
                            </w:r>
                            <w:r>
                              <w:t xml:space="preserve">: evaluating business to determine long-term sustainability; and structuring QLICIs or providing </w:t>
                            </w:r>
                            <w:r>
                              <w:rPr>
                                <w:i/>
                              </w:rPr>
                              <w:t xml:space="preserve">FCOS </w:t>
                            </w:r>
                            <w:r>
                              <w:t xml:space="preserve">that meet the needs of </w:t>
                            </w:r>
                            <w:r>
                              <w:rPr>
                                <w:i/>
                              </w:rPr>
                              <w:t xml:space="preserve">LIC </w:t>
                            </w:r>
                            <w:r>
                              <w:t>borrowers/investees.</w:t>
                            </w:r>
                          </w:p>
                        </w:txbxContent>
                      </wps:txbx>
                      <wps:bodyPr rot="0" vert="horz" wrap="square" lIns="0" tIns="0" rIns="0" bIns="0" anchor="t" anchorCtr="0" upright="1">
                        <a:noAutofit/>
                      </wps:bodyPr>
                    </wps:wsp>
                  </a:graphicData>
                </a:graphic>
              </wp:inline>
            </w:drawing>
          </mc:Choice>
          <mc:Fallback>
            <w:pict>
              <v:shape id="Text Box 421" o:spid="_x0000_s1136" type="#_x0000_t202" style="width:461.5pt;height:15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" fillcolor="#cfd0df" strokeweight=".24pt">
                <v:textbox inset="0,0,0,0">
                  <w:txbxContent>
                    <w:p w14:paraId="09A9BC9A" w14:textId="77777777" w:rsidR="00A81EDF" w:rsidRDefault="00A81EDF">
                      <w:pPr>
                        <w:pStyle w:val="BodyText"/>
                        <w:spacing w:before="7"/>
                        <w:rPr>
                          <w:sz w:val="18"/>
                        </w:rPr>
                      </w:pPr>
                    </w:p>
                    <w:p w14:paraId="4FB51080" w14:textId="77777777" w:rsidR="00A81EDF" w:rsidRDefault="006917C5">
                      <w:pPr>
                        <w:pStyle w:val="BodyText"/>
                        <w:spacing w:line="288" w:lineRule="auto"/>
                        <w:ind w:left="213" w:right="288"/>
                      </w:pPr>
                      <w:r>
                        <w:rPr>
                          <w:b/>
                          <w:u w:val="thick"/>
                        </w:rPr>
                        <w:t>TIP:</w:t>
                      </w:r>
                      <w:r>
                        <w:rPr>
                          <w:b/>
                        </w:rPr>
                        <w:t xml:space="preserve"> </w:t>
                      </w:r>
                      <w:r>
                        <w:t xml:space="preserve">The CDFI Fund expects the </w:t>
                      </w:r>
                      <w:r>
                        <w:rPr>
                          <w:i/>
                        </w:rPr>
                        <w:t xml:space="preserve">Applicant’s </w:t>
                      </w:r>
                      <w:r>
                        <w:t xml:space="preserve">personnel to have relevant experience in the types of activities the </w:t>
                      </w:r>
                      <w:r>
                        <w:rPr>
                          <w:i/>
                        </w:rPr>
                        <w:t xml:space="preserve">Applicant </w:t>
                      </w:r>
                      <w:r>
                        <w:t xml:space="preserve">intends to pursue with its </w:t>
                      </w:r>
                      <w:r>
                        <w:rPr>
                          <w:i/>
                        </w:rPr>
                        <w:t xml:space="preserve">NMTC Allocation </w:t>
                      </w:r>
                      <w:r>
                        <w:t xml:space="preserve">– particularly in situations where the </w:t>
                      </w:r>
                      <w:r>
                        <w:rPr>
                          <w:i/>
                        </w:rPr>
                        <w:t xml:space="preserve">Applicant </w:t>
                      </w:r>
                      <w:r>
                        <w:t xml:space="preserve">(or its </w:t>
                      </w:r>
                      <w:r>
                        <w:rPr>
                          <w:i/>
                        </w:rPr>
                        <w:t>Controlling Entity</w:t>
                      </w:r>
                      <w:r>
                        <w:t>) lacks prior organizational performance in providing loans</w:t>
                      </w:r>
                      <w:r>
                        <w:t xml:space="preserve"> or </w:t>
                      </w:r>
                      <w:r>
                        <w:rPr>
                          <w:i/>
                        </w:rPr>
                        <w:t xml:space="preserve">Equity Investments </w:t>
                      </w:r>
                      <w:r>
                        <w:t>and related functions (e.g. monitoring loan repayments or dividend payments, managing disbursement of construction draws, etc.).</w:t>
                      </w:r>
                    </w:p>
                    <w:p w14:paraId="7046CCF3" w14:textId="77777777" w:rsidR="00A81EDF" w:rsidRDefault="00A81EDF">
                      <w:pPr>
                        <w:pStyle w:val="BodyText"/>
                        <w:rPr>
                          <w:sz w:val="24"/>
                        </w:rPr>
                      </w:pPr>
                    </w:p>
                    <w:p w14:paraId="673166EF" w14:textId="77777777" w:rsidR="00A81EDF" w:rsidRDefault="006917C5">
                      <w:pPr>
                        <w:pStyle w:val="BodyText"/>
                        <w:spacing w:before="1" w:line="288" w:lineRule="auto"/>
                        <w:ind w:left="213" w:right="276"/>
                      </w:pPr>
                      <w:r>
                        <w:t xml:space="preserve">An </w:t>
                      </w:r>
                      <w:r>
                        <w:rPr>
                          <w:i/>
                        </w:rPr>
                        <w:t xml:space="preserve">Applicant </w:t>
                      </w:r>
                      <w:r>
                        <w:t>will be evaluated more favorably under this sub-section if it can also demonstrate that it</w:t>
                      </w:r>
                      <w:r>
                        <w:t xml:space="preserve">s personnel have experience identifying borrowers or investees in </w:t>
                      </w:r>
                      <w:r>
                        <w:rPr>
                          <w:i/>
                        </w:rPr>
                        <w:t>LICs</w:t>
                      </w:r>
                      <w:r>
                        <w:t xml:space="preserve">: evaluating business to determine long-term sustainability; and structuring QLICIs or providing </w:t>
                      </w:r>
                      <w:r>
                        <w:rPr>
                          <w:i/>
                        </w:rPr>
                        <w:t xml:space="preserve">FCOS </w:t>
                      </w:r>
                      <w:r>
                        <w:t xml:space="preserve">that meet the needs of </w:t>
                      </w:r>
                      <w:r>
                        <w:rPr>
                          <w:i/>
                        </w:rPr>
                        <w:t xml:space="preserve">LIC </w:t>
                      </w:r>
                      <w:r>
                        <w:t>borrowers/investees.</w:t>
                      </w:r>
                    </w:p>
                  </w:txbxContent>
                </v:textbox>
                <w10:anchorlock/>
              </v:shape>
            </w:pict>
          </mc:Fallback>
        </mc:AlternateContent>
      </w:r>
    </w:p>
    <w:p w14:paraId="019C5FC9" w14:textId="77777777" w:rsidR="00A81EDF" w:rsidRDefault="00A81EDF">
      <w:pPr>
        <w:pStyle w:val="BodyText"/>
        <w:spacing w:before="4"/>
        <w:rPr>
          <w:sz w:val="12"/>
        </w:rPr>
      </w:pPr>
    </w:p>
    <w:p w14:paraId="67136048" w14:textId="77777777" w:rsidR="00A81EDF" w:rsidRDefault="006917C5">
      <w:pPr>
        <w:pStyle w:val="ListParagraph"/>
        <w:numPr>
          <w:ilvl w:val="1"/>
          <w:numId w:val="22"/>
        </w:numPr>
        <w:tabs>
          <w:tab w:val="left" w:pos="2161"/>
        </w:tabs>
        <w:spacing w:before="94"/>
        <w:ind w:right="1289" w:hanging="360"/>
        <w:rPr>
          <w:sz w:val="20"/>
        </w:rPr>
      </w:pPr>
      <w:r>
        <w:rPr>
          <w:sz w:val="20"/>
        </w:rPr>
        <w:t xml:space="preserve">Describe the current roles and responsibilities of the </w:t>
      </w:r>
      <w:r>
        <w:rPr>
          <w:i/>
          <w:sz w:val="20"/>
        </w:rPr>
        <w:t xml:space="preserve">Applicant’s </w:t>
      </w:r>
      <w:r>
        <w:rPr>
          <w:sz w:val="20"/>
        </w:rPr>
        <w:t xml:space="preserve">(and </w:t>
      </w:r>
      <w:r>
        <w:rPr>
          <w:i/>
          <w:sz w:val="20"/>
        </w:rPr>
        <w:t>Controlling Entity’s</w:t>
      </w:r>
      <w:r>
        <w:rPr>
          <w:sz w:val="20"/>
        </w:rPr>
        <w:t xml:space="preserve">) key personnel, consultants and board members in deploying capital in </w:t>
      </w:r>
      <w:r>
        <w:rPr>
          <w:i/>
          <w:sz w:val="20"/>
        </w:rPr>
        <w:t xml:space="preserve">Low-Income Communities </w:t>
      </w:r>
      <w:r>
        <w:rPr>
          <w:sz w:val="20"/>
        </w:rPr>
        <w:t>including: identifying borrowers or inves</w:t>
      </w:r>
      <w:r>
        <w:rPr>
          <w:sz w:val="20"/>
        </w:rPr>
        <w:t xml:space="preserve">tees; evaluating businesses and structuring loans and </w:t>
      </w:r>
      <w:r>
        <w:rPr>
          <w:i/>
          <w:sz w:val="20"/>
        </w:rPr>
        <w:t>Equity Investments</w:t>
      </w:r>
      <w:r>
        <w:rPr>
          <w:sz w:val="20"/>
        </w:rPr>
        <w:t xml:space="preserve">; and/or providing </w:t>
      </w:r>
      <w:r>
        <w:rPr>
          <w:i/>
          <w:sz w:val="20"/>
        </w:rPr>
        <w:t xml:space="preserve">Financial Counseling and Other Services. </w:t>
      </w:r>
      <w:r>
        <w:rPr>
          <w:sz w:val="20"/>
        </w:rPr>
        <w:t xml:space="preserve">The </w:t>
      </w:r>
      <w:r>
        <w:rPr>
          <w:i/>
          <w:sz w:val="20"/>
        </w:rPr>
        <w:t xml:space="preserve">Applicant </w:t>
      </w:r>
      <w:r>
        <w:rPr>
          <w:sz w:val="20"/>
        </w:rPr>
        <w:t xml:space="preserve">should reference information from Table C2 as necessary. Be sure to indicate the percentage of work completed </w:t>
      </w:r>
      <w:r>
        <w:rPr>
          <w:sz w:val="20"/>
        </w:rPr>
        <w:t>or expected to be completed by consultants, internal staff, and board members.</w:t>
      </w:r>
      <w:r>
        <w:rPr>
          <w:color w:val="0000FF"/>
          <w:sz w:val="20"/>
        </w:rPr>
        <w:t xml:space="preserve"> (Maximum Response Length: 5,000</w:t>
      </w:r>
      <w:r>
        <w:rPr>
          <w:color w:val="0000FF"/>
          <w:spacing w:val="-4"/>
          <w:sz w:val="20"/>
        </w:rPr>
        <w:t xml:space="preserve"> </w:t>
      </w:r>
      <w:r>
        <w:rPr>
          <w:color w:val="0000FF"/>
          <w:sz w:val="20"/>
        </w:rPr>
        <w:t>characters)</w:t>
      </w:r>
    </w:p>
    <w:p w14:paraId="6D61A82F" w14:textId="4635C7E1" w:rsidR="00A81EDF" w:rsidRDefault="00C46345">
      <w:pPr>
        <w:pStyle w:val="BodyText"/>
        <w:spacing w:before="8"/>
        <w:rPr>
          <w:sz w:val="24"/>
        </w:rPr>
      </w:pPr>
      <w:r>
        <w:rPr>
          <w:noProof/>
        </w:rPr>
        <mc:AlternateContent>
          <mc:Choice Requires="wps">
            <w:drawing>
              <wp:anchor distT="0" distB="0" distL="0" distR="0" simplePos="0" relativeHeight="7472" behindDoc="0" locked="0" layoutInCell="1" allowOverlap="1" wp14:editId="6747BD4B">
                <wp:simplePos x="0" y="0"/>
                <wp:positionH relativeFrom="page">
                  <wp:posOffset>1440180</wp:posOffset>
                </wp:positionH>
                <wp:positionV relativeFrom="paragraph">
                  <wp:posOffset>208915</wp:posOffset>
                </wp:positionV>
                <wp:extent cx="5372735" cy="0"/>
                <wp:effectExtent l="11430" t="8890" r="6985" b="10160"/>
                <wp:wrapTopAndBottom/>
                <wp:docPr id="448"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76049E" id="Line 420" o:spid="_x0000_s1026" style="position:absolute;z-index: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6.45pt" to="536.4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7496" behindDoc="0" locked="0" layoutInCell="1" allowOverlap="1" wp14:editId="75AD361D">
                <wp:simplePos x="0" y="0"/>
                <wp:positionH relativeFrom="page">
                  <wp:posOffset>1431290</wp:posOffset>
                </wp:positionH>
                <wp:positionV relativeFrom="paragraph">
                  <wp:posOffset>391160</wp:posOffset>
                </wp:positionV>
                <wp:extent cx="5381625" cy="0"/>
                <wp:effectExtent l="12065" t="10160" r="6985" b="8890"/>
                <wp:wrapTopAndBottom/>
                <wp:docPr id="447"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AA8A7" id="Line 419" o:spid="_x0000_s1026" style="position:absolute;z-index:7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7pt,30.8pt" to="536.4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giR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" strokeweight=".48pt">
                <w10:wrap type="topAndBottom" anchorx="page"/>
              </v:line>
            </w:pict>
          </mc:Fallback>
        </mc:AlternateContent>
      </w:r>
    </w:p>
    <w:p w14:paraId="567E0C4F" w14:textId="77777777" w:rsidR="00A81EDF" w:rsidRDefault="00A81EDF">
      <w:pPr>
        <w:pStyle w:val="BodyText"/>
        <w:spacing w:before="1"/>
        <w:rPr>
          <w:sz w:val="18"/>
        </w:rPr>
      </w:pPr>
    </w:p>
    <w:p w14:paraId="3CAB08A4" w14:textId="77777777" w:rsidR="00A81EDF" w:rsidRDefault="00A81EDF">
      <w:pPr>
        <w:pStyle w:val="BodyText"/>
        <w:spacing w:before="3"/>
        <w:rPr>
          <w:sz w:val="8"/>
        </w:rPr>
      </w:pPr>
    </w:p>
    <w:p w14:paraId="08776289" w14:textId="77777777" w:rsidR="00A81EDF" w:rsidRDefault="006917C5">
      <w:pPr>
        <w:pStyle w:val="ListParagraph"/>
        <w:numPr>
          <w:ilvl w:val="1"/>
          <w:numId w:val="22"/>
        </w:numPr>
        <w:tabs>
          <w:tab w:val="left" w:pos="2161"/>
        </w:tabs>
        <w:spacing w:before="94" w:line="288" w:lineRule="auto"/>
        <w:ind w:right="1155" w:hanging="360"/>
        <w:rPr>
          <w:sz w:val="20"/>
        </w:rPr>
      </w:pPr>
      <w:r>
        <w:rPr>
          <w:sz w:val="20"/>
        </w:rPr>
        <w:t xml:space="preserve">Describe how the </w:t>
      </w:r>
      <w:r>
        <w:rPr>
          <w:i/>
          <w:sz w:val="20"/>
        </w:rPr>
        <w:t xml:space="preserve">Applicant </w:t>
      </w:r>
      <w:r>
        <w:rPr>
          <w:sz w:val="20"/>
        </w:rPr>
        <w:t xml:space="preserve">will manage the addition of NMTC activities into its current portfolio of activities, including whether additional staff (or consultants) will need to be hired and whether any of the roles and responsibilities of the </w:t>
      </w:r>
      <w:r>
        <w:rPr>
          <w:i/>
          <w:sz w:val="20"/>
        </w:rPr>
        <w:t xml:space="preserve">Applicant’s </w:t>
      </w:r>
      <w:r>
        <w:rPr>
          <w:sz w:val="20"/>
        </w:rPr>
        <w:t xml:space="preserve">(an </w:t>
      </w:r>
      <w:r>
        <w:rPr>
          <w:i/>
          <w:sz w:val="20"/>
        </w:rPr>
        <w:t>Controlling Entity</w:t>
      </w:r>
      <w:r>
        <w:rPr>
          <w:sz w:val="20"/>
        </w:rPr>
        <w:t>’s) k</w:t>
      </w:r>
      <w:r>
        <w:rPr>
          <w:sz w:val="20"/>
        </w:rPr>
        <w:t xml:space="preserve">ey personnel, consultants and board members described in Question 29(a) would change. </w:t>
      </w:r>
      <w:r>
        <w:rPr>
          <w:color w:val="0000FF"/>
          <w:sz w:val="20"/>
        </w:rPr>
        <w:t>(Maximum Response Length: 2,000</w:t>
      </w:r>
      <w:r>
        <w:rPr>
          <w:color w:val="0000FF"/>
          <w:spacing w:val="-2"/>
          <w:sz w:val="20"/>
        </w:rPr>
        <w:t xml:space="preserve"> </w:t>
      </w:r>
      <w:r>
        <w:rPr>
          <w:color w:val="0000FF"/>
          <w:sz w:val="20"/>
        </w:rPr>
        <w:t>characters)</w:t>
      </w:r>
    </w:p>
    <w:p w14:paraId="670BC4E9" w14:textId="77777777" w:rsidR="00A81EDF" w:rsidRDefault="00A81EDF">
      <w:pPr>
        <w:pStyle w:val="BodyText"/>
      </w:pPr>
    </w:p>
    <w:p w14:paraId="498DFFC0" w14:textId="3699A3AA" w:rsidR="00A81EDF" w:rsidRDefault="00C46345">
      <w:pPr>
        <w:pStyle w:val="BodyText"/>
        <w:spacing w:before="2"/>
        <w:rPr>
          <w:sz w:val="11"/>
        </w:rPr>
      </w:pPr>
      <w:r>
        <w:rPr>
          <w:noProof/>
        </w:rPr>
        <mc:AlternateContent>
          <mc:Choice Requires="wps">
            <w:drawing>
              <wp:anchor distT="0" distB="0" distL="0" distR="0" simplePos="0" relativeHeight="7520" behindDoc="0" locked="0" layoutInCell="1" allowOverlap="1" wp14:editId="529B9B17">
                <wp:simplePos x="0" y="0"/>
                <wp:positionH relativeFrom="page">
                  <wp:posOffset>1440180</wp:posOffset>
                </wp:positionH>
                <wp:positionV relativeFrom="paragraph">
                  <wp:posOffset>109855</wp:posOffset>
                </wp:positionV>
                <wp:extent cx="5372735" cy="0"/>
                <wp:effectExtent l="11430" t="5080" r="6985" b="13970"/>
                <wp:wrapTopAndBottom/>
                <wp:docPr id="446"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78796" id="Line 418" o:spid="_x0000_s1026" style="position:absolute;z-index: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8.65pt" to="536.4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2Ha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7544" behindDoc="0" locked="0" layoutInCell="1" allowOverlap="1" wp14:editId="117EB937">
                <wp:simplePos x="0" y="0"/>
                <wp:positionH relativeFrom="page">
                  <wp:posOffset>1431290</wp:posOffset>
                </wp:positionH>
                <wp:positionV relativeFrom="paragraph">
                  <wp:posOffset>290830</wp:posOffset>
                </wp:positionV>
                <wp:extent cx="5381625" cy="0"/>
                <wp:effectExtent l="12065" t="5080" r="6985" b="13970"/>
                <wp:wrapTopAndBottom/>
                <wp:docPr id="445"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40C01" id="Line 417" o:spid="_x0000_s1026" style="position:absolute;z-index:7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7pt,22.9pt" to="536.4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SEA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" strokeweight=".48pt">
                <w10:wrap type="topAndBottom" anchorx="page"/>
              </v:line>
            </w:pict>
          </mc:Fallback>
        </mc:AlternateContent>
      </w:r>
    </w:p>
    <w:p w14:paraId="6799522C" w14:textId="77777777" w:rsidR="00A81EDF" w:rsidRDefault="00A81EDF">
      <w:pPr>
        <w:pStyle w:val="BodyText"/>
        <w:rPr>
          <w:sz w:val="18"/>
        </w:rPr>
      </w:pPr>
    </w:p>
    <w:p w14:paraId="7FF251A0" w14:textId="77777777" w:rsidR="00A81EDF" w:rsidRDefault="00A81EDF">
      <w:pPr>
        <w:pStyle w:val="BodyText"/>
      </w:pPr>
    </w:p>
    <w:p w14:paraId="0E3259B2" w14:textId="77777777" w:rsidR="00A81EDF" w:rsidRDefault="00A81EDF">
      <w:pPr>
        <w:pStyle w:val="BodyText"/>
        <w:spacing w:before="6"/>
      </w:pPr>
    </w:p>
    <w:p w14:paraId="3CA7AACD" w14:textId="77777777" w:rsidR="00A81EDF" w:rsidRDefault="006917C5">
      <w:pPr>
        <w:pStyle w:val="ListParagraph"/>
        <w:numPr>
          <w:ilvl w:val="0"/>
          <w:numId w:val="22"/>
        </w:numPr>
        <w:tabs>
          <w:tab w:val="left" w:pos="1800"/>
        </w:tabs>
        <w:jc w:val="left"/>
        <w:rPr>
          <w:sz w:val="20"/>
        </w:rPr>
      </w:pPr>
      <w:r>
        <w:rPr>
          <w:sz w:val="20"/>
        </w:rPr>
        <w:t>Asset and Risk Management</w:t>
      </w:r>
      <w:r>
        <w:rPr>
          <w:spacing w:val="-2"/>
          <w:sz w:val="20"/>
        </w:rPr>
        <w:t xml:space="preserve"> </w:t>
      </w:r>
      <w:r>
        <w:rPr>
          <w:sz w:val="20"/>
        </w:rPr>
        <w:t>Experience:</w:t>
      </w:r>
    </w:p>
    <w:p w14:paraId="0750499A" w14:textId="21827B11" w:rsidR="00A81EDF" w:rsidRDefault="00C46345">
      <w:pPr>
        <w:pStyle w:val="BodyText"/>
        <w:spacing w:before="8"/>
        <w:rPr>
          <w:sz w:val="24"/>
        </w:rPr>
      </w:pPr>
      <w:r>
        <w:rPr>
          <w:noProof/>
        </w:rPr>
        <mc:AlternateContent>
          <mc:Choice Requires="wps">
            <w:drawing>
              <wp:anchor distT="0" distB="0" distL="0" distR="0" simplePos="0" relativeHeight="7568" behindDoc="0" locked="0" layoutInCell="1" allowOverlap="1" wp14:editId="68C3257F">
                <wp:simplePos x="0" y="0"/>
                <wp:positionH relativeFrom="page">
                  <wp:posOffset>1054100</wp:posOffset>
                </wp:positionH>
                <wp:positionV relativeFrom="paragraph">
                  <wp:posOffset>207010</wp:posOffset>
                </wp:positionV>
                <wp:extent cx="5861050" cy="2030095"/>
                <wp:effectExtent l="6350" t="6985" r="9525" b="10795"/>
                <wp:wrapTopAndBottom/>
                <wp:docPr id="444"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2030095"/>
                        </a:xfrm>
                        <a:prstGeom prst="rect">
                          <a:avLst/>
                        </a:prstGeom>
                        <a:solidFill>
                          <a:srgbClr val="CFD0DF"/>
                        </a:solidFill>
                        <a:ln w="3048">
                          <a:solidFill>
                            <a:srgbClr val="000000"/>
                          </a:solidFill>
                          <a:prstDash val="solid"/>
                          <a:miter lim="800000"/>
                          <a:headEnd/>
                          <a:tailEnd/>
                        </a:ln>
                      </wps:spPr>
                      <wps:txbx>
                        <w:txbxContent>
                          <w:p w14:paraId="4EFE8E38" w14:textId="77777777" w:rsidR="00A81EDF" w:rsidRDefault="00A81EDF">
                            <w:pPr>
                              <w:pStyle w:val="BodyText"/>
                              <w:spacing w:before="7"/>
                              <w:rPr>
                                <w:sz w:val="18"/>
                              </w:rPr>
                            </w:pPr>
                          </w:p>
                          <w:p w14:paraId="16A2E292" w14:textId="77777777" w:rsidR="00A81EDF" w:rsidRDefault="006917C5">
                            <w:pPr>
                              <w:pStyle w:val="BodyText"/>
                              <w:spacing w:line="288" w:lineRule="auto"/>
                              <w:ind w:left="213" w:right="216"/>
                            </w:pPr>
                            <w:r>
                              <w:rPr>
                                <w:b/>
                                <w:u w:val="thick"/>
                              </w:rPr>
                              <w:t>TIP:</w:t>
                            </w:r>
                            <w:r>
                              <w:rPr>
                                <w:b/>
                              </w:rPr>
                              <w:t xml:space="preserve"> </w:t>
                            </w:r>
                            <w:r>
                              <w:t xml:space="preserve">Each </w:t>
                            </w:r>
                            <w:r>
                              <w:rPr>
                                <w:i/>
                              </w:rPr>
                              <w:t xml:space="preserve">Applicant </w:t>
                            </w:r>
                            <w:r>
                              <w:t xml:space="preserve">must demonstrate that it has the capacity and relevant experience to manage the types of assets it intends to invest in with the requested </w:t>
                            </w:r>
                            <w:r>
                              <w:rPr>
                                <w:i/>
                              </w:rPr>
                              <w:t>NMTC Allocation</w:t>
                            </w:r>
                            <w:r>
                              <w:t xml:space="preserve">, as well as monitor the </w:t>
                            </w:r>
                            <w:r>
                              <w:rPr>
                                <w:i/>
                              </w:rPr>
                              <w:t xml:space="preserve">QALICB’s </w:t>
                            </w:r>
                            <w:r>
                              <w:t xml:space="preserve">use of NMTC proceeds (e.g., construction, equipment purchase, etc.) </w:t>
                            </w:r>
                            <w:r>
                              <w:t>and control associated risks (e.g., loan repayments, cash distributions to the investment fund, leverage lenders, etc.)</w:t>
                            </w:r>
                          </w:p>
                          <w:p w14:paraId="01DAC7EB" w14:textId="77777777" w:rsidR="00A81EDF" w:rsidRDefault="00A81EDF">
                            <w:pPr>
                              <w:pStyle w:val="BodyText"/>
                              <w:rPr>
                                <w:sz w:val="24"/>
                              </w:rPr>
                            </w:pPr>
                          </w:p>
                          <w:p w14:paraId="413443C9" w14:textId="77777777" w:rsidR="00A81EDF" w:rsidRDefault="006917C5">
                            <w:pPr>
                              <w:pStyle w:val="BodyText"/>
                              <w:spacing w:line="288" w:lineRule="auto"/>
                              <w:ind w:left="213" w:right="231"/>
                            </w:pPr>
                            <w:r>
                              <w:rPr>
                                <w:b/>
                              </w:rPr>
                              <w:t xml:space="preserve">TIP: </w:t>
                            </w:r>
                            <w:r>
                              <w:t xml:space="preserve">An </w:t>
                            </w:r>
                            <w:r>
                              <w:rPr>
                                <w:i/>
                              </w:rPr>
                              <w:t xml:space="preserve">Applicant </w:t>
                            </w:r>
                            <w:r>
                              <w:t>will be evaluated favorably under this sub-section if it has experienced personnel and appropriate procedures and sys</w:t>
                            </w:r>
                            <w:r>
                              <w:t>tems in place to successfully manage a loan and/or investment portfolio, including informational and performance aspects of administering such assets or pools of similar assets.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137" type="#_x0000_t202" style="position:absolute;margin-left:83pt;margin-top:16.3pt;width:461.5pt;height:159.85pt;z-index:7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" fillcolor="#cfd0df" strokeweight=".24pt">
                <v:textbox inset="0,0,0,0">
                  <w:txbxContent>
                    <w:p w14:paraId="4EFE8E38" w14:textId="77777777" w:rsidR="00A81EDF" w:rsidRDefault="00A81EDF">
                      <w:pPr>
                        <w:pStyle w:val="BodyText"/>
                        <w:spacing w:before="7"/>
                        <w:rPr>
                          <w:sz w:val="18"/>
                        </w:rPr>
                      </w:pPr>
                    </w:p>
                    <w:p w14:paraId="16A2E292" w14:textId="77777777" w:rsidR="00A81EDF" w:rsidRDefault="006917C5">
                      <w:pPr>
                        <w:pStyle w:val="BodyText"/>
                        <w:spacing w:line="288" w:lineRule="auto"/>
                        <w:ind w:left="213" w:right="216"/>
                      </w:pPr>
                      <w:r>
                        <w:rPr>
                          <w:b/>
                          <w:u w:val="thick"/>
                        </w:rPr>
                        <w:t>TIP:</w:t>
                      </w:r>
                      <w:r>
                        <w:rPr>
                          <w:b/>
                        </w:rPr>
                        <w:t xml:space="preserve"> </w:t>
                      </w:r>
                      <w:r>
                        <w:t xml:space="preserve">Each </w:t>
                      </w:r>
                      <w:r>
                        <w:rPr>
                          <w:i/>
                        </w:rPr>
                        <w:t xml:space="preserve">Applicant </w:t>
                      </w:r>
                      <w:r>
                        <w:t xml:space="preserve">must demonstrate that it has the capacity and relevant experience to manage the types of assets it intends to invest in with the requested </w:t>
                      </w:r>
                      <w:r>
                        <w:rPr>
                          <w:i/>
                        </w:rPr>
                        <w:t>NMTC Allocation</w:t>
                      </w:r>
                      <w:r>
                        <w:t xml:space="preserve">, as well as monitor the </w:t>
                      </w:r>
                      <w:r>
                        <w:rPr>
                          <w:i/>
                        </w:rPr>
                        <w:t xml:space="preserve">QALICB’s </w:t>
                      </w:r>
                      <w:r>
                        <w:t xml:space="preserve">use of NMTC proceeds (e.g., construction, equipment purchase, etc.) </w:t>
                      </w:r>
                      <w:r>
                        <w:t>and control associated risks (e.g., loan repayments, cash distributions to the investment fund, leverage lenders, etc.)</w:t>
                      </w:r>
                    </w:p>
                    <w:p w14:paraId="01DAC7EB" w14:textId="77777777" w:rsidR="00A81EDF" w:rsidRDefault="00A81EDF">
                      <w:pPr>
                        <w:pStyle w:val="BodyText"/>
                        <w:rPr>
                          <w:sz w:val="24"/>
                        </w:rPr>
                      </w:pPr>
                    </w:p>
                    <w:p w14:paraId="413443C9" w14:textId="77777777" w:rsidR="00A81EDF" w:rsidRDefault="006917C5">
                      <w:pPr>
                        <w:pStyle w:val="BodyText"/>
                        <w:spacing w:line="288" w:lineRule="auto"/>
                        <w:ind w:left="213" w:right="231"/>
                      </w:pPr>
                      <w:r>
                        <w:rPr>
                          <w:b/>
                        </w:rPr>
                        <w:t xml:space="preserve">TIP: </w:t>
                      </w:r>
                      <w:r>
                        <w:t xml:space="preserve">An </w:t>
                      </w:r>
                      <w:r>
                        <w:rPr>
                          <w:i/>
                        </w:rPr>
                        <w:t xml:space="preserve">Applicant </w:t>
                      </w:r>
                      <w:r>
                        <w:t>will be evaluated favorably under this sub-section if it has experienced personnel and appropriate procedures and sys</w:t>
                      </w:r>
                      <w:r>
                        <w:t>tems in place to successfully manage a loan and/or investment portfolio, including informational and performance aspects of administering such assets or pools of similar assets.</w:t>
                      </w:r>
                    </w:p>
                  </w:txbxContent>
                </v:textbox>
                <w10:wrap type="topAndBottom" anchorx="page"/>
              </v:shape>
            </w:pict>
          </mc:Fallback>
        </mc:AlternateContent>
      </w:r>
    </w:p>
    <w:p w14:paraId="2E24453B" w14:textId="77777777" w:rsidR="00A81EDF" w:rsidRDefault="00A81EDF">
      <w:pPr>
        <w:rPr>
          <w:sz w:val="24"/>
        </w:rPr>
        <w:sectPr w:rsidR="00A81EDF">
          <w:pgSz w:w="12240" w:h="15840"/>
          <w:pgMar w:top="1440" w:right="260" w:bottom="1040" w:left="0" w:header="0" w:footer="845" w:gutter="0"/>
          <w:cols w:space="720"/>
        </w:sectPr>
      </w:pPr>
    </w:p>
    <w:p w14:paraId="4080A952" w14:textId="77777777" w:rsidR="00A81EDF" w:rsidRDefault="006917C5">
      <w:pPr>
        <w:pStyle w:val="ListParagraph"/>
        <w:numPr>
          <w:ilvl w:val="1"/>
          <w:numId w:val="22"/>
        </w:numPr>
        <w:tabs>
          <w:tab w:val="left" w:pos="2161"/>
        </w:tabs>
        <w:spacing w:before="78"/>
        <w:ind w:right="1179" w:hanging="360"/>
        <w:rPr>
          <w:sz w:val="20"/>
        </w:rPr>
      </w:pPr>
      <w:r>
        <w:rPr>
          <w:sz w:val="20"/>
        </w:rPr>
        <w:t xml:space="preserve">Describe the current roles and responsibilities of the </w:t>
      </w:r>
      <w:r>
        <w:rPr>
          <w:i/>
          <w:sz w:val="20"/>
        </w:rPr>
        <w:t>Applicant’</w:t>
      </w:r>
      <w:r>
        <w:rPr>
          <w:i/>
          <w:sz w:val="20"/>
        </w:rPr>
        <w:t xml:space="preserve">s </w:t>
      </w:r>
      <w:r>
        <w:rPr>
          <w:sz w:val="20"/>
        </w:rPr>
        <w:t xml:space="preserve">(and </w:t>
      </w:r>
      <w:r>
        <w:rPr>
          <w:i/>
          <w:sz w:val="20"/>
        </w:rPr>
        <w:t>Controlling Entity’s</w:t>
      </w:r>
      <w:r>
        <w:rPr>
          <w:sz w:val="20"/>
        </w:rPr>
        <w:t xml:space="preserve">) key personnel, consultants and board members in managing the assets to be financed with an </w:t>
      </w:r>
      <w:r>
        <w:rPr>
          <w:i/>
          <w:sz w:val="20"/>
        </w:rPr>
        <w:t xml:space="preserve">NMTC Allocation </w:t>
      </w:r>
      <w:r>
        <w:rPr>
          <w:sz w:val="20"/>
        </w:rPr>
        <w:t xml:space="preserve">and associated risks. The </w:t>
      </w:r>
      <w:r>
        <w:rPr>
          <w:i/>
          <w:sz w:val="20"/>
        </w:rPr>
        <w:t xml:space="preserve">Applicant </w:t>
      </w:r>
      <w:r>
        <w:rPr>
          <w:sz w:val="20"/>
        </w:rPr>
        <w:t>should reference personnel’s prior experience from Table C2 as necessary. Be sure to</w:t>
      </w:r>
      <w:r>
        <w:rPr>
          <w:sz w:val="20"/>
        </w:rPr>
        <w:t xml:space="preserve"> indicate the percentage of work completed or expected to be completed by consultants, internal staff, and board</w:t>
      </w:r>
      <w:r>
        <w:rPr>
          <w:spacing w:val="-8"/>
          <w:sz w:val="20"/>
        </w:rPr>
        <w:t xml:space="preserve"> </w:t>
      </w:r>
      <w:r>
        <w:rPr>
          <w:sz w:val="20"/>
        </w:rPr>
        <w:t>members.</w:t>
      </w:r>
    </w:p>
    <w:p w14:paraId="22EC942B" w14:textId="77777777" w:rsidR="00A81EDF" w:rsidRDefault="006917C5">
      <w:pPr>
        <w:pStyle w:val="BodyText"/>
        <w:ind w:left="2160"/>
      </w:pPr>
      <w:r>
        <w:rPr>
          <w:color w:val="0000FF"/>
        </w:rPr>
        <w:t>(Maximum Response Length: 5,000 characters)</w:t>
      </w:r>
    </w:p>
    <w:p w14:paraId="68FD063E" w14:textId="6D221173" w:rsidR="00A81EDF" w:rsidRDefault="00C46345">
      <w:pPr>
        <w:pStyle w:val="BodyText"/>
        <w:spacing w:before="9"/>
      </w:pPr>
      <w:r>
        <w:rPr>
          <w:noProof/>
        </w:rPr>
        <mc:AlternateContent>
          <mc:Choice Requires="wps">
            <w:drawing>
              <wp:anchor distT="0" distB="0" distL="0" distR="0" simplePos="0" relativeHeight="7592" behindDoc="0" locked="0" layoutInCell="1" allowOverlap="1" wp14:editId="122694AB">
                <wp:simplePos x="0" y="0"/>
                <wp:positionH relativeFrom="page">
                  <wp:posOffset>1440180</wp:posOffset>
                </wp:positionH>
                <wp:positionV relativeFrom="paragraph">
                  <wp:posOffset>179705</wp:posOffset>
                </wp:positionV>
                <wp:extent cx="5372735" cy="0"/>
                <wp:effectExtent l="11430" t="8255" r="6985" b="10795"/>
                <wp:wrapTopAndBottom/>
                <wp:docPr id="443"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09DA5" id="Line 415" o:spid="_x0000_s1026" style="position:absolute;z-index:7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4.15pt" to="536.4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JoT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7616" behindDoc="0" locked="0" layoutInCell="1" allowOverlap="1" wp14:editId="6E36A8EE">
                <wp:simplePos x="0" y="0"/>
                <wp:positionH relativeFrom="page">
                  <wp:posOffset>1431290</wp:posOffset>
                </wp:positionH>
                <wp:positionV relativeFrom="paragraph">
                  <wp:posOffset>361950</wp:posOffset>
                </wp:positionV>
                <wp:extent cx="5381625" cy="0"/>
                <wp:effectExtent l="12065" t="9525" r="6985" b="9525"/>
                <wp:wrapTopAndBottom/>
                <wp:docPr id="442"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0833B" id="Line 414" o:spid="_x0000_s1026" style="position:absolute;z-index: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7pt,28.5pt" to="536.4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fNYHwIAAEU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" strokeweight=".48pt">
                <w10:wrap type="topAndBottom" anchorx="page"/>
              </v:line>
            </w:pict>
          </mc:Fallback>
        </mc:AlternateContent>
      </w:r>
    </w:p>
    <w:p w14:paraId="4DE56372" w14:textId="77777777" w:rsidR="00A81EDF" w:rsidRDefault="00A81EDF">
      <w:pPr>
        <w:pStyle w:val="BodyText"/>
        <w:spacing w:before="1"/>
        <w:rPr>
          <w:sz w:val="18"/>
        </w:rPr>
      </w:pPr>
    </w:p>
    <w:p w14:paraId="7424EDF8" w14:textId="77777777" w:rsidR="00A81EDF" w:rsidRDefault="00A81EDF">
      <w:pPr>
        <w:pStyle w:val="BodyText"/>
        <w:spacing w:before="3"/>
        <w:rPr>
          <w:sz w:val="8"/>
        </w:rPr>
      </w:pPr>
    </w:p>
    <w:p w14:paraId="47CA2FF7" w14:textId="77777777" w:rsidR="00A81EDF" w:rsidRDefault="006917C5">
      <w:pPr>
        <w:pStyle w:val="ListParagraph"/>
        <w:numPr>
          <w:ilvl w:val="1"/>
          <w:numId w:val="22"/>
        </w:numPr>
        <w:tabs>
          <w:tab w:val="left" w:pos="2161"/>
        </w:tabs>
        <w:spacing w:before="94"/>
        <w:ind w:right="1300" w:hanging="360"/>
        <w:rPr>
          <w:sz w:val="20"/>
        </w:rPr>
      </w:pPr>
      <w:r>
        <w:rPr>
          <w:sz w:val="20"/>
        </w:rPr>
        <w:t xml:space="preserve">Describe how the </w:t>
      </w:r>
      <w:r>
        <w:rPr>
          <w:i/>
          <w:sz w:val="20"/>
        </w:rPr>
        <w:t xml:space="preserve">Applicant </w:t>
      </w:r>
      <w:r>
        <w:rPr>
          <w:sz w:val="20"/>
        </w:rPr>
        <w:t xml:space="preserve">will manage the addition of NMTC assets into its current portfolio of assets, including whether additional staff (including consultants, third-party firms, or other CDEs) will need to be hired and whether any of the roles and responsibilities of the </w:t>
      </w:r>
      <w:r>
        <w:rPr>
          <w:i/>
          <w:sz w:val="20"/>
        </w:rPr>
        <w:t>Applic</w:t>
      </w:r>
      <w:r>
        <w:rPr>
          <w:i/>
          <w:sz w:val="20"/>
        </w:rPr>
        <w:t xml:space="preserve">ant’s </w:t>
      </w:r>
      <w:r>
        <w:rPr>
          <w:sz w:val="20"/>
        </w:rPr>
        <w:t xml:space="preserve">(and </w:t>
      </w:r>
      <w:r>
        <w:rPr>
          <w:i/>
          <w:sz w:val="20"/>
        </w:rPr>
        <w:t>Controlling Entity</w:t>
      </w:r>
      <w:r>
        <w:rPr>
          <w:sz w:val="20"/>
        </w:rPr>
        <w:t xml:space="preserve">’s) key personnel, consultants and board members described in Question 30(a) would change. </w:t>
      </w:r>
      <w:r>
        <w:rPr>
          <w:color w:val="0000FF"/>
          <w:sz w:val="20"/>
        </w:rPr>
        <w:t>(Maximum Response Length: 2,000</w:t>
      </w:r>
      <w:r>
        <w:rPr>
          <w:color w:val="0000FF"/>
          <w:spacing w:val="-5"/>
          <w:sz w:val="20"/>
        </w:rPr>
        <w:t xml:space="preserve"> </w:t>
      </w:r>
      <w:r>
        <w:rPr>
          <w:color w:val="0000FF"/>
          <w:sz w:val="20"/>
        </w:rPr>
        <w:t>characters)</w:t>
      </w:r>
    </w:p>
    <w:p w14:paraId="329EEDB9" w14:textId="3989409E" w:rsidR="00A81EDF" w:rsidRDefault="00C46345">
      <w:pPr>
        <w:pStyle w:val="BodyText"/>
        <w:spacing w:before="7"/>
      </w:pPr>
      <w:r>
        <w:rPr>
          <w:noProof/>
        </w:rPr>
        <mc:AlternateContent>
          <mc:Choice Requires="wps">
            <w:drawing>
              <wp:anchor distT="0" distB="0" distL="0" distR="0" simplePos="0" relativeHeight="7640" behindDoc="0" locked="0" layoutInCell="1" allowOverlap="1" wp14:editId="4FC0FBD0">
                <wp:simplePos x="0" y="0"/>
                <wp:positionH relativeFrom="page">
                  <wp:posOffset>1440180</wp:posOffset>
                </wp:positionH>
                <wp:positionV relativeFrom="paragraph">
                  <wp:posOffset>179070</wp:posOffset>
                </wp:positionV>
                <wp:extent cx="5372735" cy="0"/>
                <wp:effectExtent l="11430" t="7620" r="6985" b="11430"/>
                <wp:wrapTopAndBottom/>
                <wp:docPr id="441"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B669B" id="Line 413" o:spid="_x0000_s1026" style="position:absolute;z-index:7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4.1pt" to="536.4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rS1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7664" behindDoc="0" locked="0" layoutInCell="1" allowOverlap="1" wp14:editId="6EF2FB02">
                <wp:simplePos x="0" y="0"/>
                <wp:positionH relativeFrom="page">
                  <wp:posOffset>1431290</wp:posOffset>
                </wp:positionH>
                <wp:positionV relativeFrom="paragraph">
                  <wp:posOffset>361315</wp:posOffset>
                </wp:positionV>
                <wp:extent cx="5381625" cy="0"/>
                <wp:effectExtent l="12065" t="8890" r="6985" b="10160"/>
                <wp:wrapTopAndBottom/>
                <wp:docPr id="440"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30C0A" id="Line 412" o:spid="_x0000_s1026" style="position:absolute;z-index: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7pt,28.45pt" to="536.4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3+HwIAAEU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" strokeweight=".48pt">
                <w10:wrap type="topAndBottom" anchorx="page"/>
              </v:line>
            </w:pict>
          </mc:Fallback>
        </mc:AlternateContent>
      </w:r>
    </w:p>
    <w:p w14:paraId="1612A7A1" w14:textId="77777777" w:rsidR="00A81EDF" w:rsidRDefault="00A81EDF">
      <w:pPr>
        <w:pStyle w:val="BodyText"/>
        <w:spacing w:before="1"/>
        <w:rPr>
          <w:sz w:val="18"/>
        </w:rPr>
      </w:pPr>
    </w:p>
    <w:p w14:paraId="64B581A9" w14:textId="77777777" w:rsidR="00A81EDF" w:rsidRDefault="00A81EDF">
      <w:pPr>
        <w:pStyle w:val="BodyText"/>
        <w:rPr>
          <w:sz w:val="13"/>
        </w:rPr>
      </w:pPr>
    </w:p>
    <w:p w14:paraId="223C16C0" w14:textId="77777777" w:rsidR="00A81EDF" w:rsidRDefault="006917C5">
      <w:pPr>
        <w:pStyle w:val="ListParagraph"/>
        <w:numPr>
          <w:ilvl w:val="1"/>
          <w:numId w:val="22"/>
        </w:numPr>
        <w:tabs>
          <w:tab w:val="left" w:pos="2161"/>
        </w:tabs>
        <w:spacing w:before="94"/>
        <w:ind w:right="1334" w:hanging="360"/>
        <w:rPr>
          <w:sz w:val="20"/>
        </w:rPr>
      </w:pPr>
      <w:r>
        <w:rPr>
          <w:sz w:val="20"/>
        </w:rPr>
        <w:t xml:space="preserve">For each major product line, describe how the </w:t>
      </w:r>
      <w:r>
        <w:rPr>
          <w:i/>
          <w:sz w:val="20"/>
        </w:rPr>
        <w:t xml:space="preserve">Applicant </w:t>
      </w:r>
      <w:r>
        <w:rPr>
          <w:sz w:val="20"/>
        </w:rPr>
        <w:t xml:space="preserve">(or </w:t>
      </w:r>
      <w:r>
        <w:rPr>
          <w:i/>
          <w:sz w:val="20"/>
        </w:rPr>
        <w:t>Controlling Entity</w:t>
      </w:r>
      <w:r>
        <w:rPr>
          <w:sz w:val="20"/>
        </w:rPr>
        <w:t>) monitor</w:t>
      </w:r>
      <w:r>
        <w:rPr>
          <w:sz w:val="20"/>
        </w:rPr>
        <w:t>s financial assets.</w:t>
      </w:r>
    </w:p>
    <w:p w14:paraId="76417BDE" w14:textId="77777777" w:rsidR="00A81EDF" w:rsidRDefault="00A81EDF">
      <w:pPr>
        <w:pStyle w:val="BodyText"/>
        <w:spacing w:before="2"/>
        <w:rPr>
          <w:sz w:val="19"/>
        </w:rPr>
      </w:pPr>
    </w:p>
    <w:p w14:paraId="4939F5B9" w14:textId="77777777" w:rsidR="00A81EDF" w:rsidRDefault="006917C5">
      <w:pPr>
        <w:pStyle w:val="ListParagraph"/>
        <w:numPr>
          <w:ilvl w:val="2"/>
          <w:numId w:val="22"/>
        </w:numPr>
        <w:tabs>
          <w:tab w:val="left" w:pos="2700"/>
          <w:tab w:val="left" w:pos="2701"/>
        </w:tabs>
        <w:ind w:right="1150"/>
        <w:rPr>
          <w:rFonts w:ascii="Symbol" w:hAnsi="Symbol"/>
          <w:sz w:val="20"/>
        </w:rPr>
      </w:pPr>
      <w:r>
        <w:rPr>
          <w:sz w:val="20"/>
        </w:rPr>
        <w:t xml:space="preserve">Explain how the organization will ensure that </w:t>
      </w:r>
      <w:r>
        <w:rPr>
          <w:i/>
          <w:sz w:val="20"/>
        </w:rPr>
        <w:t xml:space="preserve">QLICI </w:t>
      </w:r>
      <w:r>
        <w:rPr>
          <w:sz w:val="20"/>
        </w:rPr>
        <w:t xml:space="preserve">proceeds are used to finance the assets for which they are intended and identifies borrowers at greater risk (e.g., risk rating system for a loan portfolio, </w:t>
      </w:r>
      <w:r>
        <w:rPr>
          <w:i/>
          <w:sz w:val="20"/>
        </w:rPr>
        <w:t xml:space="preserve">QALICB </w:t>
      </w:r>
      <w:r>
        <w:rPr>
          <w:sz w:val="20"/>
        </w:rPr>
        <w:t>reporting, etc.) an</w:t>
      </w:r>
      <w:r>
        <w:rPr>
          <w:sz w:val="20"/>
        </w:rPr>
        <w:t xml:space="preserve">d how the </w:t>
      </w:r>
      <w:r>
        <w:rPr>
          <w:i/>
          <w:sz w:val="20"/>
        </w:rPr>
        <w:t xml:space="preserve">Applicant </w:t>
      </w:r>
      <w:r>
        <w:rPr>
          <w:sz w:val="20"/>
        </w:rPr>
        <w:t>responds when assets are at greater</w:t>
      </w:r>
      <w:r>
        <w:rPr>
          <w:spacing w:val="-2"/>
          <w:sz w:val="20"/>
        </w:rPr>
        <w:t xml:space="preserve"> </w:t>
      </w:r>
      <w:r>
        <w:rPr>
          <w:sz w:val="20"/>
        </w:rPr>
        <w:t>risk.</w:t>
      </w:r>
    </w:p>
    <w:p w14:paraId="4F94A0A2" w14:textId="77777777" w:rsidR="00A81EDF" w:rsidRDefault="00A81EDF">
      <w:pPr>
        <w:pStyle w:val="BodyText"/>
        <w:spacing w:before="11"/>
        <w:rPr>
          <w:sz w:val="18"/>
        </w:rPr>
      </w:pPr>
    </w:p>
    <w:p w14:paraId="13E34C4F" w14:textId="77777777" w:rsidR="00A81EDF" w:rsidRDefault="006917C5">
      <w:pPr>
        <w:pStyle w:val="ListParagraph"/>
        <w:numPr>
          <w:ilvl w:val="2"/>
          <w:numId w:val="22"/>
        </w:numPr>
        <w:tabs>
          <w:tab w:val="left" w:pos="2700"/>
          <w:tab w:val="left" w:pos="2701"/>
        </w:tabs>
        <w:ind w:right="1129"/>
        <w:rPr>
          <w:rFonts w:ascii="Symbol" w:hAnsi="Symbol"/>
          <w:sz w:val="20"/>
        </w:rPr>
      </w:pPr>
      <w:r>
        <w:rPr>
          <w:sz w:val="20"/>
        </w:rPr>
        <w:t xml:space="preserve">Indicate if the </w:t>
      </w:r>
      <w:r>
        <w:rPr>
          <w:i/>
          <w:sz w:val="20"/>
        </w:rPr>
        <w:t xml:space="preserve">Applicant </w:t>
      </w:r>
      <w:r>
        <w:rPr>
          <w:sz w:val="20"/>
        </w:rPr>
        <w:t xml:space="preserve">(or </w:t>
      </w:r>
      <w:r>
        <w:rPr>
          <w:i/>
          <w:sz w:val="20"/>
        </w:rPr>
        <w:t>Controlling Entity</w:t>
      </w:r>
      <w:r>
        <w:rPr>
          <w:sz w:val="20"/>
        </w:rPr>
        <w:t>) has written asset management and collection policies and whether it has ever deviated from those policies in the past five years and, if so, wh</w:t>
      </w:r>
      <w:r>
        <w:rPr>
          <w:sz w:val="20"/>
        </w:rPr>
        <w:t>y.</w:t>
      </w:r>
    </w:p>
    <w:p w14:paraId="11F323EE" w14:textId="77777777" w:rsidR="00A81EDF" w:rsidRDefault="00A81EDF">
      <w:pPr>
        <w:pStyle w:val="BodyText"/>
        <w:spacing w:before="1"/>
        <w:rPr>
          <w:sz w:val="19"/>
        </w:rPr>
      </w:pPr>
    </w:p>
    <w:p w14:paraId="37B621E6" w14:textId="77777777" w:rsidR="00A81EDF" w:rsidRDefault="006917C5">
      <w:pPr>
        <w:pStyle w:val="ListParagraph"/>
        <w:numPr>
          <w:ilvl w:val="2"/>
          <w:numId w:val="22"/>
        </w:numPr>
        <w:tabs>
          <w:tab w:val="left" w:pos="2700"/>
          <w:tab w:val="left" w:pos="2701"/>
        </w:tabs>
        <w:ind w:right="1556"/>
        <w:rPr>
          <w:rFonts w:ascii="Symbol" w:hAnsi="Symbol"/>
          <w:sz w:val="20"/>
        </w:rPr>
      </w:pPr>
      <w:r>
        <w:rPr>
          <w:sz w:val="20"/>
        </w:rPr>
        <w:t xml:space="preserve">Address the </w:t>
      </w:r>
      <w:r>
        <w:rPr>
          <w:i/>
          <w:sz w:val="20"/>
        </w:rPr>
        <w:t>Applicant</w:t>
      </w:r>
      <w:r>
        <w:rPr>
          <w:sz w:val="20"/>
        </w:rPr>
        <w:t>'s strategy for minimizing defaults and managing delinquencies to mitigate against write-downs or write-offs going</w:t>
      </w:r>
      <w:r>
        <w:rPr>
          <w:spacing w:val="-4"/>
          <w:sz w:val="20"/>
        </w:rPr>
        <w:t xml:space="preserve"> </w:t>
      </w:r>
      <w:r>
        <w:rPr>
          <w:sz w:val="20"/>
        </w:rPr>
        <w:t>forward.</w:t>
      </w:r>
    </w:p>
    <w:p w14:paraId="613F567C" w14:textId="77777777" w:rsidR="00A81EDF" w:rsidRDefault="006917C5">
      <w:pPr>
        <w:pStyle w:val="BodyText"/>
        <w:spacing w:line="229" w:lineRule="exact"/>
        <w:ind w:left="2700"/>
      </w:pPr>
      <w:r>
        <w:rPr>
          <w:color w:val="0000FF"/>
        </w:rPr>
        <w:t>(Maximum Response Length 5,000 characters)</w:t>
      </w:r>
    </w:p>
    <w:p w14:paraId="55E5BC65" w14:textId="77777777" w:rsidR="00A81EDF" w:rsidRDefault="00A81EDF">
      <w:pPr>
        <w:pStyle w:val="BodyText"/>
      </w:pPr>
    </w:p>
    <w:p w14:paraId="6979575D" w14:textId="6479C77D" w:rsidR="00A81EDF" w:rsidRDefault="00C46345">
      <w:pPr>
        <w:pStyle w:val="BodyText"/>
        <w:spacing w:before="2"/>
        <w:rPr>
          <w:sz w:val="15"/>
        </w:rPr>
      </w:pPr>
      <w:r>
        <w:rPr>
          <w:noProof/>
        </w:rPr>
        <mc:AlternateContent>
          <mc:Choice Requires="wps">
            <w:drawing>
              <wp:anchor distT="0" distB="0" distL="0" distR="0" simplePos="0" relativeHeight="7688" behindDoc="0" locked="0" layoutInCell="1" allowOverlap="1" wp14:editId="6DDA22E6">
                <wp:simplePos x="0" y="0"/>
                <wp:positionH relativeFrom="page">
                  <wp:posOffset>1440180</wp:posOffset>
                </wp:positionH>
                <wp:positionV relativeFrom="paragraph">
                  <wp:posOffset>139065</wp:posOffset>
                </wp:positionV>
                <wp:extent cx="5372735" cy="0"/>
                <wp:effectExtent l="11430" t="5715" r="6985" b="13335"/>
                <wp:wrapTopAndBottom/>
                <wp:docPr id="439"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B65E3A" id="Line 411" o:spid="_x0000_s1026" style="position:absolute;z-index:7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0.95pt" to="536.4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" strokeweight=".48pt">
                <w10:wrap type="topAndBottom" anchorx="page"/>
              </v:line>
            </w:pict>
          </mc:Fallback>
        </mc:AlternateContent>
      </w:r>
      <w:r>
        <w:rPr>
          <w:noProof/>
        </w:rPr>
        <mc:AlternateContent>
          <mc:Choice Requires="wps">
            <w:drawing>
              <wp:anchor distT="0" distB="0" distL="0" distR="0" simplePos="0" relativeHeight="7712" behindDoc="0" locked="0" layoutInCell="1" allowOverlap="1" wp14:editId="5190B4D6">
                <wp:simplePos x="0" y="0"/>
                <wp:positionH relativeFrom="page">
                  <wp:posOffset>1431290</wp:posOffset>
                </wp:positionH>
                <wp:positionV relativeFrom="paragraph">
                  <wp:posOffset>320040</wp:posOffset>
                </wp:positionV>
                <wp:extent cx="5381625" cy="0"/>
                <wp:effectExtent l="12065" t="5715" r="6985" b="13335"/>
                <wp:wrapTopAndBottom/>
                <wp:docPr id="438"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D4F6A" id="Line 410" o:spid="_x0000_s1026" style="position:absolute;z-index: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7pt,25.2pt" to="536.4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" strokeweight=".48pt">
                <w10:wrap type="topAndBottom" anchorx="page"/>
              </v:line>
            </w:pict>
          </mc:Fallback>
        </mc:AlternateContent>
      </w:r>
    </w:p>
    <w:p w14:paraId="6F198178" w14:textId="77777777" w:rsidR="00A81EDF" w:rsidRDefault="00A81EDF">
      <w:pPr>
        <w:pStyle w:val="BodyText"/>
        <w:rPr>
          <w:sz w:val="18"/>
        </w:rPr>
      </w:pPr>
    </w:p>
    <w:p w14:paraId="4088CE02" w14:textId="77777777" w:rsidR="00A81EDF" w:rsidRDefault="00A81EDF">
      <w:pPr>
        <w:pStyle w:val="BodyText"/>
      </w:pPr>
    </w:p>
    <w:p w14:paraId="5B53EE7A" w14:textId="77777777" w:rsidR="00A81EDF" w:rsidRDefault="00A81EDF">
      <w:pPr>
        <w:pStyle w:val="BodyText"/>
      </w:pPr>
    </w:p>
    <w:p w14:paraId="3DF0B0A9" w14:textId="77777777" w:rsidR="00A81EDF" w:rsidRDefault="00A81EDF">
      <w:pPr>
        <w:pStyle w:val="BodyText"/>
        <w:spacing w:before="1"/>
        <w:rPr>
          <w:sz w:val="21"/>
        </w:rPr>
      </w:pPr>
    </w:p>
    <w:p w14:paraId="55B62447" w14:textId="77777777" w:rsidR="00A81EDF" w:rsidRDefault="006917C5">
      <w:pPr>
        <w:pStyle w:val="ListParagraph"/>
        <w:numPr>
          <w:ilvl w:val="1"/>
          <w:numId w:val="22"/>
        </w:numPr>
        <w:tabs>
          <w:tab w:val="left" w:pos="2161"/>
        </w:tabs>
        <w:spacing w:before="94"/>
        <w:ind w:right="1178" w:hanging="360"/>
        <w:rPr>
          <w:sz w:val="20"/>
        </w:rPr>
      </w:pPr>
      <w:r>
        <w:rPr>
          <w:sz w:val="20"/>
        </w:rPr>
        <w:t xml:space="preserve">For the </w:t>
      </w:r>
      <w:r>
        <w:rPr>
          <w:i/>
          <w:sz w:val="20"/>
        </w:rPr>
        <w:t xml:space="preserve">Applicant </w:t>
      </w:r>
      <w:r>
        <w:rPr>
          <w:sz w:val="20"/>
        </w:rPr>
        <w:t xml:space="preserve">(or </w:t>
      </w:r>
      <w:r>
        <w:rPr>
          <w:i/>
          <w:sz w:val="20"/>
        </w:rPr>
        <w:t>Controlling Entity</w:t>
      </w:r>
      <w:r>
        <w:rPr>
          <w:sz w:val="20"/>
        </w:rPr>
        <w:t xml:space="preserve">), complete Table D1 (Investment Portfolio) and discuss the </w:t>
      </w:r>
      <w:r>
        <w:rPr>
          <w:i/>
          <w:sz w:val="20"/>
        </w:rPr>
        <w:t>Applicant</w:t>
      </w:r>
      <w:r>
        <w:rPr>
          <w:sz w:val="20"/>
        </w:rPr>
        <w:t xml:space="preserve">’s (or </w:t>
      </w:r>
      <w:r>
        <w:rPr>
          <w:i/>
          <w:sz w:val="20"/>
        </w:rPr>
        <w:t>Controlling Entity</w:t>
      </w:r>
      <w:r>
        <w:rPr>
          <w:sz w:val="20"/>
        </w:rPr>
        <w:t xml:space="preserve">’s) delinquency rate(s) as of the </w:t>
      </w:r>
      <w:r>
        <w:rPr>
          <w:i/>
          <w:sz w:val="20"/>
        </w:rPr>
        <w:t xml:space="preserve">Allocation Application </w:t>
      </w:r>
      <w:r>
        <w:rPr>
          <w:sz w:val="20"/>
        </w:rPr>
        <w:t>release date for each major asset class as well as its default rate (write-offs) over t</w:t>
      </w:r>
      <w:r>
        <w:rPr>
          <w:sz w:val="20"/>
        </w:rPr>
        <w:t>he past three years for each major asset class.</w:t>
      </w:r>
      <w:r>
        <w:rPr>
          <w:spacing w:val="-3"/>
          <w:sz w:val="20"/>
        </w:rPr>
        <w:t xml:space="preserve"> </w:t>
      </w:r>
      <w:r>
        <w:rPr>
          <w:sz w:val="20"/>
        </w:rPr>
        <w:t>Also:</w:t>
      </w:r>
    </w:p>
    <w:p w14:paraId="479A8C50" w14:textId="77777777" w:rsidR="00A81EDF" w:rsidRDefault="00A81EDF">
      <w:pPr>
        <w:pStyle w:val="BodyText"/>
        <w:spacing w:before="2"/>
        <w:rPr>
          <w:sz w:val="19"/>
        </w:rPr>
      </w:pPr>
    </w:p>
    <w:p w14:paraId="0F05AEB5" w14:textId="77777777" w:rsidR="00A81EDF" w:rsidRDefault="006917C5">
      <w:pPr>
        <w:pStyle w:val="ListParagraph"/>
        <w:numPr>
          <w:ilvl w:val="2"/>
          <w:numId w:val="22"/>
        </w:numPr>
        <w:tabs>
          <w:tab w:val="left" w:pos="2700"/>
          <w:tab w:val="left" w:pos="2701"/>
        </w:tabs>
        <w:rPr>
          <w:rFonts w:ascii="Symbol" w:hAnsi="Symbol"/>
          <w:sz w:val="20"/>
        </w:rPr>
      </w:pPr>
      <w:r>
        <w:rPr>
          <w:sz w:val="20"/>
        </w:rPr>
        <w:t>Describe the trends in delinquencies, write-offs, and defaults as shown in Table</w:t>
      </w:r>
      <w:r>
        <w:rPr>
          <w:spacing w:val="-5"/>
          <w:sz w:val="20"/>
        </w:rPr>
        <w:t xml:space="preserve"> </w:t>
      </w:r>
      <w:r>
        <w:rPr>
          <w:sz w:val="20"/>
        </w:rPr>
        <w:t>D1.</w:t>
      </w:r>
    </w:p>
    <w:p w14:paraId="680C20D4" w14:textId="77777777" w:rsidR="00A81EDF" w:rsidRDefault="00A81EDF">
      <w:pPr>
        <w:pStyle w:val="BodyText"/>
        <w:spacing w:before="11"/>
        <w:rPr>
          <w:sz w:val="18"/>
        </w:rPr>
      </w:pPr>
    </w:p>
    <w:p w14:paraId="3454655E" w14:textId="77777777" w:rsidR="00A81EDF" w:rsidRDefault="006917C5">
      <w:pPr>
        <w:pStyle w:val="ListParagraph"/>
        <w:numPr>
          <w:ilvl w:val="2"/>
          <w:numId w:val="22"/>
        </w:numPr>
        <w:tabs>
          <w:tab w:val="left" w:pos="2700"/>
          <w:tab w:val="left" w:pos="2701"/>
        </w:tabs>
        <w:ind w:right="1738"/>
        <w:rPr>
          <w:rFonts w:ascii="Symbol" w:hAnsi="Symbol"/>
          <w:sz w:val="20"/>
        </w:rPr>
      </w:pPr>
      <w:r>
        <w:rPr>
          <w:sz w:val="20"/>
        </w:rPr>
        <w:t xml:space="preserve">Explain the reasons for any negative results such as an increase or unusual spikes in delinquencies, write-offs or </w:t>
      </w:r>
      <w:r>
        <w:rPr>
          <w:sz w:val="20"/>
        </w:rPr>
        <w:t>loan restructurings that have</w:t>
      </w:r>
      <w:r>
        <w:rPr>
          <w:spacing w:val="-5"/>
          <w:sz w:val="20"/>
        </w:rPr>
        <w:t xml:space="preserve"> </w:t>
      </w:r>
      <w:r>
        <w:rPr>
          <w:sz w:val="20"/>
        </w:rPr>
        <w:t>occurred.</w:t>
      </w:r>
    </w:p>
    <w:p w14:paraId="24C1A6C2" w14:textId="77777777" w:rsidR="00A81EDF" w:rsidRDefault="00A81EDF">
      <w:pPr>
        <w:pStyle w:val="BodyText"/>
        <w:rPr>
          <w:sz w:val="19"/>
        </w:rPr>
      </w:pPr>
    </w:p>
    <w:p w14:paraId="342731A0" w14:textId="77777777" w:rsidR="00A81EDF" w:rsidRDefault="006917C5">
      <w:pPr>
        <w:pStyle w:val="ListParagraph"/>
        <w:numPr>
          <w:ilvl w:val="2"/>
          <w:numId w:val="22"/>
        </w:numPr>
        <w:tabs>
          <w:tab w:val="left" w:pos="2700"/>
          <w:tab w:val="left" w:pos="2701"/>
        </w:tabs>
        <w:ind w:right="1306"/>
        <w:rPr>
          <w:rFonts w:ascii="Symbol" w:hAnsi="Symbol"/>
          <w:sz w:val="20"/>
        </w:rPr>
      </w:pPr>
      <w:r>
        <w:rPr>
          <w:sz w:val="20"/>
        </w:rPr>
        <w:t xml:space="preserve">If the </w:t>
      </w:r>
      <w:r>
        <w:rPr>
          <w:i/>
          <w:sz w:val="20"/>
        </w:rPr>
        <w:t>Applicant</w:t>
      </w:r>
      <w:r>
        <w:rPr>
          <w:sz w:val="20"/>
        </w:rPr>
        <w:t xml:space="preserve">, or its </w:t>
      </w:r>
      <w:r>
        <w:rPr>
          <w:i/>
          <w:sz w:val="20"/>
        </w:rPr>
        <w:t>Controlling Entity</w:t>
      </w:r>
      <w:r>
        <w:rPr>
          <w:sz w:val="20"/>
        </w:rPr>
        <w:t>, is a regulated financial institution, please compare delinquency and default rates with the appropriate peer</w:t>
      </w:r>
      <w:r>
        <w:rPr>
          <w:spacing w:val="-5"/>
          <w:sz w:val="20"/>
        </w:rPr>
        <w:t xml:space="preserve"> </w:t>
      </w:r>
      <w:r>
        <w:rPr>
          <w:sz w:val="20"/>
        </w:rPr>
        <w:t>group.</w:t>
      </w:r>
    </w:p>
    <w:p w14:paraId="5EA79619" w14:textId="77777777" w:rsidR="00A81EDF" w:rsidRDefault="006917C5">
      <w:pPr>
        <w:pStyle w:val="BodyText"/>
        <w:spacing w:line="229" w:lineRule="exact"/>
        <w:ind w:left="2700"/>
      </w:pPr>
      <w:r>
        <w:rPr>
          <w:color w:val="0000FF"/>
        </w:rPr>
        <w:t>(Maximum Response Length: 7,500 characters)</w:t>
      </w:r>
    </w:p>
    <w:p w14:paraId="5E362827" w14:textId="6FF66E00" w:rsidR="00A81EDF" w:rsidRDefault="00C46345">
      <w:pPr>
        <w:pStyle w:val="BodyText"/>
        <w:spacing w:before="9"/>
        <w:rPr>
          <w:sz w:val="24"/>
        </w:rPr>
      </w:pPr>
      <w:r>
        <w:rPr>
          <w:noProof/>
        </w:rPr>
        <mc:AlternateContent>
          <mc:Choice Requires="wps">
            <w:drawing>
              <wp:anchor distT="0" distB="0" distL="0" distR="0" simplePos="0" relativeHeight="7736" behindDoc="0" locked="0" layoutInCell="1" allowOverlap="1" wp14:editId="739D2DE4">
                <wp:simplePos x="0" y="0"/>
                <wp:positionH relativeFrom="page">
                  <wp:posOffset>1440180</wp:posOffset>
                </wp:positionH>
                <wp:positionV relativeFrom="paragraph">
                  <wp:posOffset>208915</wp:posOffset>
                </wp:positionV>
                <wp:extent cx="5372735" cy="0"/>
                <wp:effectExtent l="11430" t="8890" r="6985" b="10160"/>
                <wp:wrapTopAndBottom/>
                <wp:docPr id="437"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2BBE98" id="Line 409" o:spid="_x0000_s1026" style="position:absolute;z-index:7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6.45pt" to="536.4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" strokeweight=".48pt">
                <w10:wrap type="topAndBottom" anchorx="page"/>
              </v:line>
            </w:pict>
          </mc:Fallback>
        </mc:AlternateContent>
      </w:r>
      <w:r>
        <w:rPr>
          <w:noProof/>
        </w:rPr>
        <mc:AlternateContent>
          <mc:Choice Requires="wps">
            <w:drawing>
              <wp:anchor distT="0" distB="0" distL="0" distR="0" simplePos="0" relativeHeight="7760" behindDoc="0" locked="0" layoutInCell="1" allowOverlap="1" wp14:editId="6AA37946">
                <wp:simplePos x="0" y="0"/>
                <wp:positionH relativeFrom="page">
                  <wp:posOffset>1431290</wp:posOffset>
                </wp:positionH>
                <wp:positionV relativeFrom="paragraph">
                  <wp:posOffset>390525</wp:posOffset>
                </wp:positionV>
                <wp:extent cx="5381625" cy="0"/>
                <wp:effectExtent l="12065" t="9525" r="6985" b="9525"/>
                <wp:wrapTopAndBottom/>
                <wp:docPr id="436"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D9E10" id="Line 408" o:spid="_x0000_s1026" style="position:absolute;z-index: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7pt,30.75pt" to="536.4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" strokeweight=".48pt">
                <w10:wrap type="topAndBottom" anchorx="page"/>
              </v:line>
            </w:pict>
          </mc:Fallback>
        </mc:AlternateContent>
      </w:r>
    </w:p>
    <w:p w14:paraId="5EAF4FA9" w14:textId="77777777" w:rsidR="00A81EDF" w:rsidRDefault="00A81EDF">
      <w:pPr>
        <w:pStyle w:val="BodyText"/>
        <w:rPr>
          <w:sz w:val="18"/>
        </w:rPr>
      </w:pPr>
    </w:p>
    <w:p w14:paraId="068FEB07" w14:textId="77777777" w:rsidR="00A81EDF" w:rsidRDefault="00A81EDF">
      <w:pPr>
        <w:rPr>
          <w:sz w:val="18"/>
        </w:rPr>
        <w:sectPr w:rsidR="00A81EDF">
          <w:pgSz w:w="12240" w:h="15840"/>
          <w:pgMar w:top="1360" w:right="260" w:bottom="1040" w:left="0" w:header="0" w:footer="845" w:gutter="0"/>
          <w:cols w:space="720"/>
        </w:sectPr>
      </w:pPr>
    </w:p>
    <w:p w14:paraId="5A381CD8" w14:textId="77777777" w:rsidR="00A81EDF" w:rsidRDefault="00A81EDF">
      <w:pPr>
        <w:pStyle w:val="BodyText"/>
        <w:spacing w:before="8"/>
        <w:rPr>
          <w:sz w:val="18"/>
        </w:rPr>
      </w:pPr>
    </w:p>
    <w:p w14:paraId="35B7783D" w14:textId="017722F4" w:rsidR="00A81EDF" w:rsidRDefault="00C46345">
      <w:pPr>
        <w:pStyle w:val="BodyText"/>
        <w:ind w:left="1656"/>
      </w:pPr>
      <w:r>
        <w:rPr>
          <w:noProof/>
        </w:rPr>
        <mc:AlternateContent>
          <mc:Choice Requires="wps">
            <w:drawing>
              <wp:inline distT="0" distB="0" distL="0" distR="0" wp14:editId="73363409">
                <wp:extent cx="5861050" cy="979170"/>
                <wp:effectExtent l="9525" t="9525" r="6350" b="11430"/>
                <wp:docPr id="435"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979170"/>
                        </a:xfrm>
                        <a:prstGeom prst="rect">
                          <a:avLst/>
                        </a:prstGeom>
                        <a:solidFill>
                          <a:srgbClr val="CFD0DF"/>
                        </a:solidFill>
                        <a:ln w="3048">
                          <a:solidFill>
                            <a:srgbClr val="000000"/>
                          </a:solidFill>
                          <a:prstDash val="solid"/>
                          <a:miter lim="800000"/>
                          <a:headEnd/>
                          <a:tailEnd/>
                        </a:ln>
                      </wps:spPr>
                      <wps:txbx>
                        <w:txbxContent>
                          <w:p w14:paraId="1CA40FEC" w14:textId="77777777" w:rsidR="00A81EDF" w:rsidRDefault="00A81EDF">
                            <w:pPr>
                              <w:pStyle w:val="BodyText"/>
                              <w:spacing w:before="7"/>
                              <w:rPr>
                                <w:sz w:val="18"/>
                              </w:rPr>
                            </w:pPr>
                          </w:p>
                          <w:p w14:paraId="5D038ED9" w14:textId="77777777" w:rsidR="00A81EDF" w:rsidRDefault="006917C5">
                            <w:pPr>
                              <w:pStyle w:val="BodyText"/>
                              <w:spacing w:line="288" w:lineRule="auto"/>
                              <w:ind w:left="213" w:right="264"/>
                            </w:pPr>
                            <w:r>
                              <w:rPr>
                                <w:b/>
                                <w:u w:val="thick"/>
                              </w:rPr>
                              <w:t>TIP:</w:t>
                            </w:r>
                            <w:r>
                              <w:rPr>
                                <w:b/>
                              </w:rPr>
                              <w:t xml:space="preserve"> </w:t>
                            </w:r>
                            <w:r>
                              <w:t>Delinquency rate means the percentage of loan payments and mandatory dividend payments, on a dollar basis, that were 90 days past due (i.e., the combined dollar amount of principal, interest and mandatory dividend payments, 90 days or more past due divided</w:t>
                            </w:r>
                            <w:r>
                              <w:t xml:space="preserve"> by the total dollar amount of loans and </w:t>
                            </w:r>
                            <w:r>
                              <w:rPr>
                                <w:i/>
                              </w:rPr>
                              <w:t xml:space="preserve">Equity Investments </w:t>
                            </w:r>
                            <w:r>
                              <w:t>outstanding).</w:t>
                            </w:r>
                          </w:p>
                        </w:txbxContent>
                      </wps:txbx>
                      <wps:bodyPr rot="0" vert="horz" wrap="square" lIns="0" tIns="0" rIns="0" bIns="0" anchor="t" anchorCtr="0" upright="1">
                        <a:noAutofit/>
                      </wps:bodyPr>
                    </wps:wsp>
                  </a:graphicData>
                </a:graphic>
              </wp:inline>
            </w:drawing>
          </mc:Choice>
          <mc:Fallback>
            <w:pict>
              <v:shape id="Text Box 407" o:spid="_x0000_s1138" type="#_x0000_t202" style="width:461.5pt;height:7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" fillcolor="#cfd0df" strokeweight=".24pt">
                <v:textbox inset="0,0,0,0">
                  <w:txbxContent>
                    <w:p w14:paraId="1CA40FEC" w14:textId="77777777" w:rsidR="00A81EDF" w:rsidRDefault="00A81EDF">
                      <w:pPr>
                        <w:pStyle w:val="BodyText"/>
                        <w:spacing w:before="7"/>
                        <w:rPr>
                          <w:sz w:val="18"/>
                        </w:rPr>
                      </w:pPr>
                    </w:p>
                    <w:p w14:paraId="5D038ED9" w14:textId="77777777" w:rsidR="00A81EDF" w:rsidRDefault="006917C5">
                      <w:pPr>
                        <w:pStyle w:val="BodyText"/>
                        <w:spacing w:line="288" w:lineRule="auto"/>
                        <w:ind w:left="213" w:right="264"/>
                      </w:pPr>
                      <w:r>
                        <w:rPr>
                          <w:b/>
                          <w:u w:val="thick"/>
                        </w:rPr>
                        <w:t>TIP:</w:t>
                      </w:r>
                      <w:r>
                        <w:rPr>
                          <w:b/>
                        </w:rPr>
                        <w:t xml:space="preserve"> </w:t>
                      </w:r>
                      <w:r>
                        <w:t>Delinquency rate means the percentage of loan payments and mandatory dividend payments, on a dollar basis, that were 90 days past due (i.e., the combined dollar amount of principal, interest and mandatory dividend payments, 90 days or more past due divided</w:t>
                      </w:r>
                      <w:r>
                        <w:t xml:space="preserve"> by the total dollar amount of loans and </w:t>
                      </w:r>
                      <w:r>
                        <w:rPr>
                          <w:i/>
                        </w:rPr>
                        <w:t xml:space="preserve">Equity Investments </w:t>
                      </w:r>
                      <w:r>
                        <w:t>outstanding).</w:t>
                      </w:r>
                    </w:p>
                  </w:txbxContent>
                </v:textbox>
                <w10:anchorlock/>
              </v:shape>
            </w:pict>
          </mc:Fallback>
        </mc:AlternateContent>
      </w:r>
    </w:p>
    <w:p w14:paraId="5A8C99F8" w14:textId="77777777" w:rsidR="00A81EDF" w:rsidRDefault="00A81EDF">
      <w:pPr>
        <w:pStyle w:val="BodyText"/>
      </w:pPr>
    </w:p>
    <w:p w14:paraId="5EFBA8D1" w14:textId="77777777" w:rsidR="00A81EDF" w:rsidRDefault="00A81EDF">
      <w:pPr>
        <w:pStyle w:val="BodyText"/>
        <w:spacing w:before="1"/>
        <w:rPr>
          <w:sz w:val="19"/>
        </w:rPr>
      </w:pPr>
    </w:p>
    <w:p w14:paraId="77883F13" w14:textId="77777777" w:rsidR="00A81EDF" w:rsidRDefault="006917C5">
      <w:pPr>
        <w:pStyle w:val="ListParagraph"/>
        <w:numPr>
          <w:ilvl w:val="1"/>
          <w:numId w:val="22"/>
        </w:numPr>
        <w:tabs>
          <w:tab w:val="left" w:pos="2161"/>
        </w:tabs>
        <w:spacing w:before="1"/>
        <w:ind w:right="1333" w:hanging="360"/>
        <w:rPr>
          <w:sz w:val="20"/>
        </w:rPr>
      </w:pPr>
      <w:r>
        <w:rPr>
          <w:sz w:val="20"/>
        </w:rPr>
        <w:t xml:space="preserve">Discuss any delinquent, defaulted, or impaired loans or </w:t>
      </w:r>
      <w:r>
        <w:rPr>
          <w:i/>
          <w:sz w:val="20"/>
        </w:rPr>
        <w:t xml:space="preserve">Equity Investments </w:t>
      </w:r>
      <w:r>
        <w:rPr>
          <w:sz w:val="20"/>
        </w:rPr>
        <w:t xml:space="preserve">from prior NMTC investments. Note the total value of each investment, as well as the total number of days delinquent or the amount charged off. Discuss the </w:t>
      </w:r>
      <w:r>
        <w:rPr>
          <w:i/>
          <w:sz w:val="20"/>
        </w:rPr>
        <w:t>Applicant</w:t>
      </w:r>
      <w:r>
        <w:rPr>
          <w:sz w:val="20"/>
        </w:rPr>
        <w:t>’s strategies for managing these troubled investments, including any work-out strategies us</w:t>
      </w:r>
      <w:r>
        <w:rPr>
          <w:sz w:val="20"/>
        </w:rPr>
        <w:t>ed, as well as any policy or procedure changes implemented to avoid future delinquencies and write-offs.(</w:t>
      </w:r>
      <w:r>
        <w:rPr>
          <w:color w:val="0000FF"/>
          <w:sz w:val="20"/>
        </w:rPr>
        <w:t>Maximum Response Length: 5,000 characters)</w:t>
      </w:r>
    </w:p>
    <w:p w14:paraId="40E8C459" w14:textId="642F5696" w:rsidR="00A81EDF" w:rsidRDefault="00C46345">
      <w:pPr>
        <w:pStyle w:val="BodyText"/>
        <w:spacing w:before="8"/>
      </w:pPr>
      <w:r>
        <w:rPr>
          <w:noProof/>
        </w:rPr>
        <mc:AlternateContent>
          <mc:Choice Requires="wps">
            <w:drawing>
              <wp:anchor distT="0" distB="0" distL="0" distR="0" simplePos="0" relativeHeight="7808" behindDoc="0" locked="0" layoutInCell="1" allowOverlap="1" wp14:editId="11D99B81">
                <wp:simplePos x="0" y="0"/>
                <wp:positionH relativeFrom="page">
                  <wp:posOffset>1440180</wp:posOffset>
                </wp:positionH>
                <wp:positionV relativeFrom="paragraph">
                  <wp:posOffset>179070</wp:posOffset>
                </wp:positionV>
                <wp:extent cx="5372735" cy="0"/>
                <wp:effectExtent l="11430" t="7620" r="6985" b="11430"/>
                <wp:wrapTopAndBottom/>
                <wp:docPr id="434"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91ED5" id="Line 406" o:spid="_x0000_s1026" style="position:absolute;z-index:7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4.1pt" to="536.4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kdZ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7832" behindDoc="0" locked="0" layoutInCell="1" allowOverlap="1" wp14:editId="306FAB6D">
                <wp:simplePos x="0" y="0"/>
                <wp:positionH relativeFrom="page">
                  <wp:posOffset>1431290</wp:posOffset>
                </wp:positionH>
                <wp:positionV relativeFrom="paragraph">
                  <wp:posOffset>361315</wp:posOffset>
                </wp:positionV>
                <wp:extent cx="5381625" cy="0"/>
                <wp:effectExtent l="12065" t="8890" r="6985" b="10160"/>
                <wp:wrapTopAndBottom/>
                <wp:docPr id="433"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9F812" id="Line 405" o:spid="_x0000_s1026" style="position:absolute;z-index:7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7pt,28.45pt" to="536.4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ioUIA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" strokeweight=".48pt">
                <w10:wrap type="topAndBottom" anchorx="page"/>
              </v:line>
            </w:pict>
          </mc:Fallback>
        </mc:AlternateContent>
      </w:r>
    </w:p>
    <w:p w14:paraId="3CC15B54" w14:textId="77777777" w:rsidR="00A81EDF" w:rsidRDefault="00A81EDF">
      <w:pPr>
        <w:pStyle w:val="BodyText"/>
        <w:spacing w:before="1"/>
        <w:rPr>
          <w:sz w:val="18"/>
        </w:rPr>
      </w:pPr>
    </w:p>
    <w:p w14:paraId="60D98CEA" w14:textId="77777777" w:rsidR="00A81EDF" w:rsidRDefault="00A81EDF">
      <w:pPr>
        <w:pStyle w:val="BodyText"/>
        <w:spacing w:before="1"/>
        <w:rPr>
          <w:sz w:val="13"/>
        </w:rPr>
      </w:pPr>
    </w:p>
    <w:p w14:paraId="14FFE053" w14:textId="77777777" w:rsidR="00A81EDF" w:rsidRDefault="006917C5">
      <w:pPr>
        <w:pStyle w:val="ListParagraph"/>
        <w:numPr>
          <w:ilvl w:val="0"/>
          <w:numId w:val="22"/>
        </w:numPr>
        <w:tabs>
          <w:tab w:val="left" w:pos="1800"/>
        </w:tabs>
        <w:spacing w:before="94"/>
        <w:jc w:val="left"/>
        <w:rPr>
          <w:sz w:val="20"/>
        </w:rPr>
      </w:pPr>
      <w:r>
        <w:rPr>
          <w:sz w:val="20"/>
        </w:rPr>
        <w:t>Program Compliance</w:t>
      </w:r>
      <w:r>
        <w:rPr>
          <w:spacing w:val="-2"/>
          <w:sz w:val="20"/>
        </w:rPr>
        <w:t xml:space="preserve"> </w:t>
      </w:r>
      <w:r>
        <w:rPr>
          <w:sz w:val="20"/>
        </w:rPr>
        <w:t>Experience:</w:t>
      </w:r>
    </w:p>
    <w:p w14:paraId="374D9889" w14:textId="5F6261C9" w:rsidR="00A81EDF" w:rsidRDefault="00C46345">
      <w:pPr>
        <w:pStyle w:val="BodyText"/>
        <w:spacing w:before="8"/>
        <w:rPr>
          <w:sz w:val="24"/>
        </w:rPr>
      </w:pPr>
      <w:r>
        <w:rPr>
          <w:noProof/>
        </w:rPr>
        <mc:AlternateContent>
          <mc:Choice Requires="wps">
            <w:drawing>
              <wp:anchor distT="0" distB="0" distL="0" distR="0" simplePos="0" relativeHeight="7856" behindDoc="0" locked="0" layoutInCell="1" allowOverlap="1" wp14:editId="0E72A64C">
                <wp:simplePos x="0" y="0"/>
                <wp:positionH relativeFrom="page">
                  <wp:posOffset>1054100</wp:posOffset>
                </wp:positionH>
                <wp:positionV relativeFrom="paragraph">
                  <wp:posOffset>207645</wp:posOffset>
                </wp:positionV>
                <wp:extent cx="5861050" cy="1329690"/>
                <wp:effectExtent l="6350" t="7620" r="9525" b="5715"/>
                <wp:wrapTopAndBottom/>
                <wp:docPr id="432"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1329690"/>
                        </a:xfrm>
                        <a:prstGeom prst="rect">
                          <a:avLst/>
                        </a:prstGeom>
                        <a:solidFill>
                          <a:srgbClr val="CFD0DF"/>
                        </a:solidFill>
                        <a:ln w="3048">
                          <a:solidFill>
                            <a:srgbClr val="000000"/>
                          </a:solidFill>
                          <a:prstDash val="solid"/>
                          <a:miter lim="800000"/>
                          <a:headEnd/>
                          <a:tailEnd/>
                        </a:ln>
                      </wps:spPr>
                      <wps:txbx>
                        <w:txbxContent>
                          <w:p w14:paraId="538BF5BF" w14:textId="77777777" w:rsidR="00A81EDF" w:rsidRDefault="00A81EDF">
                            <w:pPr>
                              <w:pStyle w:val="BodyText"/>
                              <w:spacing w:before="7"/>
                              <w:rPr>
                                <w:sz w:val="18"/>
                              </w:rPr>
                            </w:pPr>
                          </w:p>
                          <w:p w14:paraId="3B5F7D86" w14:textId="77777777" w:rsidR="00A81EDF" w:rsidRDefault="006917C5">
                            <w:pPr>
                              <w:pStyle w:val="BodyText"/>
                              <w:spacing w:line="288" w:lineRule="auto"/>
                              <w:ind w:left="213" w:right="288"/>
                            </w:pPr>
                            <w:r>
                              <w:rPr>
                                <w:b/>
                                <w:u w:val="thick"/>
                              </w:rPr>
                              <w:t>TIP:</w:t>
                            </w:r>
                            <w:r>
                              <w:rPr>
                                <w:b/>
                              </w:rPr>
                              <w:t xml:space="preserve"> </w:t>
                            </w:r>
                            <w:r>
                              <w:t xml:space="preserve">Each </w:t>
                            </w:r>
                            <w:r>
                              <w:rPr>
                                <w:i/>
                              </w:rPr>
                              <w:t xml:space="preserve">Allocatee </w:t>
                            </w:r>
                            <w:r>
                              <w:t>must have the capacity to remain in compliance w</w:t>
                            </w:r>
                            <w:r>
                              <w:t xml:space="preserve">ith NMTC Program requirements. An </w:t>
                            </w:r>
                            <w:r>
                              <w:rPr>
                                <w:i/>
                              </w:rPr>
                              <w:t xml:space="preserve">Applicant </w:t>
                            </w:r>
                            <w:r>
                              <w:t>will be evaluated favorably in this sub-section to the extent that it can:</w:t>
                            </w:r>
                          </w:p>
                          <w:p w14:paraId="595F4F0D" w14:textId="77777777" w:rsidR="00A81EDF" w:rsidRDefault="006917C5">
                            <w:pPr>
                              <w:pStyle w:val="BodyText"/>
                              <w:spacing w:line="288" w:lineRule="auto"/>
                              <w:ind w:left="213" w:right="365"/>
                            </w:pPr>
                            <w:r>
                              <w:t>1) demonstrate experience with similar regulatory compliance requirements, including compliance under other tax credit programs; and 2) a</w:t>
                            </w:r>
                            <w:r>
                              <w:t>rticulate a specific strategy for ensuring that its NMTC- related investments will qualify at the time of investment and throughout the seven-year credit period.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139" type="#_x0000_t202" style="position:absolute;margin-left:83pt;margin-top:16.35pt;width:461.5pt;height:104.7pt;z-index: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" fillcolor="#cfd0df" strokeweight=".24pt">
                <v:textbox inset="0,0,0,0">
                  <w:txbxContent>
                    <w:p w14:paraId="538BF5BF" w14:textId="77777777" w:rsidR="00A81EDF" w:rsidRDefault="00A81EDF">
                      <w:pPr>
                        <w:pStyle w:val="BodyText"/>
                        <w:spacing w:before="7"/>
                        <w:rPr>
                          <w:sz w:val="18"/>
                        </w:rPr>
                      </w:pPr>
                    </w:p>
                    <w:p w14:paraId="3B5F7D86" w14:textId="77777777" w:rsidR="00A81EDF" w:rsidRDefault="006917C5">
                      <w:pPr>
                        <w:pStyle w:val="BodyText"/>
                        <w:spacing w:line="288" w:lineRule="auto"/>
                        <w:ind w:left="213" w:right="288"/>
                      </w:pPr>
                      <w:r>
                        <w:rPr>
                          <w:b/>
                          <w:u w:val="thick"/>
                        </w:rPr>
                        <w:t>TIP:</w:t>
                      </w:r>
                      <w:r>
                        <w:rPr>
                          <w:b/>
                        </w:rPr>
                        <w:t xml:space="preserve"> </w:t>
                      </w:r>
                      <w:r>
                        <w:t xml:space="preserve">Each </w:t>
                      </w:r>
                      <w:r>
                        <w:rPr>
                          <w:i/>
                        </w:rPr>
                        <w:t xml:space="preserve">Allocatee </w:t>
                      </w:r>
                      <w:r>
                        <w:t>must have the capacity to remain in compliance w</w:t>
                      </w:r>
                      <w:r>
                        <w:t xml:space="preserve">ith NMTC Program requirements. An </w:t>
                      </w:r>
                      <w:r>
                        <w:rPr>
                          <w:i/>
                        </w:rPr>
                        <w:t xml:space="preserve">Applicant </w:t>
                      </w:r>
                      <w:r>
                        <w:t>will be evaluated favorably in this sub-section to the extent that it can:</w:t>
                      </w:r>
                    </w:p>
                    <w:p w14:paraId="595F4F0D" w14:textId="77777777" w:rsidR="00A81EDF" w:rsidRDefault="006917C5">
                      <w:pPr>
                        <w:pStyle w:val="BodyText"/>
                        <w:spacing w:line="288" w:lineRule="auto"/>
                        <w:ind w:left="213" w:right="365"/>
                      </w:pPr>
                      <w:r>
                        <w:t>1) demonstrate experience with similar regulatory compliance requirements, including compliance under other tax credit programs; and 2) a</w:t>
                      </w:r>
                      <w:r>
                        <w:t>rticulate a specific strategy for ensuring that its NMTC- related investments will qualify at the time of investment and throughout the seven-year credit period.</w:t>
                      </w:r>
                    </w:p>
                  </w:txbxContent>
                </v:textbox>
                <w10:wrap type="topAndBottom" anchorx="page"/>
              </v:shape>
            </w:pict>
          </mc:Fallback>
        </mc:AlternateContent>
      </w:r>
    </w:p>
    <w:p w14:paraId="36E18514" w14:textId="77777777" w:rsidR="00A81EDF" w:rsidRDefault="00A81EDF">
      <w:pPr>
        <w:pStyle w:val="BodyText"/>
      </w:pPr>
    </w:p>
    <w:p w14:paraId="04BB2AC8" w14:textId="77777777" w:rsidR="00A81EDF" w:rsidRDefault="00A81EDF">
      <w:pPr>
        <w:pStyle w:val="BodyText"/>
        <w:spacing w:before="4"/>
      </w:pPr>
    </w:p>
    <w:p w14:paraId="1B64FE52" w14:textId="77777777" w:rsidR="00A81EDF" w:rsidRDefault="006917C5">
      <w:pPr>
        <w:pStyle w:val="ListParagraph"/>
        <w:numPr>
          <w:ilvl w:val="1"/>
          <w:numId w:val="22"/>
        </w:numPr>
        <w:tabs>
          <w:tab w:val="left" w:pos="2161"/>
        </w:tabs>
        <w:spacing w:line="290" w:lineRule="auto"/>
        <w:ind w:right="1389" w:hanging="360"/>
        <w:rPr>
          <w:sz w:val="20"/>
        </w:rPr>
      </w:pPr>
      <w:r>
        <w:rPr>
          <w:sz w:val="20"/>
        </w:rPr>
        <w:t xml:space="preserve">Describe the current and planned roles and responsibilities of the </w:t>
      </w:r>
      <w:r>
        <w:rPr>
          <w:i/>
          <w:sz w:val="20"/>
        </w:rPr>
        <w:t xml:space="preserve">Applicant’s </w:t>
      </w:r>
      <w:r>
        <w:rPr>
          <w:sz w:val="20"/>
        </w:rPr>
        <w:t xml:space="preserve">(and </w:t>
      </w:r>
      <w:r>
        <w:rPr>
          <w:i/>
          <w:sz w:val="20"/>
        </w:rPr>
        <w:t>Controlling Entity’s</w:t>
      </w:r>
      <w:r>
        <w:rPr>
          <w:sz w:val="20"/>
        </w:rPr>
        <w:t xml:space="preserve">) key personnel, consultants and board members in managing the </w:t>
      </w:r>
      <w:r>
        <w:rPr>
          <w:i/>
          <w:sz w:val="20"/>
        </w:rPr>
        <w:t>Applicant’s</w:t>
      </w:r>
      <w:r>
        <w:rPr>
          <w:i/>
          <w:spacing w:val="-14"/>
          <w:sz w:val="20"/>
        </w:rPr>
        <w:t xml:space="preserve"> </w:t>
      </w:r>
      <w:r>
        <w:rPr>
          <w:sz w:val="20"/>
        </w:rPr>
        <w:t>regulatory</w:t>
      </w:r>
    </w:p>
    <w:p w14:paraId="0C7D4418" w14:textId="77777777" w:rsidR="00A81EDF" w:rsidRDefault="006917C5">
      <w:pPr>
        <w:pStyle w:val="BodyText"/>
        <w:spacing w:line="288" w:lineRule="auto"/>
        <w:ind w:left="2160" w:right="1183"/>
      </w:pPr>
      <w:r>
        <w:t xml:space="preserve">and tax compliance. The </w:t>
      </w:r>
      <w:r>
        <w:rPr>
          <w:i/>
        </w:rPr>
        <w:t xml:space="preserve">Applicant </w:t>
      </w:r>
      <w:r>
        <w:t>should reference information fro</w:t>
      </w:r>
      <w:r>
        <w:t xml:space="preserve">m Table C2 as necessary. Be sure to indicate the percentage of work completed or expected to be completed by consultants, internal staff, and board members. </w:t>
      </w:r>
      <w:r>
        <w:rPr>
          <w:color w:val="0000FF"/>
        </w:rPr>
        <w:t>(Maximum Response Length: 3,000 characters)</w:t>
      </w:r>
    </w:p>
    <w:p w14:paraId="3CA9F7F4" w14:textId="0F1545F5" w:rsidR="00A81EDF" w:rsidRDefault="00C46345">
      <w:pPr>
        <w:pStyle w:val="BodyText"/>
        <w:spacing w:before="4"/>
      </w:pPr>
      <w:r>
        <w:rPr>
          <w:noProof/>
        </w:rPr>
        <mc:AlternateContent>
          <mc:Choice Requires="wps">
            <w:drawing>
              <wp:anchor distT="0" distB="0" distL="0" distR="0" simplePos="0" relativeHeight="7880" behindDoc="0" locked="0" layoutInCell="1" allowOverlap="1" wp14:editId="5463ADF4">
                <wp:simplePos x="0" y="0"/>
                <wp:positionH relativeFrom="page">
                  <wp:posOffset>1440180</wp:posOffset>
                </wp:positionH>
                <wp:positionV relativeFrom="paragraph">
                  <wp:posOffset>176530</wp:posOffset>
                </wp:positionV>
                <wp:extent cx="5372735" cy="0"/>
                <wp:effectExtent l="11430" t="5080" r="6985" b="13970"/>
                <wp:wrapTopAndBottom/>
                <wp:docPr id="431"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E62E1" id="Line 403" o:spid="_x0000_s1026" style="position:absolute;z-index:7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3.9pt" to="536.4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Lun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" strokeweight=".48pt">
                <w10:wrap type="topAndBottom" anchorx="page"/>
              </v:line>
            </w:pict>
          </mc:Fallback>
        </mc:AlternateContent>
      </w:r>
      <w:r>
        <w:rPr>
          <w:noProof/>
        </w:rPr>
        <mc:AlternateContent>
          <mc:Choice Requires="wps">
            <w:drawing>
              <wp:anchor distT="0" distB="0" distL="0" distR="0" simplePos="0" relativeHeight="7904" behindDoc="0" locked="0" layoutInCell="1" allowOverlap="1" wp14:editId="05AB50C5">
                <wp:simplePos x="0" y="0"/>
                <wp:positionH relativeFrom="page">
                  <wp:posOffset>1431290</wp:posOffset>
                </wp:positionH>
                <wp:positionV relativeFrom="paragraph">
                  <wp:posOffset>358775</wp:posOffset>
                </wp:positionV>
                <wp:extent cx="5381625" cy="0"/>
                <wp:effectExtent l="12065" t="6350" r="6985" b="12700"/>
                <wp:wrapTopAndBottom/>
                <wp:docPr id="430"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EEC4A" id="Line 402" o:spid="_x0000_s1026" style="position:absolute;z-index:7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7pt,28.25pt" to="536.4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9u8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" strokeweight=".16936mm">
                <w10:wrap type="topAndBottom" anchorx="page"/>
              </v:line>
            </w:pict>
          </mc:Fallback>
        </mc:AlternateContent>
      </w:r>
    </w:p>
    <w:p w14:paraId="5F9A1E0F" w14:textId="77777777" w:rsidR="00A81EDF" w:rsidRDefault="00A81EDF">
      <w:pPr>
        <w:pStyle w:val="BodyText"/>
        <w:spacing w:before="1"/>
        <w:rPr>
          <w:sz w:val="18"/>
        </w:rPr>
      </w:pPr>
    </w:p>
    <w:p w14:paraId="36801E29" w14:textId="77777777" w:rsidR="00A81EDF" w:rsidRDefault="00A81EDF">
      <w:pPr>
        <w:pStyle w:val="BodyText"/>
        <w:spacing w:before="3"/>
        <w:rPr>
          <w:sz w:val="8"/>
        </w:rPr>
      </w:pPr>
    </w:p>
    <w:p w14:paraId="6C11D645" w14:textId="77777777" w:rsidR="00A81EDF" w:rsidRDefault="006917C5">
      <w:pPr>
        <w:pStyle w:val="ListParagraph"/>
        <w:numPr>
          <w:ilvl w:val="1"/>
          <w:numId w:val="22"/>
        </w:numPr>
        <w:tabs>
          <w:tab w:val="left" w:pos="2161"/>
        </w:tabs>
        <w:spacing w:before="94" w:line="288" w:lineRule="auto"/>
        <w:ind w:right="1203" w:hanging="360"/>
        <w:rPr>
          <w:sz w:val="20"/>
        </w:rPr>
      </w:pPr>
      <w:r>
        <w:rPr>
          <w:sz w:val="20"/>
        </w:rPr>
        <w:t xml:space="preserve">Discuss how the </w:t>
      </w:r>
      <w:r>
        <w:rPr>
          <w:i/>
          <w:sz w:val="20"/>
        </w:rPr>
        <w:t xml:space="preserve">Applicant’s </w:t>
      </w:r>
      <w:r>
        <w:rPr>
          <w:sz w:val="20"/>
        </w:rPr>
        <w:t xml:space="preserve">(or </w:t>
      </w:r>
      <w:r>
        <w:rPr>
          <w:i/>
          <w:sz w:val="20"/>
        </w:rPr>
        <w:t>Controlling Entity</w:t>
      </w:r>
      <w:r>
        <w:rPr>
          <w:i/>
          <w:sz w:val="20"/>
        </w:rPr>
        <w:t>’s</w:t>
      </w:r>
      <w:r>
        <w:rPr>
          <w:sz w:val="20"/>
        </w:rPr>
        <w:t xml:space="preserve">) systems and procedures (e.g., portfolio monitoring, reporting, investment/re-investment strategies) will ensure ongoing compliance with NMTC Program requirements. Specifically, be sure to indicate how the </w:t>
      </w:r>
      <w:r>
        <w:rPr>
          <w:i/>
          <w:sz w:val="20"/>
        </w:rPr>
        <w:t xml:space="preserve">Applicant </w:t>
      </w:r>
      <w:r>
        <w:rPr>
          <w:sz w:val="20"/>
        </w:rPr>
        <w:t>will ensure that:</w:t>
      </w:r>
      <w:r>
        <w:rPr>
          <w:color w:val="0000FF"/>
          <w:sz w:val="20"/>
        </w:rPr>
        <w:t xml:space="preserve"> (Maximum Response L</w:t>
      </w:r>
      <w:r>
        <w:rPr>
          <w:color w:val="0000FF"/>
          <w:sz w:val="20"/>
        </w:rPr>
        <w:t>ength: 10,000</w:t>
      </w:r>
      <w:r>
        <w:rPr>
          <w:color w:val="0000FF"/>
          <w:spacing w:val="-4"/>
          <w:sz w:val="20"/>
        </w:rPr>
        <w:t xml:space="preserve"> </w:t>
      </w:r>
      <w:r>
        <w:rPr>
          <w:color w:val="0000FF"/>
          <w:sz w:val="20"/>
        </w:rPr>
        <w:t>characters)</w:t>
      </w:r>
    </w:p>
    <w:p w14:paraId="03560AEF" w14:textId="77777777" w:rsidR="00A81EDF" w:rsidRDefault="00A81EDF">
      <w:pPr>
        <w:pStyle w:val="BodyText"/>
        <w:rPr>
          <w:sz w:val="19"/>
        </w:rPr>
      </w:pPr>
    </w:p>
    <w:p w14:paraId="16EE1BAA" w14:textId="77777777" w:rsidR="00A81EDF" w:rsidRDefault="006917C5">
      <w:pPr>
        <w:pStyle w:val="ListParagraph"/>
        <w:numPr>
          <w:ilvl w:val="2"/>
          <w:numId w:val="22"/>
        </w:numPr>
        <w:tabs>
          <w:tab w:val="left" w:pos="2700"/>
          <w:tab w:val="left" w:pos="2701"/>
        </w:tabs>
        <w:ind w:right="1129"/>
        <w:rPr>
          <w:rFonts w:ascii="Symbol" w:hAnsi="Symbol"/>
          <w:sz w:val="20"/>
        </w:rPr>
      </w:pPr>
      <w:r>
        <w:rPr>
          <w:sz w:val="20"/>
        </w:rPr>
        <w:t xml:space="preserve">At least 85 percent of the proceeds of the </w:t>
      </w:r>
      <w:r>
        <w:rPr>
          <w:i/>
          <w:sz w:val="20"/>
        </w:rPr>
        <w:t>QEI</w:t>
      </w:r>
      <w:r>
        <w:rPr>
          <w:sz w:val="20"/>
        </w:rPr>
        <w:t xml:space="preserve">s are invested in </w:t>
      </w:r>
      <w:r>
        <w:rPr>
          <w:i/>
          <w:sz w:val="20"/>
        </w:rPr>
        <w:t>QLICI</w:t>
      </w:r>
      <w:r>
        <w:rPr>
          <w:sz w:val="20"/>
        </w:rPr>
        <w:t xml:space="preserve">s in accordance with the </w:t>
      </w:r>
      <w:r>
        <w:rPr>
          <w:i/>
          <w:sz w:val="20"/>
        </w:rPr>
        <w:t>NMTC Program Income Tax Regulations</w:t>
      </w:r>
      <w:r>
        <w:rPr>
          <w:sz w:val="20"/>
        </w:rPr>
        <w:t xml:space="preserve">. If the </w:t>
      </w:r>
      <w:r>
        <w:rPr>
          <w:i/>
          <w:sz w:val="20"/>
        </w:rPr>
        <w:t xml:space="preserve">Applicant </w:t>
      </w:r>
      <w:r>
        <w:rPr>
          <w:sz w:val="20"/>
        </w:rPr>
        <w:t xml:space="preserve">is providing loans or investments to another </w:t>
      </w:r>
      <w:r>
        <w:rPr>
          <w:i/>
          <w:sz w:val="20"/>
        </w:rPr>
        <w:t>CDE</w:t>
      </w:r>
      <w:r>
        <w:rPr>
          <w:sz w:val="20"/>
        </w:rPr>
        <w:t xml:space="preserve">, how will it ensure that the secondary </w:t>
      </w:r>
      <w:r>
        <w:rPr>
          <w:i/>
          <w:sz w:val="20"/>
        </w:rPr>
        <w:t xml:space="preserve">CDE </w:t>
      </w:r>
      <w:r>
        <w:rPr>
          <w:sz w:val="20"/>
        </w:rPr>
        <w:t>fulfills its investment requirements?</w:t>
      </w:r>
    </w:p>
    <w:p w14:paraId="47A7FC02" w14:textId="77777777" w:rsidR="00A81EDF" w:rsidRDefault="00A81EDF">
      <w:pPr>
        <w:rPr>
          <w:rFonts w:ascii="Symbol" w:hAnsi="Symbol"/>
          <w:sz w:val="20"/>
        </w:rPr>
        <w:sectPr w:rsidR="00A81EDF">
          <w:pgSz w:w="12240" w:h="15840"/>
          <w:pgMar w:top="1500" w:right="260" w:bottom="1040" w:left="0" w:header="0" w:footer="845" w:gutter="0"/>
          <w:cols w:space="720"/>
        </w:sectPr>
      </w:pPr>
    </w:p>
    <w:p w14:paraId="127BBBDC" w14:textId="77777777" w:rsidR="00A81EDF" w:rsidRDefault="006917C5">
      <w:pPr>
        <w:pStyle w:val="ListParagraph"/>
        <w:numPr>
          <w:ilvl w:val="2"/>
          <w:numId w:val="22"/>
        </w:numPr>
        <w:tabs>
          <w:tab w:val="left" w:pos="2700"/>
          <w:tab w:val="left" w:pos="2701"/>
        </w:tabs>
        <w:spacing w:before="78"/>
        <w:ind w:right="1274"/>
        <w:rPr>
          <w:rFonts w:ascii="Symbol" w:hAnsi="Symbol"/>
          <w:sz w:val="20"/>
        </w:rPr>
      </w:pPr>
      <w:r>
        <w:rPr>
          <w:sz w:val="20"/>
        </w:rPr>
        <w:t xml:space="preserve">The businesses that the </w:t>
      </w:r>
      <w:r>
        <w:rPr>
          <w:i/>
          <w:sz w:val="20"/>
        </w:rPr>
        <w:t xml:space="preserve">Applicant </w:t>
      </w:r>
      <w:r>
        <w:rPr>
          <w:sz w:val="20"/>
        </w:rPr>
        <w:t xml:space="preserve">invests in are </w:t>
      </w:r>
      <w:r>
        <w:rPr>
          <w:i/>
          <w:sz w:val="20"/>
        </w:rPr>
        <w:t>QALICB</w:t>
      </w:r>
      <w:r>
        <w:rPr>
          <w:sz w:val="20"/>
        </w:rPr>
        <w:t xml:space="preserve">s, in accordance with the </w:t>
      </w:r>
      <w:r>
        <w:rPr>
          <w:i/>
          <w:sz w:val="20"/>
        </w:rPr>
        <w:t>NMTC Program Income Tax Regulat</w:t>
      </w:r>
      <w:r>
        <w:rPr>
          <w:i/>
          <w:sz w:val="20"/>
        </w:rPr>
        <w:t>ions</w:t>
      </w:r>
      <w:r>
        <w:rPr>
          <w:sz w:val="20"/>
        </w:rPr>
        <w:t>. If purchasing a portfolio of loans, how will the</w:t>
      </w:r>
      <w:r>
        <w:rPr>
          <w:spacing w:val="-9"/>
          <w:sz w:val="20"/>
        </w:rPr>
        <w:t xml:space="preserve"> </w:t>
      </w:r>
      <w:r>
        <w:rPr>
          <w:i/>
          <w:sz w:val="20"/>
        </w:rPr>
        <w:t xml:space="preserve">Applicant </w:t>
      </w:r>
      <w:r>
        <w:rPr>
          <w:sz w:val="20"/>
        </w:rPr>
        <w:t>ensure that it purchases loans that are</w:t>
      </w:r>
      <w:r>
        <w:rPr>
          <w:spacing w:val="-5"/>
          <w:sz w:val="20"/>
        </w:rPr>
        <w:t xml:space="preserve"> </w:t>
      </w:r>
      <w:r>
        <w:rPr>
          <w:i/>
          <w:sz w:val="20"/>
        </w:rPr>
        <w:t>QLICI</w:t>
      </w:r>
      <w:r>
        <w:rPr>
          <w:sz w:val="20"/>
        </w:rPr>
        <w:t>s?</w:t>
      </w:r>
    </w:p>
    <w:p w14:paraId="2FE2A650" w14:textId="77777777" w:rsidR="00A81EDF" w:rsidRDefault="00A81EDF">
      <w:pPr>
        <w:pStyle w:val="BodyText"/>
        <w:spacing w:before="10"/>
        <w:rPr>
          <w:sz w:val="18"/>
        </w:rPr>
      </w:pPr>
    </w:p>
    <w:p w14:paraId="2513182A" w14:textId="77777777" w:rsidR="00A81EDF" w:rsidRDefault="006917C5">
      <w:pPr>
        <w:pStyle w:val="ListParagraph"/>
        <w:numPr>
          <w:ilvl w:val="2"/>
          <w:numId w:val="22"/>
        </w:numPr>
        <w:tabs>
          <w:tab w:val="left" w:pos="2700"/>
          <w:tab w:val="left" w:pos="2701"/>
        </w:tabs>
        <w:spacing w:before="1"/>
        <w:ind w:right="1172"/>
        <w:rPr>
          <w:rFonts w:ascii="Symbol" w:hAnsi="Symbol"/>
          <w:sz w:val="20"/>
        </w:rPr>
      </w:pPr>
      <w:r>
        <w:rPr>
          <w:sz w:val="20"/>
        </w:rPr>
        <w:t xml:space="preserve">Payments of, or for, capital, equity, or principal by its borrowers or investees are re-invested into </w:t>
      </w:r>
      <w:r>
        <w:rPr>
          <w:i/>
          <w:sz w:val="20"/>
        </w:rPr>
        <w:t>QLICI</w:t>
      </w:r>
      <w:r>
        <w:rPr>
          <w:sz w:val="20"/>
        </w:rPr>
        <w:t>s within applicable reinvestment pe</w:t>
      </w:r>
      <w:r>
        <w:rPr>
          <w:sz w:val="20"/>
        </w:rPr>
        <w:t xml:space="preserve">riods. If providing loans to or investments in another </w:t>
      </w:r>
      <w:r>
        <w:rPr>
          <w:i/>
          <w:sz w:val="20"/>
        </w:rPr>
        <w:t>CDE</w:t>
      </w:r>
      <w:r>
        <w:rPr>
          <w:sz w:val="20"/>
        </w:rPr>
        <w:t xml:space="preserve">, how will it ensure that the secondary </w:t>
      </w:r>
      <w:r>
        <w:rPr>
          <w:i/>
          <w:sz w:val="20"/>
        </w:rPr>
        <w:t xml:space="preserve">CDE </w:t>
      </w:r>
      <w:r>
        <w:rPr>
          <w:sz w:val="20"/>
        </w:rPr>
        <w:t>fulfills its re-investment requirements?</w:t>
      </w:r>
    </w:p>
    <w:p w14:paraId="6892D993" w14:textId="45DED3D0" w:rsidR="00A81EDF" w:rsidRDefault="00C46345">
      <w:pPr>
        <w:pStyle w:val="BodyText"/>
        <w:spacing w:before="7"/>
        <w:rPr>
          <w:ins w:id="262" w:author="Author" w:date="2019-09-05T10:48:00Z"/>
        </w:rPr>
      </w:pPr>
      <w:r>
        <w:rPr>
          <w:noProof/>
        </w:rPr>
        <mc:AlternateContent>
          <mc:Choice Requires="wps">
            <w:drawing>
              <wp:anchor distT="0" distB="0" distL="0" distR="0" simplePos="0" relativeHeight="7928" behindDoc="0" locked="0" layoutInCell="1" allowOverlap="1" wp14:editId="66EA4ED3">
                <wp:simplePos x="0" y="0"/>
                <wp:positionH relativeFrom="page">
                  <wp:posOffset>1440180</wp:posOffset>
                </wp:positionH>
                <wp:positionV relativeFrom="paragraph">
                  <wp:posOffset>179070</wp:posOffset>
                </wp:positionV>
                <wp:extent cx="5372735" cy="0"/>
                <wp:effectExtent l="11430" t="7620" r="6985" b="11430"/>
                <wp:wrapTopAndBottom/>
                <wp:docPr id="429"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3C122" id="Line 401" o:spid="_x0000_s1026" style="position:absolute;z-index:7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4.1pt" to="536.4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" strokeweight=".48pt">
                <w10:wrap type="topAndBottom" anchorx="page"/>
              </v:line>
            </w:pict>
          </mc:Fallback>
        </mc:AlternateContent>
      </w:r>
      <w:r>
        <w:rPr>
          <w:noProof/>
        </w:rPr>
        <mc:AlternateContent>
          <mc:Choice Requires="wps">
            <w:drawing>
              <wp:anchor distT="0" distB="0" distL="0" distR="0" simplePos="0" relativeHeight="7952" behindDoc="0" locked="0" layoutInCell="1" allowOverlap="1" wp14:editId="7E180598">
                <wp:simplePos x="0" y="0"/>
                <wp:positionH relativeFrom="page">
                  <wp:posOffset>1431290</wp:posOffset>
                </wp:positionH>
                <wp:positionV relativeFrom="paragraph">
                  <wp:posOffset>360680</wp:posOffset>
                </wp:positionV>
                <wp:extent cx="5381625" cy="0"/>
                <wp:effectExtent l="12065" t="8255" r="6985" b="10795"/>
                <wp:wrapTopAndBottom/>
                <wp:docPr id="428"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E7EE6" id="Line 400" o:spid="_x0000_s1026" style="position:absolute;z-index: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7pt,28.4pt" to="536.4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" strokeweight=".48pt">
                <w10:wrap type="topAndBottom" anchorx="page"/>
              </v:line>
            </w:pict>
          </mc:Fallback>
        </mc:AlternateContent>
      </w:r>
    </w:p>
    <w:p w14:paraId="64B1BFD5" w14:textId="77777777" w:rsidR="00A81EDF" w:rsidRDefault="00A81EDF">
      <w:pPr>
        <w:pStyle w:val="BodyText"/>
        <w:spacing w:before="1"/>
        <w:rPr>
          <w:ins w:id="263" w:author="Author" w:date="2019-09-05T10:48:00Z"/>
          <w:sz w:val="18"/>
        </w:rPr>
      </w:pPr>
    </w:p>
    <w:p w14:paraId="121929A5" w14:textId="77777777" w:rsidR="00A81EDF" w:rsidRDefault="00A81EDF">
      <w:pPr>
        <w:pStyle w:val="BodyText"/>
        <w:spacing w:before="1"/>
        <w:rPr>
          <w:ins w:id="264" w:author="Author" w:date="2019-09-05T10:48:00Z"/>
          <w:sz w:val="13"/>
        </w:rPr>
      </w:pPr>
    </w:p>
    <w:p w14:paraId="6A5F5B8E" w14:textId="77777777" w:rsidR="00A81EDF" w:rsidRDefault="006917C5">
      <w:pPr>
        <w:pStyle w:val="ListParagraph"/>
        <w:numPr>
          <w:ilvl w:val="0"/>
          <w:numId w:val="22"/>
        </w:numPr>
        <w:tabs>
          <w:tab w:val="left" w:pos="1800"/>
        </w:tabs>
        <w:spacing w:before="94"/>
        <w:jc w:val="left"/>
        <w:rPr>
          <w:ins w:id="265" w:author="Author" w:date="2019-09-05T10:48:00Z"/>
          <w:sz w:val="20"/>
        </w:rPr>
      </w:pPr>
      <w:ins w:id="266" w:author="Author" w:date="2019-09-05T10:48:00Z">
        <w:r>
          <w:rPr>
            <w:sz w:val="20"/>
          </w:rPr>
          <w:t>CRA and Regulatory</w:t>
        </w:r>
        <w:r>
          <w:rPr>
            <w:spacing w:val="-3"/>
            <w:sz w:val="20"/>
          </w:rPr>
          <w:t xml:space="preserve"> </w:t>
        </w:r>
        <w:r>
          <w:rPr>
            <w:sz w:val="20"/>
          </w:rPr>
          <w:t>Information</w:t>
        </w:r>
      </w:ins>
    </w:p>
    <w:p w14:paraId="674854C3" w14:textId="77777777" w:rsidR="00A81EDF" w:rsidRDefault="00A81EDF">
      <w:pPr>
        <w:pStyle w:val="BodyText"/>
        <w:rPr>
          <w:ins w:id="267" w:author="Author" w:date="2019-09-05T10:48:00Z"/>
          <w:sz w:val="28"/>
        </w:rPr>
      </w:pPr>
    </w:p>
    <w:p w14:paraId="443F4569" w14:textId="77777777" w:rsidR="00A81EDF" w:rsidRDefault="006917C5">
      <w:pPr>
        <w:pStyle w:val="BodyText"/>
        <w:rPr>
          <w:moveFrom w:id="268" w:author="Author" w:date="2019-09-05T10:48:00Z"/>
          <w:sz w:val="18"/>
        </w:rPr>
      </w:pPr>
      <w:ins w:id="269" w:author="Author" w:date="2019-09-05T10:48:00Z">
        <w:r>
          <w:t>If</w:t>
        </w:r>
      </w:ins>
      <w:moveFromRangeStart w:id="270" w:author="Author" w:date="2019-09-05T10:48:00Z" w:name="move18572956"/>
    </w:p>
    <w:p w14:paraId="4A56A9C1" w14:textId="77777777" w:rsidR="00A81EDF" w:rsidRDefault="00A81EDF">
      <w:pPr>
        <w:pStyle w:val="BodyText"/>
        <w:rPr>
          <w:moveFrom w:id="271" w:author="Author" w:date="2019-09-05T10:48:00Z"/>
        </w:rPr>
      </w:pPr>
    </w:p>
    <w:p w14:paraId="79BB3E6E" w14:textId="77777777" w:rsidR="00A81EDF" w:rsidRDefault="00A81EDF">
      <w:pPr>
        <w:pStyle w:val="BodyText"/>
        <w:spacing w:before="4"/>
        <w:rPr>
          <w:moveFrom w:id="272" w:author="Author" w:date="2019-09-05T10:48:00Z"/>
        </w:rPr>
      </w:pPr>
    </w:p>
    <w:p w14:paraId="5CE8B88C" w14:textId="1F5702B1" w:rsidR="00A81EDF" w:rsidRDefault="006917C5">
      <w:pPr>
        <w:pStyle w:val="ListParagraph"/>
        <w:numPr>
          <w:ilvl w:val="1"/>
          <w:numId w:val="22"/>
        </w:numPr>
        <w:tabs>
          <w:tab w:val="left" w:pos="2161"/>
        </w:tabs>
        <w:spacing w:line="288" w:lineRule="auto"/>
        <w:ind w:right="1389" w:hanging="360"/>
        <w:rPr>
          <w:sz w:val="20"/>
        </w:rPr>
      </w:pPr>
      <w:moveFrom w:id="273" w:author="Author" w:date="2019-09-05T10:48:00Z">
        <w:r>
          <w:rPr>
            <w:sz w:val="20"/>
          </w:rPr>
          <w:t>Is</w:t>
        </w:r>
      </w:moveFrom>
      <w:moveFromRangeEnd w:id="270"/>
      <w:r>
        <w:rPr>
          <w:sz w:val="20"/>
        </w:rPr>
        <w:t xml:space="preserve"> the </w:t>
      </w:r>
      <w:r>
        <w:rPr>
          <w:i/>
          <w:sz w:val="20"/>
        </w:rPr>
        <w:t xml:space="preserve">Applicant, </w:t>
      </w:r>
      <w:r>
        <w:rPr>
          <w:sz w:val="20"/>
        </w:rPr>
        <w:t xml:space="preserve">its </w:t>
      </w:r>
      <w:r>
        <w:rPr>
          <w:i/>
          <w:sz w:val="20"/>
        </w:rPr>
        <w:t xml:space="preserve">Controlling Entity, </w:t>
      </w:r>
      <w:r>
        <w:rPr>
          <w:sz w:val="20"/>
        </w:rPr>
        <w:t xml:space="preserve">or any of its </w:t>
      </w:r>
      <w:r>
        <w:rPr>
          <w:i/>
          <w:sz w:val="20"/>
        </w:rPr>
        <w:t xml:space="preserve">Affiliates </w:t>
      </w:r>
      <w:ins w:id="274" w:author="Author" w:date="2019-09-05T10:48:00Z">
        <w:r>
          <w:rPr>
            <w:sz w:val="20"/>
          </w:rPr>
          <w:t xml:space="preserve">is </w:t>
        </w:r>
      </w:ins>
      <w:r>
        <w:rPr>
          <w:sz w:val="20"/>
        </w:rPr>
        <w:t>an insured financial institution that receives Community Reinvestment Act (CRA) ratings</w:t>
      </w:r>
      <w:ins w:id="275" w:author="Author" w:date="2019-09-05T10:48:00Z">
        <w:r>
          <w:rPr>
            <w:sz w:val="20"/>
          </w:rPr>
          <w:t xml:space="preserve"> from regulators, has the organization received CRA ratings within the past five</w:t>
        </w:r>
        <w:r>
          <w:rPr>
            <w:spacing w:val="-7"/>
            <w:sz w:val="20"/>
          </w:rPr>
          <w:t xml:space="preserve"> </w:t>
        </w:r>
        <w:r>
          <w:rPr>
            <w:sz w:val="20"/>
          </w:rPr>
          <w:t>years</w:t>
        </w:r>
      </w:ins>
      <w:r>
        <w:rPr>
          <w:sz w:val="20"/>
        </w:rPr>
        <w:t>?</w:t>
      </w:r>
    </w:p>
    <w:p w14:paraId="66FCA86D" w14:textId="77777777" w:rsidR="00A81EDF" w:rsidRDefault="00A81EDF">
      <w:pPr>
        <w:pStyle w:val="BodyText"/>
        <w:rPr>
          <w:sz w:val="11"/>
        </w:rPr>
      </w:pPr>
    </w:p>
    <w:p w14:paraId="05D64813" w14:textId="77777777" w:rsidR="00A81EDF" w:rsidRDefault="006917C5">
      <w:pPr>
        <w:pStyle w:val="BodyText"/>
        <w:tabs>
          <w:tab w:val="left" w:pos="888"/>
          <w:tab w:val="left" w:pos="1791"/>
          <w:tab w:val="left" w:pos="2287"/>
          <w:tab w:val="left" w:pos="3232"/>
          <w:tab w:val="left" w:pos="3728"/>
        </w:tabs>
        <w:spacing w:before="94"/>
        <w:ind w:left="442"/>
        <w:jc w:val="center"/>
      </w:pPr>
      <w:r>
        <w:rPr>
          <w:u w:val="single"/>
        </w:rPr>
        <w:t xml:space="preserve"> </w:t>
      </w:r>
      <w:r>
        <w:rPr>
          <w:u w:val="single"/>
        </w:rPr>
        <w:tab/>
      </w:r>
      <w:r>
        <w:t>Yes</w:t>
      </w:r>
      <w:r>
        <w:tab/>
      </w:r>
      <w:r>
        <w:rPr>
          <w:u w:val="single"/>
        </w:rPr>
        <w:t xml:space="preserve"> </w:t>
      </w:r>
      <w:r>
        <w:rPr>
          <w:u w:val="single"/>
        </w:rPr>
        <w:tab/>
      </w:r>
      <w:r>
        <w:t>No</w:t>
      </w:r>
      <w:ins w:id="276" w:author="Author" w:date="2019-09-05T10:48:00Z">
        <w:r>
          <w:tab/>
        </w:r>
        <w:r>
          <w:rPr>
            <w:u w:val="single"/>
          </w:rPr>
          <w:t xml:space="preserve"> </w:t>
        </w:r>
        <w:r>
          <w:rPr>
            <w:u w:val="single"/>
          </w:rPr>
          <w:tab/>
        </w:r>
        <w:r>
          <w:t>Not</w:t>
        </w:r>
        <w:r>
          <w:rPr>
            <w:spacing w:val="-2"/>
          </w:rPr>
          <w:t xml:space="preserve"> </w:t>
        </w:r>
        <w:r>
          <w:t>Applicable</w:t>
        </w:r>
      </w:ins>
    </w:p>
    <w:p w14:paraId="0897B8A7" w14:textId="77777777" w:rsidR="00A81EDF" w:rsidRDefault="00A81EDF">
      <w:pPr>
        <w:pStyle w:val="BodyText"/>
        <w:rPr>
          <w:sz w:val="22"/>
        </w:rPr>
      </w:pPr>
    </w:p>
    <w:p w14:paraId="3F93978A" w14:textId="2106E6D4" w:rsidR="00A81EDF" w:rsidRDefault="006917C5">
      <w:pPr>
        <w:pStyle w:val="BodyText"/>
        <w:spacing w:before="189"/>
        <w:ind w:left="482"/>
        <w:jc w:val="center"/>
      </w:pPr>
      <w:del w:id="277" w:author="Author" w:date="2019-09-05T10:48:00Z">
        <w:r>
          <w:delText>If</w:delText>
        </w:r>
      </w:del>
      <w:ins w:id="278" w:author="Author" w:date="2019-09-05T10:48:00Z">
        <w:r>
          <w:t>If yes to Question #32a, and</w:t>
        </w:r>
      </w:ins>
      <w:r>
        <w:t xml:space="preserve"> the most recent CRA rating is less than “Outstanding”, please describe</w:t>
      </w:r>
      <w:del w:id="279" w:author="Author" w:date="2019-09-05T10:48:00Z">
        <w:r>
          <w:delText xml:space="preserve"> the following</w:delText>
        </w:r>
      </w:del>
      <w:r>
        <w:t>:</w:t>
      </w:r>
    </w:p>
    <w:p w14:paraId="1C295DCE" w14:textId="77777777" w:rsidR="00A81EDF" w:rsidRDefault="006917C5">
      <w:pPr>
        <w:pStyle w:val="ListParagraph"/>
        <w:numPr>
          <w:ilvl w:val="0"/>
          <w:numId w:val="15"/>
        </w:numPr>
        <w:tabs>
          <w:tab w:val="left" w:pos="2880"/>
          <w:tab w:val="left" w:pos="2881"/>
        </w:tabs>
        <w:spacing w:before="46"/>
        <w:jc w:val="left"/>
        <w:rPr>
          <w:sz w:val="20"/>
        </w:rPr>
      </w:pPr>
      <w:r>
        <w:rPr>
          <w:sz w:val="20"/>
        </w:rPr>
        <w:t>the conditions or circumstances that led to the</w:t>
      </w:r>
      <w:r>
        <w:rPr>
          <w:spacing w:val="-5"/>
          <w:sz w:val="20"/>
        </w:rPr>
        <w:t xml:space="preserve"> </w:t>
      </w:r>
      <w:r>
        <w:rPr>
          <w:sz w:val="20"/>
        </w:rPr>
        <w:t>rating;</w:t>
      </w:r>
    </w:p>
    <w:p w14:paraId="7A00650D" w14:textId="77777777" w:rsidR="00A81EDF" w:rsidRDefault="006917C5">
      <w:pPr>
        <w:pStyle w:val="ListParagraph"/>
        <w:numPr>
          <w:ilvl w:val="0"/>
          <w:numId w:val="15"/>
        </w:numPr>
        <w:tabs>
          <w:tab w:val="left" w:pos="2880"/>
          <w:tab w:val="left" w:pos="2881"/>
        </w:tabs>
        <w:spacing w:before="46"/>
        <w:ind w:hanging="504"/>
        <w:jc w:val="left"/>
        <w:rPr>
          <w:sz w:val="20"/>
        </w:rPr>
      </w:pPr>
      <w:r>
        <w:rPr>
          <w:sz w:val="20"/>
        </w:rPr>
        <w:t>the steps the institution is taking to achieve an “Outstanding” rating;</w:t>
      </w:r>
      <w:r>
        <w:rPr>
          <w:spacing w:val="-9"/>
          <w:sz w:val="20"/>
        </w:rPr>
        <w:t xml:space="preserve"> </w:t>
      </w:r>
      <w:r>
        <w:rPr>
          <w:sz w:val="20"/>
        </w:rPr>
        <w:t>and</w:t>
      </w:r>
    </w:p>
    <w:p w14:paraId="7C318CEB" w14:textId="77777777" w:rsidR="00A81EDF" w:rsidRDefault="006917C5">
      <w:pPr>
        <w:pStyle w:val="ListParagraph"/>
        <w:numPr>
          <w:ilvl w:val="0"/>
          <w:numId w:val="15"/>
        </w:numPr>
        <w:tabs>
          <w:tab w:val="left" w:pos="2880"/>
          <w:tab w:val="left" w:pos="2881"/>
        </w:tabs>
        <w:spacing w:before="46" w:line="288" w:lineRule="auto"/>
        <w:ind w:right="1337" w:hanging="548"/>
        <w:jc w:val="left"/>
        <w:rPr>
          <w:sz w:val="20"/>
        </w:rPr>
      </w:pPr>
      <w:r>
        <w:rPr>
          <w:sz w:val="20"/>
        </w:rPr>
        <w:t>the role that NMTC acti</w:t>
      </w:r>
      <w:r>
        <w:rPr>
          <w:sz w:val="20"/>
        </w:rPr>
        <w:t>vities are expected to play in helping the institution to achieve an “Outstanding”</w:t>
      </w:r>
      <w:r>
        <w:rPr>
          <w:spacing w:val="-2"/>
          <w:sz w:val="20"/>
        </w:rPr>
        <w:t xml:space="preserve"> </w:t>
      </w:r>
      <w:r>
        <w:rPr>
          <w:sz w:val="20"/>
        </w:rPr>
        <w:t>rating.</w:t>
      </w:r>
    </w:p>
    <w:p w14:paraId="13F8147A" w14:textId="77777777" w:rsidR="00A81EDF" w:rsidRDefault="006917C5">
      <w:pPr>
        <w:pStyle w:val="BodyText"/>
        <w:ind w:left="2880"/>
      </w:pPr>
      <w:r>
        <w:rPr>
          <w:color w:val="0000FF"/>
        </w:rPr>
        <w:t>(Maximum Response Length: 2,000 characters)</w:t>
      </w:r>
    </w:p>
    <w:p w14:paraId="2F363E99" w14:textId="77777777" w:rsidR="00A81EDF" w:rsidRDefault="00A81EDF">
      <w:pPr>
        <w:pStyle w:val="BodyText"/>
      </w:pPr>
    </w:p>
    <w:p w14:paraId="4F0C48DA" w14:textId="2AFCCA79" w:rsidR="00A81EDF" w:rsidRDefault="00C46345">
      <w:pPr>
        <w:pStyle w:val="BodyText"/>
        <w:spacing w:before="10"/>
        <w:rPr>
          <w:sz w:val="23"/>
        </w:rPr>
      </w:pPr>
      <w:r>
        <w:rPr>
          <w:noProof/>
        </w:rPr>
        <mc:AlternateContent>
          <mc:Choice Requires="wps">
            <w:drawing>
              <wp:anchor distT="0" distB="0" distL="0" distR="0" simplePos="0" relativeHeight="7976" behindDoc="0" locked="0" layoutInCell="1" allowOverlap="1" wp14:editId="7B8B5304">
                <wp:simplePos x="0" y="0"/>
                <wp:positionH relativeFrom="page">
                  <wp:posOffset>1268730</wp:posOffset>
                </wp:positionH>
                <wp:positionV relativeFrom="paragraph">
                  <wp:posOffset>202565</wp:posOffset>
                </wp:positionV>
                <wp:extent cx="5544185" cy="0"/>
                <wp:effectExtent l="11430" t="12065" r="6985" b="6985"/>
                <wp:wrapTopAndBottom/>
                <wp:docPr id="427"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22107" id="Line 399" o:spid="_x0000_s1026" style="position:absolute;z-index:7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15.95pt" to="536.4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Rro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8000" behindDoc="0" locked="0" layoutInCell="1" allowOverlap="1" wp14:editId="13AB3E25">
                <wp:simplePos x="0" y="0"/>
                <wp:positionH relativeFrom="page">
                  <wp:posOffset>1259840</wp:posOffset>
                </wp:positionH>
                <wp:positionV relativeFrom="paragraph">
                  <wp:posOffset>383540</wp:posOffset>
                </wp:positionV>
                <wp:extent cx="5553075" cy="0"/>
                <wp:effectExtent l="12065" t="12065" r="6985" b="6985"/>
                <wp:wrapTopAndBottom/>
                <wp:docPr id="426"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30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D97FB" id="Line 398" o:spid="_x0000_s1026" style="position:absolute;z-index: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pt,30.2pt" to="536.4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" strokeweight=".48pt">
                <w10:wrap type="topAndBottom" anchorx="page"/>
              </v:line>
            </w:pict>
          </mc:Fallback>
        </mc:AlternateContent>
      </w:r>
    </w:p>
    <w:p w14:paraId="2553A1CC" w14:textId="77777777" w:rsidR="00A81EDF" w:rsidRDefault="00A81EDF">
      <w:pPr>
        <w:pStyle w:val="BodyText"/>
        <w:rPr>
          <w:moveTo w:id="280" w:author="Author" w:date="2019-09-05T10:48:00Z"/>
          <w:sz w:val="18"/>
        </w:rPr>
      </w:pPr>
      <w:moveToRangeStart w:id="281" w:author="Author" w:date="2019-09-05T10:48:00Z" w:name="move18572956"/>
    </w:p>
    <w:p w14:paraId="1472D758" w14:textId="77777777" w:rsidR="00A81EDF" w:rsidRDefault="00A81EDF">
      <w:pPr>
        <w:pStyle w:val="BodyText"/>
        <w:rPr>
          <w:moveTo w:id="282" w:author="Author" w:date="2019-09-05T10:48:00Z"/>
        </w:rPr>
      </w:pPr>
    </w:p>
    <w:p w14:paraId="14BC0258" w14:textId="77777777" w:rsidR="00A81EDF" w:rsidRDefault="00A81EDF">
      <w:pPr>
        <w:pStyle w:val="BodyText"/>
        <w:spacing w:before="4"/>
        <w:rPr>
          <w:moveTo w:id="283" w:author="Author" w:date="2019-09-05T10:48:00Z"/>
        </w:rPr>
      </w:pPr>
    </w:p>
    <w:p w14:paraId="0BB2A65D" w14:textId="77777777" w:rsidR="00A81EDF" w:rsidRDefault="006917C5">
      <w:pPr>
        <w:pStyle w:val="ListParagraph"/>
        <w:numPr>
          <w:ilvl w:val="1"/>
          <w:numId w:val="22"/>
        </w:numPr>
        <w:tabs>
          <w:tab w:val="left" w:pos="2161"/>
        </w:tabs>
        <w:spacing w:before="1" w:line="288" w:lineRule="auto"/>
        <w:ind w:right="1333" w:hanging="360"/>
        <w:rPr>
          <w:ins w:id="284" w:author="Author" w:date="2019-09-05T10:48:00Z"/>
          <w:sz w:val="20"/>
        </w:rPr>
      </w:pPr>
      <w:moveTo w:id="285" w:author="Author" w:date="2019-09-05T10:48:00Z">
        <w:r>
          <w:rPr>
            <w:sz w:val="20"/>
          </w:rPr>
          <w:t>Is</w:t>
        </w:r>
      </w:moveTo>
      <w:moveToRangeEnd w:id="281"/>
      <w:ins w:id="286" w:author="Author" w:date="2019-09-05T10:48:00Z">
        <w:r>
          <w:rPr>
            <w:sz w:val="20"/>
          </w:rPr>
          <w:t xml:space="preserve"> the Applicant, Controlling Entity, or any Affiliate a federally-regulated thrift, bank, bank holding company, or credit union (Y/N)?” If “Y” is selected, please complete the following chart Q. 32c, below:</w:t>
        </w:r>
      </w:ins>
    </w:p>
    <w:p w14:paraId="5FA500B2" w14:textId="77777777" w:rsidR="00A81EDF" w:rsidRDefault="00A81EDF">
      <w:pPr>
        <w:pStyle w:val="BodyText"/>
        <w:spacing w:before="9"/>
        <w:rPr>
          <w:ins w:id="287" w:author="Author" w:date="2019-09-05T10:48:00Z"/>
          <w:sz w:val="15"/>
        </w:rPr>
      </w:pPr>
    </w:p>
    <w:p w14:paraId="58188E5F" w14:textId="77777777" w:rsidR="00A81EDF" w:rsidRDefault="006917C5">
      <w:pPr>
        <w:pStyle w:val="BodyText"/>
        <w:tabs>
          <w:tab w:val="left" w:pos="4997"/>
          <w:tab w:val="left" w:pos="5630"/>
          <w:tab w:val="left" w:pos="6126"/>
          <w:tab w:val="left" w:pos="7071"/>
          <w:tab w:val="left" w:pos="7566"/>
        </w:tabs>
        <w:spacing w:before="94"/>
        <w:ind w:left="4550"/>
        <w:rPr>
          <w:ins w:id="288" w:author="Author" w:date="2019-09-05T10:48:00Z"/>
        </w:rPr>
      </w:pPr>
      <w:ins w:id="289" w:author="Author" w:date="2019-09-05T10:48:00Z">
        <w:r>
          <w:rPr>
            <w:u w:val="single"/>
          </w:rPr>
          <w:t xml:space="preserve"> </w:t>
        </w:r>
        <w:r>
          <w:rPr>
            <w:u w:val="single"/>
          </w:rPr>
          <w:tab/>
        </w:r>
        <w:r>
          <w:t>Yes</w:t>
        </w:r>
        <w:r>
          <w:tab/>
        </w:r>
        <w:r>
          <w:rPr>
            <w:u w:val="single"/>
          </w:rPr>
          <w:t xml:space="preserve"> </w:t>
        </w:r>
        <w:r>
          <w:rPr>
            <w:u w:val="single"/>
          </w:rPr>
          <w:tab/>
        </w:r>
        <w:r>
          <w:t>No</w:t>
        </w:r>
        <w:r>
          <w:tab/>
        </w:r>
        <w:r>
          <w:rPr>
            <w:u w:val="single"/>
          </w:rPr>
          <w:t xml:space="preserve"> </w:t>
        </w:r>
        <w:r>
          <w:rPr>
            <w:u w:val="single"/>
          </w:rPr>
          <w:tab/>
        </w:r>
        <w:r>
          <w:t>Not</w:t>
        </w:r>
        <w:r>
          <w:rPr>
            <w:spacing w:val="-2"/>
          </w:rPr>
          <w:t xml:space="preserve"> </w:t>
        </w:r>
        <w:r>
          <w:t>Applicable</w:t>
        </w:r>
      </w:ins>
    </w:p>
    <w:p w14:paraId="411AA6F5" w14:textId="77777777" w:rsidR="00A81EDF" w:rsidRDefault="00A81EDF">
      <w:pPr>
        <w:pStyle w:val="BodyText"/>
        <w:rPr>
          <w:ins w:id="290" w:author="Author" w:date="2019-09-05T10:48:00Z"/>
          <w:sz w:val="22"/>
        </w:rPr>
      </w:pPr>
    </w:p>
    <w:p w14:paraId="3683D3AE" w14:textId="77777777" w:rsidR="00A81EDF" w:rsidRDefault="00A81EDF">
      <w:pPr>
        <w:pStyle w:val="BodyText"/>
        <w:rPr>
          <w:ins w:id="291" w:author="Author" w:date="2019-09-05T10:48:00Z"/>
          <w:sz w:val="30"/>
        </w:rPr>
      </w:pPr>
    </w:p>
    <w:p w14:paraId="7A5C8968" w14:textId="77777777" w:rsidR="00A81EDF" w:rsidRDefault="006917C5">
      <w:pPr>
        <w:pStyle w:val="ListParagraph"/>
        <w:numPr>
          <w:ilvl w:val="1"/>
          <w:numId w:val="22"/>
        </w:numPr>
        <w:tabs>
          <w:tab w:val="left" w:pos="2161"/>
        </w:tabs>
        <w:ind w:hanging="360"/>
        <w:rPr>
          <w:ins w:id="292" w:author="Author" w:date="2019-09-05T10:48:00Z"/>
          <w:sz w:val="20"/>
        </w:rPr>
      </w:pPr>
      <w:ins w:id="293" w:author="Author" w:date="2019-09-05T10:48:00Z">
        <w:r>
          <w:rPr>
            <w:sz w:val="20"/>
          </w:rPr>
          <w:t>Regulated Entity</w:t>
        </w:r>
        <w:r>
          <w:rPr>
            <w:spacing w:val="-1"/>
            <w:sz w:val="20"/>
          </w:rPr>
          <w:t xml:space="preserve"> </w:t>
        </w:r>
        <w:r>
          <w:rPr>
            <w:sz w:val="20"/>
          </w:rPr>
          <w:t>Information:</w:t>
        </w:r>
      </w:ins>
    </w:p>
    <w:p w14:paraId="4B105AC2" w14:textId="77777777" w:rsidR="00A81EDF" w:rsidRDefault="00A81EDF">
      <w:pPr>
        <w:pStyle w:val="BodyText"/>
        <w:rPr>
          <w:ins w:id="294" w:author="Author" w:date="2019-09-05T10:48:00Z"/>
        </w:rPr>
      </w:pPr>
    </w:p>
    <w:p w14:paraId="4D76A79B" w14:textId="77777777" w:rsidR="00A81EDF" w:rsidRDefault="00A81EDF">
      <w:pPr>
        <w:pStyle w:val="BodyText"/>
        <w:spacing w:before="1" w:after="1"/>
        <w:rPr>
          <w:ins w:id="295" w:author="Author" w:date="2019-09-05T10:48:00Z"/>
          <w:sz w:val="10"/>
        </w:rPr>
      </w:pPr>
    </w:p>
    <w:tbl>
      <w:tblPr>
        <w:tblW w:w="0" w:type="auto"/>
        <w:tblInd w:w="1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2000"/>
        <w:gridCol w:w="1350"/>
        <w:gridCol w:w="1080"/>
        <w:gridCol w:w="720"/>
        <w:gridCol w:w="630"/>
        <w:gridCol w:w="1090"/>
        <w:gridCol w:w="1701"/>
      </w:tblGrid>
      <w:tr w:rsidR="00A81EDF" w14:paraId="15AEBA0C" w14:textId="77777777">
        <w:trPr>
          <w:trHeight w:val="1033"/>
          <w:ins w:id="296" w:author="Author" w:date="2019-09-05T10:48:00Z"/>
        </w:trPr>
        <w:tc>
          <w:tcPr>
            <w:tcW w:w="960" w:type="dxa"/>
            <w:tcBorders>
              <w:left w:val="single" w:sz="8" w:space="0" w:color="000000"/>
            </w:tcBorders>
            <w:shd w:val="clear" w:color="auto" w:fill="D9D9D9"/>
          </w:tcPr>
          <w:p w14:paraId="5C08CB0F" w14:textId="77777777" w:rsidR="00A81EDF" w:rsidRDefault="00A81EDF">
            <w:pPr>
              <w:pStyle w:val="TableParagraph"/>
              <w:rPr>
                <w:ins w:id="297" w:author="Author" w:date="2019-09-05T10:48:00Z"/>
                <w:sz w:val="20"/>
              </w:rPr>
            </w:pPr>
          </w:p>
          <w:p w14:paraId="5862F1EA" w14:textId="77777777" w:rsidR="00A81EDF" w:rsidRDefault="00A81EDF">
            <w:pPr>
              <w:pStyle w:val="TableParagraph"/>
              <w:rPr>
                <w:ins w:id="298" w:author="Author" w:date="2019-09-05T10:48:00Z"/>
                <w:sz w:val="20"/>
              </w:rPr>
            </w:pPr>
          </w:p>
          <w:p w14:paraId="66E77453" w14:textId="77777777" w:rsidR="00A81EDF" w:rsidRDefault="006917C5">
            <w:pPr>
              <w:pStyle w:val="TableParagraph"/>
              <w:spacing w:before="157" w:line="200" w:lineRule="atLeast"/>
              <w:ind w:left="108" w:right="196"/>
              <w:rPr>
                <w:ins w:id="299" w:author="Author" w:date="2019-09-05T10:48:00Z"/>
                <w:b/>
                <w:sz w:val="18"/>
              </w:rPr>
            </w:pPr>
            <w:ins w:id="300" w:author="Author" w:date="2019-09-05T10:48:00Z">
              <w:r>
                <w:rPr>
                  <w:b/>
                  <w:sz w:val="18"/>
                </w:rPr>
                <w:t>Record No.</w:t>
              </w:r>
            </w:ins>
          </w:p>
        </w:tc>
        <w:tc>
          <w:tcPr>
            <w:tcW w:w="2000" w:type="dxa"/>
            <w:shd w:val="clear" w:color="auto" w:fill="D9D9D9"/>
          </w:tcPr>
          <w:p w14:paraId="58667795" w14:textId="77777777" w:rsidR="00A81EDF" w:rsidRDefault="00A81EDF">
            <w:pPr>
              <w:pStyle w:val="TableParagraph"/>
              <w:rPr>
                <w:ins w:id="301" w:author="Author" w:date="2019-09-05T10:48:00Z"/>
                <w:sz w:val="20"/>
              </w:rPr>
            </w:pPr>
          </w:p>
          <w:p w14:paraId="6E066A64" w14:textId="77777777" w:rsidR="00A81EDF" w:rsidRDefault="00A81EDF">
            <w:pPr>
              <w:pStyle w:val="TableParagraph"/>
              <w:spacing w:before="8"/>
              <w:rPr>
                <w:ins w:id="302" w:author="Author" w:date="2019-09-05T10:48:00Z"/>
                <w:sz w:val="15"/>
              </w:rPr>
            </w:pPr>
          </w:p>
          <w:p w14:paraId="072C6150" w14:textId="77777777" w:rsidR="00A81EDF" w:rsidRDefault="006917C5">
            <w:pPr>
              <w:pStyle w:val="TableParagraph"/>
              <w:ind w:left="114" w:right="75"/>
              <w:rPr>
                <w:ins w:id="303" w:author="Author" w:date="2019-09-05T10:48:00Z"/>
                <w:b/>
                <w:sz w:val="18"/>
              </w:rPr>
            </w:pPr>
            <w:ins w:id="304" w:author="Author" w:date="2019-09-05T10:48:00Z">
              <w:r>
                <w:rPr>
                  <w:b/>
                  <w:sz w:val="18"/>
                </w:rPr>
                <w:t>Regulated Entity (ex. Affiliate, Controlling</w:t>
              </w:r>
            </w:ins>
          </w:p>
          <w:p w14:paraId="4C9DEB97" w14:textId="77777777" w:rsidR="00A81EDF" w:rsidRDefault="006917C5">
            <w:pPr>
              <w:pStyle w:val="TableParagraph"/>
              <w:spacing w:line="189" w:lineRule="exact"/>
              <w:ind w:left="114"/>
              <w:rPr>
                <w:ins w:id="305" w:author="Author" w:date="2019-09-05T10:48:00Z"/>
                <w:b/>
                <w:sz w:val="18"/>
              </w:rPr>
            </w:pPr>
            <w:ins w:id="306" w:author="Author" w:date="2019-09-05T10:48:00Z">
              <w:r>
                <w:rPr>
                  <w:b/>
                  <w:sz w:val="18"/>
                </w:rPr>
                <w:t>Entity, Applicant)</w:t>
              </w:r>
            </w:ins>
          </w:p>
        </w:tc>
        <w:tc>
          <w:tcPr>
            <w:tcW w:w="1350" w:type="dxa"/>
            <w:shd w:val="clear" w:color="auto" w:fill="D9D9D9"/>
          </w:tcPr>
          <w:p w14:paraId="6163DC2A" w14:textId="77777777" w:rsidR="00A81EDF" w:rsidRDefault="00A81EDF">
            <w:pPr>
              <w:pStyle w:val="TableParagraph"/>
              <w:rPr>
                <w:ins w:id="307" w:author="Author" w:date="2019-09-05T10:48:00Z"/>
                <w:sz w:val="20"/>
              </w:rPr>
            </w:pPr>
          </w:p>
          <w:p w14:paraId="4F022F11" w14:textId="77777777" w:rsidR="00A81EDF" w:rsidRDefault="00A81EDF">
            <w:pPr>
              <w:pStyle w:val="TableParagraph"/>
              <w:rPr>
                <w:ins w:id="308" w:author="Author" w:date="2019-09-05T10:48:00Z"/>
                <w:sz w:val="20"/>
              </w:rPr>
            </w:pPr>
          </w:p>
          <w:p w14:paraId="21D48A07" w14:textId="77777777" w:rsidR="00A81EDF" w:rsidRDefault="006917C5">
            <w:pPr>
              <w:pStyle w:val="TableParagraph"/>
              <w:spacing w:before="157" w:line="200" w:lineRule="atLeast"/>
              <w:ind w:left="113" w:right="106"/>
              <w:rPr>
                <w:ins w:id="309" w:author="Author" w:date="2019-09-05T10:48:00Z"/>
                <w:b/>
                <w:sz w:val="18"/>
              </w:rPr>
            </w:pPr>
            <w:ins w:id="310" w:author="Author" w:date="2019-09-05T10:48:00Z">
              <w:r>
                <w:rPr>
                  <w:b/>
                  <w:sz w:val="18"/>
                </w:rPr>
                <w:t>Organization Name</w:t>
              </w:r>
            </w:ins>
          </w:p>
        </w:tc>
        <w:tc>
          <w:tcPr>
            <w:tcW w:w="1080" w:type="dxa"/>
            <w:shd w:val="clear" w:color="auto" w:fill="D9D9D9"/>
          </w:tcPr>
          <w:p w14:paraId="71BFE2C4" w14:textId="77777777" w:rsidR="00A81EDF" w:rsidRDefault="006917C5">
            <w:pPr>
              <w:pStyle w:val="TableParagraph"/>
              <w:ind w:left="113" w:right="116"/>
              <w:rPr>
                <w:ins w:id="311" w:author="Author" w:date="2019-09-05T10:48:00Z"/>
                <w:b/>
                <w:sz w:val="18"/>
              </w:rPr>
            </w:pPr>
            <w:ins w:id="312" w:author="Author" w:date="2019-09-05T10:48:00Z">
              <w:r>
                <w:rPr>
                  <w:b/>
                  <w:sz w:val="18"/>
                </w:rPr>
                <w:t>Is this entity a Holding Company</w:t>
              </w:r>
            </w:ins>
          </w:p>
          <w:p w14:paraId="696B6A31" w14:textId="77777777" w:rsidR="00A81EDF" w:rsidRDefault="006917C5">
            <w:pPr>
              <w:pStyle w:val="TableParagraph"/>
              <w:spacing w:line="189" w:lineRule="exact"/>
              <w:ind w:left="113"/>
              <w:rPr>
                <w:ins w:id="313" w:author="Author" w:date="2019-09-05T10:48:00Z"/>
                <w:b/>
                <w:sz w:val="18"/>
              </w:rPr>
            </w:pPr>
            <w:ins w:id="314" w:author="Author" w:date="2019-09-05T10:48:00Z">
              <w:r>
                <w:rPr>
                  <w:b/>
                  <w:sz w:val="18"/>
                </w:rPr>
                <w:t>?</w:t>
              </w:r>
            </w:ins>
          </w:p>
        </w:tc>
        <w:tc>
          <w:tcPr>
            <w:tcW w:w="720" w:type="dxa"/>
            <w:shd w:val="clear" w:color="auto" w:fill="D9D9D9"/>
          </w:tcPr>
          <w:p w14:paraId="58D5D6B4" w14:textId="77777777" w:rsidR="00A81EDF" w:rsidRDefault="00A81EDF">
            <w:pPr>
              <w:pStyle w:val="TableParagraph"/>
              <w:rPr>
                <w:ins w:id="315" w:author="Author" w:date="2019-09-05T10:48:00Z"/>
                <w:sz w:val="20"/>
              </w:rPr>
            </w:pPr>
          </w:p>
          <w:p w14:paraId="1E9AAFBA" w14:textId="77777777" w:rsidR="00A81EDF" w:rsidRDefault="00A81EDF">
            <w:pPr>
              <w:pStyle w:val="TableParagraph"/>
              <w:rPr>
                <w:ins w:id="316" w:author="Author" w:date="2019-09-05T10:48:00Z"/>
                <w:sz w:val="20"/>
              </w:rPr>
            </w:pPr>
          </w:p>
          <w:p w14:paraId="2F544179" w14:textId="77777777" w:rsidR="00A81EDF" w:rsidRDefault="00A81EDF">
            <w:pPr>
              <w:pStyle w:val="TableParagraph"/>
              <w:rPr>
                <w:ins w:id="317" w:author="Author" w:date="2019-09-05T10:48:00Z"/>
                <w:sz w:val="20"/>
              </w:rPr>
            </w:pPr>
          </w:p>
          <w:p w14:paraId="4E607CB3" w14:textId="77777777" w:rsidR="00A81EDF" w:rsidRDefault="006917C5">
            <w:pPr>
              <w:pStyle w:val="TableParagraph"/>
              <w:spacing w:before="134" w:line="189" w:lineRule="exact"/>
              <w:ind w:left="113"/>
              <w:rPr>
                <w:ins w:id="318" w:author="Author" w:date="2019-09-05T10:48:00Z"/>
                <w:b/>
                <w:sz w:val="18"/>
              </w:rPr>
            </w:pPr>
            <w:ins w:id="319" w:author="Author" w:date="2019-09-05T10:48:00Z">
              <w:r>
                <w:rPr>
                  <w:b/>
                  <w:sz w:val="18"/>
                </w:rPr>
                <w:t>State</w:t>
              </w:r>
            </w:ins>
          </w:p>
        </w:tc>
        <w:tc>
          <w:tcPr>
            <w:tcW w:w="630" w:type="dxa"/>
            <w:shd w:val="clear" w:color="auto" w:fill="D9D9D9"/>
          </w:tcPr>
          <w:p w14:paraId="669CAC47" w14:textId="77777777" w:rsidR="00A81EDF" w:rsidRDefault="00A81EDF">
            <w:pPr>
              <w:pStyle w:val="TableParagraph"/>
              <w:rPr>
                <w:ins w:id="320" w:author="Author" w:date="2019-09-05T10:48:00Z"/>
                <w:sz w:val="20"/>
              </w:rPr>
            </w:pPr>
          </w:p>
          <w:p w14:paraId="238A040D" w14:textId="77777777" w:rsidR="00A81EDF" w:rsidRDefault="00A81EDF">
            <w:pPr>
              <w:pStyle w:val="TableParagraph"/>
              <w:rPr>
                <w:ins w:id="321" w:author="Author" w:date="2019-09-05T10:48:00Z"/>
                <w:sz w:val="20"/>
              </w:rPr>
            </w:pPr>
          </w:p>
          <w:p w14:paraId="00CA1B8D" w14:textId="77777777" w:rsidR="00A81EDF" w:rsidRDefault="00A81EDF">
            <w:pPr>
              <w:pStyle w:val="TableParagraph"/>
              <w:rPr>
                <w:ins w:id="322" w:author="Author" w:date="2019-09-05T10:48:00Z"/>
                <w:sz w:val="20"/>
              </w:rPr>
            </w:pPr>
          </w:p>
          <w:p w14:paraId="648FA5DF" w14:textId="77777777" w:rsidR="00A81EDF" w:rsidRDefault="006917C5">
            <w:pPr>
              <w:pStyle w:val="TableParagraph"/>
              <w:spacing w:before="134" w:line="189" w:lineRule="exact"/>
              <w:ind w:left="113"/>
              <w:rPr>
                <w:ins w:id="323" w:author="Author" w:date="2019-09-05T10:48:00Z"/>
                <w:b/>
                <w:sz w:val="18"/>
              </w:rPr>
            </w:pPr>
            <w:ins w:id="324" w:author="Author" w:date="2019-09-05T10:48:00Z">
              <w:r>
                <w:rPr>
                  <w:b/>
                  <w:sz w:val="18"/>
                </w:rPr>
                <w:t>City</w:t>
              </w:r>
            </w:ins>
          </w:p>
        </w:tc>
        <w:tc>
          <w:tcPr>
            <w:tcW w:w="1090" w:type="dxa"/>
            <w:shd w:val="clear" w:color="auto" w:fill="D9D9D9"/>
          </w:tcPr>
          <w:p w14:paraId="75DB37F2" w14:textId="77777777" w:rsidR="00A81EDF" w:rsidRDefault="00A81EDF">
            <w:pPr>
              <w:pStyle w:val="TableParagraph"/>
              <w:rPr>
                <w:ins w:id="325" w:author="Author" w:date="2019-09-05T10:48:00Z"/>
                <w:sz w:val="20"/>
              </w:rPr>
            </w:pPr>
          </w:p>
          <w:p w14:paraId="75FE45B5" w14:textId="77777777" w:rsidR="00A81EDF" w:rsidRDefault="00A81EDF">
            <w:pPr>
              <w:pStyle w:val="TableParagraph"/>
              <w:rPr>
                <w:ins w:id="326" w:author="Author" w:date="2019-09-05T10:48:00Z"/>
                <w:sz w:val="20"/>
              </w:rPr>
            </w:pPr>
          </w:p>
          <w:p w14:paraId="36C52844" w14:textId="77777777" w:rsidR="00A81EDF" w:rsidRDefault="006917C5">
            <w:pPr>
              <w:pStyle w:val="TableParagraph"/>
              <w:spacing w:before="157" w:line="200" w:lineRule="atLeast"/>
              <w:ind w:left="113" w:right="106"/>
              <w:rPr>
                <w:ins w:id="327" w:author="Author" w:date="2019-09-05T10:48:00Z"/>
                <w:b/>
                <w:sz w:val="18"/>
              </w:rPr>
            </w:pPr>
            <w:ins w:id="328" w:author="Author" w:date="2019-09-05T10:48:00Z">
              <w:r>
                <w:rPr>
                  <w:b/>
                  <w:sz w:val="18"/>
                </w:rPr>
                <w:t>Federal Regulator</w:t>
              </w:r>
            </w:ins>
          </w:p>
        </w:tc>
        <w:tc>
          <w:tcPr>
            <w:tcW w:w="1701" w:type="dxa"/>
            <w:shd w:val="clear" w:color="auto" w:fill="D9D9D9"/>
          </w:tcPr>
          <w:p w14:paraId="44A687C1" w14:textId="77777777" w:rsidR="00A81EDF" w:rsidRDefault="00A81EDF">
            <w:pPr>
              <w:pStyle w:val="TableParagraph"/>
              <w:rPr>
                <w:ins w:id="329" w:author="Author" w:date="2019-09-05T10:48:00Z"/>
                <w:sz w:val="20"/>
              </w:rPr>
            </w:pPr>
          </w:p>
          <w:p w14:paraId="43B2C2CA" w14:textId="77777777" w:rsidR="00A81EDF" w:rsidRDefault="00A81EDF">
            <w:pPr>
              <w:pStyle w:val="TableParagraph"/>
              <w:rPr>
                <w:ins w:id="330" w:author="Author" w:date="2019-09-05T10:48:00Z"/>
                <w:sz w:val="20"/>
              </w:rPr>
            </w:pPr>
          </w:p>
          <w:p w14:paraId="3BE7AAC1" w14:textId="77777777" w:rsidR="00A81EDF" w:rsidRDefault="006917C5">
            <w:pPr>
              <w:pStyle w:val="TableParagraph"/>
              <w:spacing w:before="157"/>
              <w:ind w:left="114"/>
              <w:rPr>
                <w:ins w:id="331" w:author="Author" w:date="2019-09-05T10:48:00Z"/>
                <w:b/>
                <w:sz w:val="18"/>
              </w:rPr>
            </w:pPr>
            <w:ins w:id="332" w:author="Author" w:date="2019-09-05T10:48:00Z">
              <w:r>
                <w:rPr>
                  <w:b/>
                  <w:sz w:val="18"/>
                </w:rPr>
                <w:t>FDIC/NCUA/FRB</w:t>
              </w:r>
            </w:ins>
          </w:p>
          <w:p w14:paraId="418E931E" w14:textId="77777777" w:rsidR="00A81EDF" w:rsidRDefault="006917C5">
            <w:pPr>
              <w:pStyle w:val="TableParagraph"/>
              <w:spacing w:line="189" w:lineRule="exact"/>
              <w:ind w:left="114"/>
              <w:rPr>
                <w:ins w:id="333" w:author="Author" w:date="2019-09-05T10:48:00Z"/>
                <w:b/>
                <w:sz w:val="18"/>
              </w:rPr>
            </w:pPr>
            <w:ins w:id="334" w:author="Author" w:date="2019-09-05T10:48:00Z">
              <w:r>
                <w:rPr>
                  <w:b/>
                  <w:sz w:val="18"/>
                </w:rPr>
                <w:t>Cert. #</w:t>
              </w:r>
            </w:ins>
          </w:p>
        </w:tc>
      </w:tr>
      <w:tr w:rsidR="00A81EDF" w14:paraId="7C0017ED" w14:textId="77777777">
        <w:trPr>
          <w:trHeight w:val="300"/>
          <w:ins w:id="335" w:author="Author" w:date="2019-09-05T10:48:00Z"/>
        </w:trPr>
        <w:tc>
          <w:tcPr>
            <w:tcW w:w="960" w:type="dxa"/>
            <w:tcBorders>
              <w:left w:val="single" w:sz="8" w:space="0" w:color="000000"/>
            </w:tcBorders>
          </w:tcPr>
          <w:p w14:paraId="6B241129" w14:textId="77777777" w:rsidR="00A81EDF" w:rsidRDefault="00A81EDF">
            <w:pPr>
              <w:pStyle w:val="TableParagraph"/>
              <w:rPr>
                <w:ins w:id="336" w:author="Author" w:date="2019-09-05T10:48:00Z"/>
                <w:rFonts w:ascii="Times New Roman"/>
                <w:sz w:val="18"/>
              </w:rPr>
            </w:pPr>
          </w:p>
        </w:tc>
        <w:tc>
          <w:tcPr>
            <w:tcW w:w="2000" w:type="dxa"/>
          </w:tcPr>
          <w:p w14:paraId="61B33194" w14:textId="77777777" w:rsidR="00A81EDF" w:rsidRDefault="00A81EDF">
            <w:pPr>
              <w:pStyle w:val="TableParagraph"/>
              <w:rPr>
                <w:ins w:id="337" w:author="Author" w:date="2019-09-05T10:48:00Z"/>
                <w:rFonts w:ascii="Times New Roman"/>
                <w:sz w:val="18"/>
              </w:rPr>
            </w:pPr>
          </w:p>
        </w:tc>
        <w:tc>
          <w:tcPr>
            <w:tcW w:w="1350" w:type="dxa"/>
          </w:tcPr>
          <w:p w14:paraId="3281D2F5" w14:textId="77777777" w:rsidR="00A81EDF" w:rsidRDefault="00A81EDF">
            <w:pPr>
              <w:pStyle w:val="TableParagraph"/>
              <w:rPr>
                <w:ins w:id="338" w:author="Author" w:date="2019-09-05T10:48:00Z"/>
                <w:rFonts w:ascii="Times New Roman"/>
                <w:sz w:val="18"/>
              </w:rPr>
            </w:pPr>
          </w:p>
        </w:tc>
        <w:tc>
          <w:tcPr>
            <w:tcW w:w="1080" w:type="dxa"/>
          </w:tcPr>
          <w:p w14:paraId="3986D2D4" w14:textId="77777777" w:rsidR="00A81EDF" w:rsidRDefault="00A81EDF">
            <w:pPr>
              <w:pStyle w:val="TableParagraph"/>
              <w:rPr>
                <w:ins w:id="339" w:author="Author" w:date="2019-09-05T10:48:00Z"/>
                <w:rFonts w:ascii="Times New Roman"/>
                <w:sz w:val="18"/>
              </w:rPr>
            </w:pPr>
          </w:p>
        </w:tc>
        <w:tc>
          <w:tcPr>
            <w:tcW w:w="720" w:type="dxa"/>
          </w:tcPr>
          <w:p w14:paraId="0452CFFC" w14:textId="77777777" w:rsidR="00A81EDF" w:rsidRDefault="00A81EDF">
            <w:pPr>
              <w:pStyle w:val="TableParagraph"/>
              <w:rPr>
                <w:ins w:id="340" w:author="Author" w:date="2019-09-05T10:48:00Z"/>
                <w:rFonts w:ascii="Times New Roman"/>
                <w:sz w:val="18"/>
              </w:rPr>
            </w:pPr>
          </w:p>
        </w:tc>
        <w:tc>
          <w:tcPr>
            <w:tcW w:w="630" w:type="dxa"/>
          </w:tcPr>
          <w:p w14:paraId="7801962A" w14:textId="77777777" w:rsidR="00A81EDF" w:rsidRDefault="00A81EDF">
            <w:pPr>
              <w:pStyle w:val="TableParagraph"/>
              <w:rPr>
                <w:ins w:id="341" w:author="Author" w:date="2019-09-05T10:48:00Z"/>
                <w:rFonts w:ascii="Times New Roman"/>
                <w:sz w:val="18"/>
              </w:rPr>
            </w:pPr>
          </w:p>
        </w:tc>
        <w:tc>
          <w:tcPr>
            <w:tcW w:w="1090" w:type="dxa"/>
          </w:tcPr>
          <w:p w14:paraId="6FEABC1F" w14:textId="77777777" w:rsidR="00A81EDF" w:rsidRDefault="00A81EDF">
            <w:pPr>
              <w:pStyle w:val="TableParagraph"/>
              <w:rPr>
                <w:ins w:id="342" w:author="Author" w:date="2019-09-05T10:48:00Z"/>
                <w:rFonts w:ascii="Times New Roman"/>
                <w:sz w:val="18"/>
              </w:rPr>
            </w:pPr>
          </w:p>
        </w:tc>
        <w:tc>
          <w:tcPr>
            <w:tcW w:w="1701" w:type="dxa"/>
          </w:tcPr>
          <w:p w14:paraId="1B3FDCA3" w14:textId="77777777" w:rsidR="00A81EDF" w:rsidRDefault="00A81EDF">
            <w:pPr>
              <w:pStyle w:val="TableParagraph"/>
              <w:rPr>
                <w:ins w:id="343" w:author="Author" w:date="2019-09-05T10:48:00Z"/>
                <w:rFonts w:ascii="Times New Roman"/>
                <w:sz w:val="18"/>
              </w:rPr>
            </w:pPr>
          </w:p>
        </w:tc>
      </w:tr>
      <w:tr w:rsidR="00A81EDF" w14:paraId="447345C8" w14:textId="77777777">
        <w:trPr>
          <w:trHeight w:val="299"/>
          <w:ins w:id="344" w:author="Author" w:date="2019-09-05T10:48:00Z"/>
        </w:trPr>
        <w:tc>
          <w:tcPr>
            <w:tcW w:w="960" w:type="dxa"/>
            <w:tcBorders>
              <w:left w:val="single" w:sz="8" w:space="0" w:color="000000"/>
            </w:tcBorders>
          </w:tcPr>
          <w:p w14:paraId="2AA2E093" w14:textId="77777777" w:rsidR="00A81EDF" w:rsidRDefault="00A81EDF">
            <w:pPr>
              <w:pStyle w:val="TableParagraph"/>
              <w:rPr>
                <w:ins w:id="345" w:author="Author" w:date="2019-09-05T10:48:00Z"/>
                <w:rFonts w:ascii="Times New Roman"/>
                <w:sz w:val="18"/>
              </w:rPr>
            </w:pPr>
          </w:p>
        </w:tc>
        <w:tc>
          <w:tcPr>
            <w:tcW w:w="2000" w:type="dxa"/>
          </w:tcPr>
          <w:p w14:paraId="458E3C72" w14:textId="77777777" w:rsidR="00A81EDF" w:rsidRDefault="00A81EDF">
            <w:pPr>
              <w:pStyle w:val="TableParagraph"/>
              <w:rPr>
                <w:ins w:id="346" w:author="Author" w:date="2019-09-05T10:48:00Z"/>
                <w:rFonts w:ascii="Times New Roman"/>
                <w:sz w:val="18"/>
              </w:rPr>
            </w:pPr>
          </w:p>
        </w:tc>
        <w:tc>
          <w:tcPr>
            <w:tcW w:w="1350" w:type="dxa"/>
          </w:tcPr>
          <w:p w14:paraId="7CB1C178" w14:textId="77777777" w:rsidR="00A81EDF" w:rsidRDefault="00A81EDF">
            <w:pPr>
              <w:pStyle w:val="TableParagraph"/>
              <w:rPr>
                <w:ins w:id="347" w:author="Author" w:date="2019-09-05T10:48:00Z"/>
                <w:rFonts w:ascii="Times New Roman"/>
                <w:sz w:val="18"/>
              </w:rPr>
            </w:pPr>
          </w:p>
        </w:tc>
        <w:tc>
          <w:tcPr>
            <w:tcW w:w="1080" w:type="dxa"/>
          </w:tcPr>
          <w:p w14:paraId="4A58138D" w14:textId="77777777" w:rsidR="00A81EDF" w:rsidRDefault="00A81EDF">
            <w:pPr>
              <w:pStyle w:val="TableParagraph"/>
              <w:rPr>
                <w:ins w:id="348" w:author="Author" w:date="2019-09-05T10:48:00Z"/>
                <w:rFonts w:ascii="Times New Roman"/>
                <w:sz w:val="18"/>
              </w:rPr>
            </w:pPr>
          </w:p>
        </w:tc>
        <w:tc>
          <w:tcPr>
            <w:tcW w:w="720" w:type="dxa"/>
          </w:tcPr>
          <w:p w14:paraId="2FF2E4E9" w14:textId="77777777" w:rsidR="00A81EDF" w:rsidRDefault="00A81EDF">
            <w:pPr>
              <w:pStyle w:val="TableParagraph"/>
              <w:rPr>
                <w:ins w:id="349" w:author="Author" w:date="2019-09-05T10:48:00Z"/>
                <w:rFonts w:ascii="Times New Roman"/>
                <w:sz w:val="18"/>
              </w:rPr>
            </w:pPr>
          </w:p>
        </w:tc>
        <w:tc>
          <w:tcPr>
            <w:tcW w:w="630" w:type="dxa"/>
          </w:tcPr>
          <w:p w14:paraId="14448C93" w14:textId="77777777" w:rsidR="00A81EDF" w:rsidRDefault="00A81EDF">
            <w:pPr>
              <w:pStyle w:val="TableParagraph"/>
              <w:rPr>
                <w:ins w:id="350" w:author="Author" w:date="2019-09-05T10:48:00Z"/>
                <w:rFonts w:ascii="Times New Roman"/>
                <w:sz w:val="18"/>
              </w:rPr>
            </w:pPr>
          </w:p>
        </w:tc>
        <w:tc>
          <w:tcPr>
            <w:tcW w:w="1090" w:type="dxa"/>
          </w:tcPr>
          <w:p w14:paraId="24D19349" w14:textId="77777777" w:rsidR="00A81EDF" w:rsidRDefault="00A81EDF">
            <w:pPr>
              <w:pStyle w:val="TableParagraph"/>
              <w:rPr>
                <w:ins w:id="351" w:author="Author" w:date="2019-09-05T10:48:00Z"/>
                <w:rFonts w:ascii="Times New Roman"/>
                <w:sz w:val="18"/>
              </w:rPr>
            </w:pPr>
          </w:p>
        </w:tc>
        <w:tc>
          <w:tcPr>
            <w:tcW w:w="1701" w:type="dxa"/>
          </w:tcPr>
          <w:p w14:paraId="170C0D9F" w14:textId="77777777" w:rsidR="00A81EDF" w:rsidRDefault="00A81EDF">
            <w:pPr>
              <w:pStyle w:val="TableParagraph"/>
              <w:rPr>
                <w:ins w:id="352" w:author="Author" w:date="2019-09-05T10:48:00Z"/>
                <w:rFonts w:ascii="Times New Roman"/>
                <w:sz w:val="18"/>
              </w:rPr>
            </w:pPr>
          </w:p>
        </w:tc>
      </w:tr>
      <w:tr w:rsidR="00A81EDF" w14:paraId="7211DD02" w14:textId="77777777">
        <w:trPr>
          <w:trHeight w:val="300"/>
          <w:ins w:id="353" w:author="Author" w:date="2019-09-05T10:48:00Z"/>
        </w:trPr>
        <w:tc>
          <w:tcPr>
            <w:tcW w:w="960" w:type="dxa"/>
            <w:tcBorders>
              <w:left w:val="single" w:sz="8" w:space="0" w:color="000000"/>
            </w:tcBorders>
          </w:tcPr>
          <w:p w14:paraId="1548EC44" w14:textId="77777777" w:rsidR="00A81EDF" w:rsidRDefault="00A81EDF">
            <w:pPr>
              <w:pStyle w:val="TableParagraph"/>
              <w:rPr>
                <w:ins w:id="354" w:author="Author" w:date="2019-09-05T10:48:00Z"/>
                <w:rFonts w:ascii="Times New Roman"/>
                <w:sz w:val="18"/>
              </w:rPr>
            </w:pPr>
          </w:p>
        </w:tc>
        <w:tc>
          <w:tcPr>
            <w:tcW w:w="2000" w:type="dxa"/>
          </w:tcPr>
          <w:p w14:paraId="299CA1AE" w14:textId="77777777" w:rsidR="00A81EDF" w:rsidRDefault="00A81EDF">
            <w:pPr>
              <w:pStyle w:val="TableParagraph"/>
              <w:rPr>
                <w:ins w:id="355" w:author="Author" w:date="2019-09-05T10:48:00Z"/>
                <w:rFonts w:ascii="Times New Roman"/>
                <w:sz w:val="18"/>
              </w:rPr>
            </w:pPr>
          </w:p>
        </w:tc>
        <w:tc>
          <w:tcPr>
            <w:tcW w:w="1350" w:type="dxa"/>
          </w:tcPr>
          <w:p w14:paraId="78F353CB" w14:textId="77777777" w:rsidR="00A81EDF" w:rsidRDefault="00A81EDF">
            <w:pPr>
              <w:pStyle w:val="TableParagraph"/>
              <w:rPr>
                <w:ins w:id="356" w:author="Author" w:date="2019-09-05T10:48:00Z"/>
                <w:rFonts w:ascii="Times New Roman"/>
                <w:sz w:val="18"/>
              </w:rPr>
            </w:pPr>
          </w:p>
        </w:tc>
        <w:tc>
          <w:tcPr>
            <w:tcW w:w="1080" w:type="dxa"/>
          </w:tcPr>
          <w:p w14:paraId="29E28CCE" w14:textId="77777777" w:rsidR="00A81EDF" w:rsidRDefault="00A81EDF">
            <w:pPr>
              <w:pStyle w:val="TableParagraph"/>
              <w:rPr>
                <w:ins w:id="357" w:author="Author" w:date="2019-09-05T10:48:00Z"/>
                <w:rFonts w:ascii="Times New Roman"/>
                <w:sz w:val="18"/>
              </w:rPr>
            </w:pPr>
          </w:p>
        </w:tc>
        <w:tc>
          <w:tcPr>
            <w:tcW w:w="720" w:type="dxa"/>
          </w:tcPr>
          <w:p w14:paraId="734090A0" w14:textId="77777777" w:rsidR="00A81EDF" w:rsidRDefault="00A81EDF">
            <w:pPr>
              <w:pStyle w:val="TableParagraph"/>
              <w:rPr>
                <w:ins w:id="358" w:author="Author" w:date="2019-09-05T10:48:00Z"/>
                <w:rFonts w:ascii="Times New Roman"/>
                <w:sz w:val="18"/>
              </w:rPr>
            </w:pPr>
          </w:p>
        </w:tc>
        <w:tc>
          <w:tcPr>
            <w:tcW w:w="630" w:type="dxa"/>
          </w:tcPr>
          <w:p w14:paraId="0EF94982" w14:textId="77777777" w:rsidR="00A81EDF" w:rsidRDefault="00A81EDF">
            <w:pPr>
              <w:pStyle w:val="TableParagraph"/>
              <w:rPr>
                <w:ins w:id="359" w:author="Author" w:date="2019-09-05T10:48:00Z"/>
                <w:rFonts w:ascii="Times New Roman"/>
                <w:sz w:val="18"/>
              </w:rPr>
            </w:pPr>
          </w:p>
        </w:tc>
        <w:tc>
          <w:tcPr>
            <w:tcW w:w="1090" w:type="dxa"/>
          </w:tcPr>
          <w:p w14:paraId="0C85AB9D" w14:textId="77777777" w:rsidR="00A81EDF" w:rsidRDefault="00A81EDF">
            <w:pPr>
              <w:pStyle w:val="TableParagraph"/>
              <w:rPr>
                <w:ins w:id="360" w:author="Author" w:date="2019-09-05T10:48:00Z"/>
                <w:rFonts w:ascii="Times New Roman"/>
                <w:sz w:val="18"/>
              </w:rPr>
            </w:pPr>
          </w:p>
        </w:tc>
        <w:tc>
          <w:tcPr>
            <w:tcW w:w="1701" w:type="dxa"/>
          </w:tcPr>
          <w:p w14:paraId="7F156007" w14:textId="77777777" w:rsidR="00A81EDF" w:rsidRDefault="00A81EDF">
            <w:pPr>
              <w:pStyle w:val="TableParagraph"/>
              <w:rPr>
                <w:ins w:id="361" w:author="Author" w:date="2019-09-05T10:48:00Z"/>
                <w:rFonts w:ascii="Times New Roman"/>
                <w:sz w:val="18"/>
              </w:rPr>
            </w:pPr>
          </w:p>
        </w:tc>
      </w:tr>
      <w:tr w:rsidR="00A81EDF" w14:paraId="41042CD3" w14:textId="77777777">
        <w:trPr>
          <w:trHeight w:val="314"/>
          <w:ins w:id="362" w:author="Author" w:date="2019-09-05T10:48:00Z"/>
        </w:trPr>
        <w:tc>
          <w:tcPr>
            <w:tcW w:w="960" w:type="dxa"/>
            <w:tcBorders>
              <w:left w:val="single" w:sz="8" w:space="0" w:color="000000"/>
              <w:bottom w:val="single" w:sz="8" w:space="0" w:color="000000"/>
            </w:tcBorders>
          </w:tcPr>
          <w:p w14:paraId="3258884B" w14:textId="77777777" w:rsidR="00A81EDF" w:rsidRDefault="00A81EDF">
            <w:pPr>
              <w:pStyle w:val="TableParagraph"/>
              <w:rPr>
                <w:ins w:id="363" w:author="Author" w:date="2019-09-05T10:48:00Z"/>
                <w:rFonts w:ascii="Times New Roman"/>
                <w:sz w:val="18"/>
              </w:rPr>
            </w:pPr>
          </w:p>
        </w:tc>
        <w:tc>
          <w:tcPr>
            <w:tcW w:w="2000" w:type="dxa"/>
            <w:tcBorders>
              <w:bottom w:val="single" w:sz="8" w:space="0" w:color="000000"/>
            </w:tcBorders>
          </w:tcPr>
          <w:p w14:paraId="097174C0" w14:textId="77777777" w:rsidR="00A81EDF" w:rsidRDefault="00A81EDF">
            <w:pPr>
              <w:pStyle w:val="TableParagraph"/>
              <w:rPr>
                <w:ins w:id="364" w:author="Author" w:date="2019-09-05T10:48:00Z"/>
                <w:rFonts w:ascii="Times New Roman"/>
                <w:sz w:val="18"/>
              </w:rPr>
            </w:pPr>
          </w:p>
        </w:tc>
        <w:tc>
          <w:tcPr>
            <w:tcW w:w="1350" w:type="dxa"/>
            <w:tcBorders>
              <w:bottom w:val="single" w:sz="8" w:space="0" w:color="000000"/>
            </w:tcBorders>
          </w:tcPr>
          <w:p w14:paraId="60989282" w14:textId="77777777" w:rsidR="00A81EDF" w:rsidRDefault="00A81EDF">
            <w:pPr>
              <w:pStyle w:val="TableParagraph"/>
              <w:rPr>
                <w:ins w:id="365" w:author="Author" w:date="2019-09-05T10:48:00Z"/>
                <w:rFonts w:ascii="Times New Roman"/>
                <w:sz w:val="18"/>
              </w:rPr>
            </w:pPr>
          </w:p>
        </w:tc>
        <w:tc>
          <w:tcPr>
            <w:tcW w:w="1080" w:type="dxa"/>
            <w:tcBorders>
              <w:bottom w:val="single" w:sz="8" w:space="0" w:color="000000"/>
            </w:tcBorders>
          </w:tcPr>
          <w:p w14:paraId="58397E3C" w14:textId="77777777" w:rsidR="00A81EDF" w:rsidRDefault="00A81EDF">
            <w:pPr>
              <w:pStyle w:val="TableParagraph"/>
              <w:rPr>
                <w:ins w:id="366" w:author="Author" w:date="2019-09-05T10:48:00Z"/>
                <w:rFonts w:ascii="Times New Roman"/>
                <w:sz w:val="18"/>
              </w:rPr>
            </w:pPr>
          </w:p>
        </w:tc>
        <w:tc>
          <w:tcPr>
            <w:tcW w:w="720" w:type="dxa"/>
            <w:tcBorders>
              <w:bottom w:val="single" w:sz="8" w:space="0" w:color="000000"/>
            </w:tcBorders>
          </w:tcPr>
          <w:p w14:paraId="30ACAB0D" w14:textId="77777777" w:rsidR="00A81EDF" w:rsidRDefault="00A81EDF">
            <w:pPr>
              <w:pStyle w:val="TableParagraph"/>
              <w:rPr>
                <w:ins w:id="367" w:author="Author" w:date="2019-09-05T10:48:00Z"/>
                <w:rFonts w:ascii="Times New Roman"/>
                <w:sz w:val="18"/>
              </w:rPr>
            </w:pPr>
          </w:p>
        </w:tc>
        <w:tc>
          <w:tcPr>
            <w:tcW w:w="630" w:type="dxa"/>
            <w:tcBorders>
              <w:bottom w:val="single" w:sz="8" w:space="0" w:color="000000"/>
            </w:tcBorders>
          </w:tcPr>
          <w:p w14:paraId="6B2AD0BC" w14:textId="77777777" w:rsidR="00A81EDF" w:rsidRDefault="00A81EDF">
            <w:pPr>
              <w:pStyle w:val="TableParagraph"/>
              <w:rPr>
                <w:ins w:id="368" w:author="Author" w:date="2019-09-05T10:48:00Z"/>
                <w:rFonts w:ascii="Times New Roman"/>
                <w:sz w:val="18"/>
              </w:rPr>
            </w:pPr>
          </w:p>
        </w:tc>
        <w:tc>
          <w:tcPr>
            <w:tcW w:w="1090" w:type="dxa"/>
            <w:tcBorders>
              <w:bottom w:val="single" w:sz="8" w:space="0" w:color="000000"/>
            </w:tcBorders>
          </w:tcPr>
          <w:p w14:paraId="6496B348" w14:textId="77777777" w:rsidR="00A81EDF" w:rsidRDefault="00A81EDF">
            <w:pPr>
              <w:pStyle w:val="TableParagraph"/>
              <w:rPr>
                <w:ins w:id="369" w:author="Author" w:date="2019-09-05T10:48:00Z"/>
                <w:rFonts w:ascii="Times New Roman"/>
                <w:sz w:val="18"/>
              </w:rPr>
            </w:pPr>
          </w:p>
        </w:tc>
        <w:tc>
          <w:tcPr>
            <w:tcW w:w="1701" w:type="dxa"/>
            <w:tcBorders>
              <w:bottom w:val="single" w:sz="8" w:space="0" w:color="000000"/>
            </w:tcBorders>
          </w:tcPr>
          <w:p w14:paraId="0468BC15" w14:textId="77777777" w:rsidR="00A81EDF" w:rsidRDefault="00A81EDF">
            <w:pPr>
              <w:pStyle w:val="TableParagraph"/>
              <w:rPr>
                <w:ins w:id="370" w:author="Author" w:date="2019-09-05T10:48:00Z"/>
                <w:rFonts w:ascii="Times New Roman"/>
                <w:sz w:val="18"/>
              </w:rPr>
            </w:pPr>
          </w:p>
        </w:tc>
      </w:tr>
    </w:tbl>
    <w:p w14:paraId="58386129" w14:textId="77777777" w:rsidR="00A81EDF" w:rsidRDefault="00A81EDF">
      <w:pPr>
        <w:rPr>
          <w:ins w:id="371" w:author="Author" w:date="2019-09-05T10:48:00Z"/>
          <w:rFonts w:ascii="Times New Roman"/>
          <w:sz w:val="18"/>
        </w:rPr>
        <w:sectPr w:rsidR="00A81EDF">
          <w:pgSz w:w="12240" w:h="15840"/>
          <w:pgMar w:top="1360" w:right="260" w:bottom="1040" w:left="0" w:header="0" w:footer="845" w:gutter="0"/>
          <w:cols w:space="720"/>
        </w:sectPr>
      </w:pPr>
    </w:p>
    <w:p w14:paraId="05F438D1" w14:textId="77777777" w:rsidR="00A81EDF" w:rsidRDefault="00A81EDF">
      <w:pPr>
        <w:pStyle w:val="BodyText"/>
        <w:spacing w:before="5"/>
        <w:rPr>
          <w:sz w:val="10"/>
        </w:rPr>
      </w:pPr>
    </w:p>
    <w:p w14:paraId="05345204" w14:textId="77777777" w:rsidR="00A81EDF" w:rsidRDefault="006917C5">
      <w:pPr>
        <w:pStyle w:val="ListParagraph"/>
        <w:numPr>
          <w:ilvl w:val="0"/>
          <w:numId w:val="22"/>
        </w:numPr>
        <w:tabs>
          <w:tab w:val="left" w:pos="1800"/>
        </w:tabs>
        <w:spacing w:before="94"/>
        <w:jc w:val="left"/>
        <w:rPr>
          <w:sz w:val="20"/>
        </w:rPr>
      </w:pPr>
      <w:r>
        <w:rPr>
          <w:sz w:val="20"/>
        </w:rPr>
        <w:t>Financial Health:</w:t>
      </w:r>
    </w:p>
    <w:p w14:paraId="433B1DBF" w14:textId="77777777" w:rsidR="00A81EDF" w:rsidRDefault="00A81EDF">
      <w:pPr>
        <w:pStyle w:val="BodyText"/>
        <w:spacing w:before="1"/>
        <w:rPr>
          <w:sz w:val="23"/>
        </w:rPr>
      </w:pPr>
    </w:p>
    <w:p w14:paraId="4DF10E5D" w14:textId="77777777" w:rsidR="00A81EDF" w:rsidRDefault="006917C5">
      <w:pPr>
        <w:spacing w:line="288" w:lineRule="auto"/>
        <w:ind w:left="1800" w:right="1299"/>
        <w:rPr>
          <w:sz w:val="20"/>
        </w:rPr>
      </w:pPr>
      <w:r>
        <w:rPr>
          <w:sz w:val="20"/>
        </w:rPr>
        <w:t xml:space="preserve">Answer the following questions regarding the </w:t>
      </w:r>
      <w:r>
        <w:rPr>
          <w:i/>
          <w:sz w:val="20"/>
        </w:rPr>
        <w:t xml:space="preserve">Applicant’s </w:t>
      </w:r>
      <w:r>
        <w:rPr>
          <w:sz w:val="20"/>
        </w:rPr>
        <w:t xml:space="preserve">(or the </w:t>
      </w:r>
      <w:r>
        <w:rPr>
          <w:i/>
          <w:sz w:val="20"/>
        </w:rPr>
        <w:t>Controlling Entity’s</w:t>
      </w:r>
      <w:r>
        <w:rPr>
          <w:sz w:val="20"/>
        </w:rPr>
        <w:t>) financial health. Indicate if the responses are (check one):</w:t>
      </w:r>
    </w:p>
    <w:p w14:paraId="33C0E7CB" w14:textId="77777777" w:rsidR="00A81EDF" w:rsidRDefault="00A81EDF">
      <w:pPr>
        <w:pStyle w:val="BodyText"/>
        <w:spacing w:before="10"/>
        <w:rPr>
          <w:sz w:val="15"/>
        </w:rPr>
      </w:pPr>
    </w:p>
    <w:tbl>
      <w:tblPr>
        <w:tblW w:w="0" w:type="auto"/>
        <w:tblInd w:w="2183" w:type="dxa"/>
        <w:tblLayout w:type="fixed"/>
        <w:tblCellMar>
          <w:left w:w="0" w:type="dxa"/>
          <w:right w:w="0" w:type="dxa"/>
        </w:tblCellMar>
        <w:tblLook w:val="01E0" w:firstRow="1" w:lastRow="1" w:firstColumn="1" w:lastColumn="1" w:noHBand="0" w:noVBand="0"/>
      </w:tblPr>
      <w:tblGrid>
        <w:gridCol w:w="8418"/>
      </w:tblGrid>
      <w:tr w:rsidR="00551B86" w14:paraId="377A7CFA" w14:textId="77777777">
        <w:trPr>
          <w:trHeight w:val="359"/>
          <w:del w:id="372" w:author="Author" w:date="2019-09-05T10:48:00Z"/>
        </w:trPr>
        <w:tc>
          <w:tcPr>
            <w:tcW w:w="8418" w:type="dxa"/>
          </w:tcPr>
          <w:p w14:paraId="20D21BA0" w14:textId="77777777" w:rsidR="00551B86" w:rsidRDefault="006917C5">
            <w:pPr>
              <w:pStyle w:val="TableParagraph"/>
              <w:tabs>
                <w:tab w:val="left" w:pos="691"/>
              </w:tabs>
              <w:spacing w:line="223" w:lineRule="exact"/>
              <w:ind w:left="200"/>
              <w:rPr>
                <w:del w:id="373" w:author="Author" w:date="2019-09-05T10:48:00Z"/>
                <w:sz w:val="20"/>
              </w:rPr>
            </w:pPr>
            <w:del w:id="374" w:author="Author" w:date="2019-09-05T10:48:00Z">
              <w:r>
                <w:rPr>
                  <w:w w:val="99"/>
                  <w:sz w:val="20"/>
                  <w:u w:val="single"/>
                </w:rPr>
                <w:delText xml:space="preserve"> </w:delText>
              </w:r>
              <w:r>
                <w:rPr>
                  <w:sz w:val="20"/>
                  <w:u w:val="single"/>
                </w:rPr>
                <w:tab/>
              </w:r>
              <w:r>
                <w:rPr>
                  <w:sz w:val="20"/>
                </w:rPr>
                <w:delText xml:space="preserve">For the </w:delText>
              </w:r>
              <w:r>
                <w:rPr>
                  <w:i/>
                  <w:sz w:val="20"/>
                </w:rPr>
                <w:delText xml:space="preserve">Applicant </w:delText>
              </w:r>
              <w:r>
                <w:rPr>
                  <w:sz w:val="20"/>
                </w:rPr>
                <w:delText>(if it has incurred operating</w:delText>
              </w:r>
              <w:r>
                <w:rPr>
                  <w:spacing w:val="-1"/>
                  <w:sz w:val="20"/>
                </w:rPr>
                <w:delText xml:space="preserve"> </w:delText>
              </w:r>
              <w:r>
                <w:rPr>
                  <w:sz w:val="20"/>
                </w:rPr>
                <w:delText>expenses).</w:delText>
              </w:r>
            </w:del>
          </w:p>
        </w:tc>
      </w:tr>
      <w:tr w:rsidR="00551B86" w14:paraId="7344253D" w14:textId="77777777">
        <w:trPr>
          <w:trHeight w:val="570"/>
          <w:del w:id="375" w:author="Author" w:date="2019-09-05T10:48:00Z"/>
        </w:trPr>
        <w:tc>
          <w:tcPr>
            <w:tcW w:w="8418" w:type="dxa"/>
          </w:tcPr>
          <w:p w14:paraId="711950F8" w14:textId="77777777" w:rsidR="00551B86" w:rsidRDefault="006917C5">
            <w:pPr>
              <w:pStyle w:val="TableParagraph"/>
              <w:tabs>
                <w:tab w:val="left" w:pos="706"/>
              </w:tabs>
              <w:spacing w:before="130"/>
              <w:ind w:left="214"/>
              <w:rPr>
                <w:del w:id="376" w:author="Author" w:date="2019-09-05T10:48:00Z"/>
                <w:sz w:val="20"/>
              </w:rPr>
            </w:pPr>
            <w:del w:id="377" w:author="Author" w:date="2019-09-05T10:48:00Z">
              <w:r>
                <w:rPr>
                  <w:w w:val="99"/>
                  <w:sz w:val="20"/>
                  <w:u w:val="single"/>
                </w:rPr>
                <w:delText xml:space="preserve"> </w:delText>
              </w:r>
              <w:r>
                <w:rPr>
                  <w:sz w:val="20"/>
                  <w:u w:val="single"/>
                </w:rPr>
                <w:tab/>
              </w:r>
              <w:r>
                <w:rPr>
                  <w:sz w:val="20"/>
                </w:rPr>
                <w:delText xml:space="preserve">For the </w:delText>
              </w:r>
              <w:r>
                <w:rPr>
                  <w:i/>
                  <w:sz w:val="20"/>
                </w:rPr>
                <w:delText xml:space="preserve">Controlling Entity </w:delText>
              </w:r>
              <w:r>
                <w:rPr>
                  <w:sz w:val="20"/>
                </w:rPr>
                <w:delText xml:space="preserve">(if the </w:delText>
              </w:r>
              <w:r>
                <w:rPr>
                  <w:i/>
                  <w:sz w:val="20"/>
                </w:rPr>
                <w:delText xml:space="preserve">Applicant </w:delText>
              </w:r>
              <w:r>
                <w:rPr>
                  <w:sz w:val="20"/>
                </w:rPr>
                <w:delText>has not yet incurred operating</w:delText>
              </w:r>
              <w:r>
                <w:rPr>
                  <w:spacing w:val="-8"/>
                  <w:sz w:val="20"/>
                </w:rPr>
                <w:delText xml:space="preserve"> </w:delText>
              </w:r>
              <w:r>
                <w:rPr>
                  <w:sz w:val="20"/>
                </w:rPr>
                <w:delText>expenses).</w:delText>
              </w:r>
            </w:del>
          </w:p>
        </w:tc>
      </w:tr>
      <w:tr w:rsidR="00551B86" w14:paraId="24DFF316" w14:textId="77777777">
        <w:trPr>
          <w:trHeight w:val="711"/>
          <w:del w:id="378" w:author="Author" w:date="2019-09-05T10:48:00Z"/>
        </w:trPr>
        <w:tc>
          <w:tcPr>
            <w:tcW w:w="8418" w:type="dxa"/>
          </w:tcPr>
          <w:p w14:paraId="18558BC6" w14:textId="77777777" w:rsidR="00551B86" w:rsidRDefault="006917C5">
            <w:pPr>
              <w:pStyle w:val="TableParagraph"/>
              <w:tabs>
                <w:tab w:val="left" w:pos="706"/>
              </w:tabs>
              <w:spacing w:before="153" w:line="280" w:lineRule="atLeast"/>
              <w:ind w:left="819" w:right="197" w:hanging="605"/>
              <w:rPr>
                <w:del w:id="379" w:author="Author" w:date="2019-09-05T10:48:00Z"/>
                <w:sz w:val="20"/>
              </w:rPr>
            </w:pPr>
            <w:del w:id="380" w:author="Author" w:date="2019-09-05T10:48:00Z">
              <w:r>
                <w:rPr>
                  <w:w w:val="99"/>
                  <w:sz w:val="20"/>
                  <w:u w:val="single"/>
                </w:rPr>
                <w:delText xml:space="preserve"> </w:delText>
              </w:r>
              <w:r>
                <w:rPr>
                  <w:sz w:val="20"/>
                  <w:u w:val="single"/>
                </w:rPr>
                <w:tab/>
              </w:r>
              <w:r>
                <w:rPr>
                  <w:sz w:val="20"/>
                </w:rPr>
                <w:delText xml:space="preserve">Not applicable (neither the </w:delText>
              </w:r>
              <w:r>
                <w:rPr>
                  <w:i/>
                  <w:sz w:val="20"/>
                </w:rPr>
                <w:delText xml:space="preserve">Applicant </w:delText>
              </w:r>
              <w:r>
                <w:rPr>
                  <w:sz w:val="20"/>
                </w:rPr>
                <w:delText xml:space="preserve">nor the </w:delText>
              </w:r>
              <w:r>
                <w:rPr>
                  <w:i/>
                  <w:sz w:val="20"/>
                </w:rPr>
                <w:delText xml:space="preserve">Controlling Entity </w:delText>
              </w:r>
              <w:r>
                <w:rPr>
                  <w:sz w:val="20"/>
                </w:rPr>
                <w:delText>has incurred operating expenses).</w:delText>
              </w:r>
            </w:del>
          </w:p>
        </w:tc>
      </w:tr>
    </w:tbl>
    <w:p w14:paraId="0A8920B4" w14:textId="77777777" w:rsidR="00A81EDF" w:rsidRDefault="006917C5">
      <w:pPr>
        <w:pStyle w:val="BodyText"/>
        <w:tabs>
          <w:tab w:val="left" w:pos="2872"/>
        </w:tabs>
        <w:spacing w:before="94"/>
        <w:ind w:left="2376"/>
        <w:rPr>
          <w:ins w:id="381" w:author="Author" w:date="2019-09-05T10:48:00Z"/>
        </w:rPr>
      </w:pPr>
      <w:ins w:id="382" w:author="Author" w:date="2019-09-05T10:48:00Z">
        <w:r>
          <w:rPr>
            <w:u w:val="single"/>
          </w:rPr>
          <w:t xml:space="preserve"> </w:t>
        </w:r>
        <w:r>
          <w:rPr>
            <w:u w:val="single"/>
          </w:rPr>
          <w:tab/>
        </w:r>
        <w:r>
          <w:t xml:space="preserve">For the </w:t>
        </w:r>
        <w:r>
          <w:rPr>
            <w:i/>
          </w:rPr>
          <w:t xml:space="preserve">Applicant </w:t>
        </w:r>
        <w:r>
          <w:t>(if it has incurred operating</w:t>
        </w:r>
        <w:r>
          <w:rPr>
            <w:spacing w:val="-8"/>
          </w:rPr>
          <w:t xml:space="preserve"> </w:t>
        </w:r>
        <w:r>
          <w:t>expenses).</w:t>
        </w:r>
      </w:ins>
    </w:p>
    <w:p w14:paraId="49B85795" w14:textId="77777777" w:rsidR="00A81EDF" w:rsidRDefault="00A81EDF">
      <w:pPr>
        <w:pStyle w:val="BodyText"/>
        <w:spacing w:before="11"/>
        <w:rPr>
          <w:ins w:id="383" w:author="Author" w:date="2019-09-05T10:48:00Z"/>
          <w:sz w:val="14"/>
        </w:rPr>
      </w:pPr>
    </w:p>
    <w:p w14:paraId="4004BFD4" w14:textId="77777777" w:rsidR="00A81EDF" w:rsidRDefault="006917C5">
      <w:pPr>
        <w:tabs>
          <w:tab w:val="left" w:pos="2886"/>
        </w:tabs>
        <w:spacing w:before="94"/>
        <w:ind w:left="2390"/>
        <w:rPr>
          <w:ins w:id="384" w:author="Author" w:date="2019-09-05T10:48:00Z"/>
          <w:sz w:val="20"/>
        </w:rPr>
      </w:pPr>
      <w:ins w:id="385" w:author="Author" w:date="2019-09-05T10:48:00Z">
        <w:r>
          <w:rPr>
            <w:sz w:val="20"/>
            <w:u w:val="single"/>
          </w:rPr>
          <w:t xml:space="preserve"> </w:t>
        </w:r>
        <w:r>
          <w:rPr>
            <w:sz w:val="20"/>
            <w:u w:val="single"/>
          </w:rPr>
          <w:tab/>
        </w:r>
        <w:r>
          <w:rPr>
            <w:sz w:val="20"/>
          </w:rPr>
          <w:t xml:space="preserve">For the </w:t>
        </w:r>
        <w:r>
          <w:rPr>
            <w:i/>
            <w:sz w:val="20"/>
          </w:rPr>
          <w:t xml:space="preserve">Controlling Entity </w:t>
        </w:r>
        <w:r>
          <w:rPr>
            <w:sz w:val="20"/>
          </w:rPr>
          <w:t xml:space="preserve">(if the </w:t>
        </w:r>
        <w:r>
          <w:rPr>
            <w:i/>
            <w:sz w:val="20"/>
          </w:rPr>
          <w:t xml:space="preserve">Applicant </w:t>
        </w:r>
        <w:r>
          <w:rPr>
            <w:sz w:val="20"/>
          </w:rPr>
          <w:t>has not yet incurred operating</w:t>
        </w:r>
        <w:r>
          <w:rPr>
            <w:spacing w:val="-8"/>
            <w:sz w:val="20"/>
          </w:rPr>
          <w:t xml:space="preserve"> </w:t>
        </w:r>
        <w:r>
          <w:rPr>
            <w:sz w:val="20"/>
          </w:rPr>
          <w:t>expenses).</w:t>
        </w:r>
      </w:ins>
    </w:p>
    <w:p w14:paraId="113FF38C" w14:textId="77777777" w:rsidR="00A81EDF" w:rsidRDefault="00A81EDF">
      <w:pPr>
        <w:pStyle w:val="BodyText"/>
        <w:spacing w:before="9"/>
        <w:rPr>
          <w:ins w:id="386" w:author="Author" w:date="2019-09-05T10:48:00Z"/>
          <w:sz w:val="27"/>
        </w:rPr>
      </w:pPr>
    </w:p>
    <w:p w14:paraId="5D6EF8EE" w14:textId="77777777" w:rsidR="00A81EDF" w:rsidRDefault="006917C5">
      <w:pPr>
        <w:tabs>
          <w:tab w:val="left" w:pos="2886"/>
        </w:tabs>
        <w:spacing w:before="94" w:line="288" w:lineRule="auto"/>
        <w:ind w:left="2995" w:right="1580" w:hanging="605"/>
        <w:rPr>
          <w:ins w:id="387" w:author="Author" w:date="2019-09-05T10:48:00Z"/>
          <w:sz w:val="20"/>
        </w:rPr>
      </w:pPr>
      <w:ins w:id="388" w:author="Author" w:date="2019-09-05T10:48:00Z">
        <w:r>
          <w:rPr>
            <w:sz w:val="20"/>
            <w:u w:val="single"/>
          </w:rPr>
          <w:t xml:space="preserve"> </w:t>
        </w:r>
        <w:r>
          <w:rPr>
            <w:sz w:val="20"/>
            <w:u w:val="single"/>
          </w:rPr>
          <w:tab/>
        </w:r>
        <w:r>
          <w:rPr>
            <w:sz w:val="20"/>
          </w:rPr>
          <w:t xml:space="preserve">Not applicable (neither the </w:t>
        </w:r>
        <w:r>
          <w:rPr>
            <w:i/>
            <w:sz w:val="20"/>
          </w:rPr>
          <w:t xml:space="preserve">Applicant </w:t>
        </w:r>
        <w:r>
          <w:rPr>
            <w:sz w:val="20"/>
          </w:rPr>
          <w:t xml:space="preserve">nor the </w:t>
        </w:r>
        <w:r>
          <w:rPr>
            <w:i/>
            <w:sz w:val="20"/>
          </w:rPr>
          <w:t xml:space="preserve">Controlling Entity </w:t>
        </w:r>
        <w:r>
          <w:rPr>
            <w:sz w:val="20"/>
          </w:rPr>
          <w:t>has incurred operating expenses).</w:t>
        </w:r>
      </w:ins>
    </w:p>
    <w:p w14:paraId="0550AFB6" w14:textId="77777777" w:rsidR="00A81EDF" w:rsidRDefault="006917C5">
      <w:pPr>
        <w:pStyle w:val="ListParagraph"/>
        <w:numPr>
          <w:ilvl w:val="1"/>
          <w:numId w:val="22"/>
        </w:numPr>
        <w:tabs>
          <w:tab w:val="left" w:pos="2161"/>
          <w:tab w:val="left" w:pos="4123"/>
          <w:tab w:val="left" w:pos="5095"/>
          <w:tab w:val="left" w:pos="5479"/>
        </w:tabs>
        <w:spacing w:before="118"/>
        <w:ind w:right="1156" w:hanging="360"/>
        <w:rPr>
          <w:sz w:val="20"/>
        </w:rPr>
      </w:pPr>
      <w:r>
        <w:rPr>
          <w:sz w:val="20"/>
        </w:rPr>
        <w:t>Have the financial statements for the last complete fiscal year been independently audited or is an audit</w:t>
      </w:r>
      <w:r>
        <w:rPr>
          <w:spacing w:val="-1"/>
          <w:sz w:val="20"/>
        </w:rPr>
        <w:t xml:space="preserve"> </w:t>
      </w:r>
      <w:r>
        <w:rPr>
          <w:sz w:val="20"/>
        </w:rPr>
        <w:t>underway?</w:t>
      </w:r>
      <w:r>
        <w:rPr>
          <w:sz w:val="20"/>
          <w:u w:val="single"/>
        </w:rPr>
        <w:t xml:space="preserve"> </w:t>
      </w:r>
      <w:r>
        <w:rPr>
          <w:sz w:val="20"/>
          <w:u w:val="single"/>
        </w:rPr>
        <w:tab/>
      </w:r>
      <w:r>
        <w:rPr>
          <w:sz w:val="20"/>
        </w:rPr>
        <w:t>Yes</w:t>
      </w:r>
      <w:r>
        <w:rPr>
          <w:sz w:val="20"/>
        </w:rPr>
        <w:tab/>
      </w:r>
      <w:r>
        <w:rPr>
          <w:sz w:val="20"/>
          <w:u w:val="single"/>
        </w:rPr>
        <w:t xml:space="preserve"> </w:t>
      </w:r>
      <w:r>
        <w:rPr>
          <w:sz w:val="20"/>
          <w:u w:val="single"/>
        </w:rPr>
        <w:tab/>
      </w:r>
      <w:r>
        <w:rPr>
          <w:sz w:val="20"/>
        </w:rPr>
        <w:t>No</w:t>
      </w:r>
    </w:p>
    <w:p w14:paraId="03718627" w14:textId="77777777" w:rsidR="00A81EDF" w:rsidRDefault="00A81EDF">
      <w:pPr>
        <w:pStyle w:val="BodyText"/>
        <w:spacing w:before="10"/>
      </w:pPr>
    </w:p>
    <w:p w14:paraId="35344003" w14:textId="77777777" w:rsidR="00A81EDF" w:rsidRDefault="006917C5">
      <w:pPr>
        <w:pStyle w:val="BodyText"/>
        <w:ind w:left="2160" w:right="1083"/>
      </w:pPr>
      <w:r>
        <w:t>Please provide fiscal year end date for the last completed independent audit (mm/dd/yyyy). If no audit has been completed or is u</w:t>
      </w:r>
      <w:r>
        <w:t xml:space="preserve">nderway for the last complete fiscal year, please explain why and what steps the </w:t>
      </w:r>
      <w:r>
        <w:rPr>
          <w:i/>
        </w:rPr>
        <w:t>Applicant</w:t>
      </w:r>
      <w:r>
        <w:t xml:space="preserve">, or its </w:t>
      </w:r>
      <w:r>
        <w:rPr>
          <w:i/>
        </w:rPr>
        <w:t>Controlling Entity</w:t>
      </w:r>
      <w:r>
        <w:t xml:space="preserve">, is taking to obtain audited financials in the future: </w:t>
      </w:r>
      <w:r>
        <w:rPr>
          <w:color w:val="0000FF"/>
        </w:rPr>
        <w:t>(Maximum Response Length: 2,000</w:t>
      </w:r>
      <w:r>
        <w:rPr>
          <w:color w:val="0000FF"/>
          <w:spacing w:val="-4"/>
        </w:rPr>
        <w:t xml:space="preserve"> </w:t>
      </w:r>
      <w:r>
        <w:rPr>
          <w:color w:val="0000FF"/>
        </w:rPr>
        <w:t>characters)</w:t>
      </w:r>
    </w:p>
    <w:p w14:paraId="3088959F" w14:textId="77777777" w:rsidR="00A81EDF" w:rsidRDefault="00A81EDF">
      <w:pPr>
        <w:pStyle w:val="BodyText"/>
      </w:pPr>
    </w:p>
    <w:p w14:paraId="02E0C923" w14:textId="23EE65BE" w:rsidR="00A81EDF" w:rsidRDefault="00C46345">
      <w:pPr>
        <w:pStyle w:val="BodyText"/>
      </w:pPr>
      <w:r>
        <w:rPr>
          <w:noProof/>
        </w:rPr>
        <mc:AlternateContent>
          <mc:Choice Requires="wps">
            <w:drawing>
              <wp:anchor distT="0" distB="0" distL="0" distR="0" simplePos="0" relativeHeight="8024" behindDoc="0" locked="0" layoutInCell="1" allowOverlap="1" wp14:editId="707A6E82">
                <wp:simplePos x="0" y="0"/>
                <wp:positionH relativeFrom="page">
                  <wp:posOffset>1440180</wp:posOffset>
                </wp:positionH>
                <wp:positionV relativeFrom="paragraph">
                  <wp:posOffset>173990</wp:posOffset>
                </wp:positionV>
                <wp:extent cx="5372735" cy="0"/>
                <wp:effectExtent l="11430" t="12065" r="6985" b="6985"/>
                <wp:wrapTopAndBottom/>
                <wp:docPr id="425"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B0B56B" id="Line 397" o:spid="_x0000_s1026" style="position:absolute;z-index:8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3.7pt" to="536.4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8048" behindDoc="0" locked="0" layoutInCell="1" allowOverlap="1" wp14:editId="25910EF8">
                <wp:simplePos x="0" y="0"/>
                <wp:positionH relativeFrom="page">
                  <wp:posOffset>1431290</wp:posOffset>
                </wp:positionH>
                <wp:positionV relativeFrom="paragraph">
                  <wp:posOffset>356235</wp:posOffset>
                </wp:positionV>
                <wp:extent cx="5381625" cy="0"/>
                <wp:effectExtent l="12065" t="13335" r="6985" b="5715"/>
                <wp:wrapTopAndBottom/>
                <wp:docPr id="424"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69C47" id="Line 396" o:spid="_x0000_s1026" style="position:absolute;z-index:8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7pt,28.05pt" to="536.4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" strokeweight=".48pt">
                <w10:wrap type="topAndBottom" anchorx="page"/>
              </v:line>
            </w:pict>
          </mc:Fallback>
        </mc:AlternateContent>
      </w:r>
    </w:p>
    <w:p w14:paraId="0490E510" w14:textId="77777777" w:rsidR="00A81EDF" w:rsidRDefault="00A81EDF">
      <w:pPr>
        <w:pStyle w:val="BodyText"/>
        <w:spacing w:before="1"/>
        <w:rPr>
          <w:sz w:val="18"/>
        </w:rPr>
      </w:pPr>
    </w:p>
    <w:p w14:paraId="45B043C6" w14:textId="77777777" w:rsidR="00A81EDF" w:rsidRDefault="00A81EDF">
      <w:pPr>
        <w:pStyle w:val="BodyText"/>
        <w:spacing w:before="3"/>
        <w:rPr>
          <w:sz w:val="8"/>
        </w:rPr>
      </w:pPr>
    </w:p>
    <w:p w14:paraId="1624CCCD" w14:textId="77777777" w:rsidR="00A81EDF" w:rsidRDefault="006917C5">
      <w:pPr>
        <w:pStyle w:val="ListParagraph"/>
        <w:numPr>
          <w:ilvl w:val="1"/>
          <w:numId w:val="22"/>
        </w:numPr>
        <w:tabs>
          <w:tab w:val="left" w:pos="2161"/>
        </w:tabs>
        <w:spacing w:before="94"/>
        <w:ind w:right="1300" w:hanging="360"/>
        <w:rPr>
          <w:sz w:val="20"/>
        </w:rPr>
      </w:pPr>
      <w:r>
        <w:rPr>
          <w:sz w:val="20"/>
        </w:rPr>
        <w:t xml:space="preserve">If “Yes”, have any of the </w:t>
      </w:r>
      <w:r>
        <w:rPr>
          <w:i/>
          <w:sz w:val="20"/>
        </w:rPr>
        <w:t>Applica</w:t>
      </w:r>
      <w:r>
        <w:rPr>
          <w:i/>
          <w:sz w:val="20"/>
        </w:rPr>
        <w:t>nt’s</w:t>
      </w:r>
      <w:r>
        <w:rPr>
          <w:sz w:val="20"/>
        </w:rPr>
        <w:t xml:space="preserve">, and its </w:t>
      </w:r>
      <w:r>
        <w:rPr>
          <w:i/>
          <w:sz w:val="20"/>
        </w:rPr>
        <w:t>Controlling Entity’s</w:t>
      </w:r>
      <w:r>
        <w:rPr>
          <w:sz w:val="20"/>
        </w:rPr>
        <w:t>, completed audits within the past three years (or, if shorter, for the period from inception) indicated any of the</w:t>
      </w:r>
      <w:r>
        <w:rPr>
          <w:spacing w:val="-11"/>
          <w:sz w:val="20"/>
        </w:rPr>
        <w:t xml:space="preserve"> </w:t>
      </w:r>
      <w:r>
        <w:rPr>
          <w:sz w:val="20"/>
        </w:rPr>
        <w:t>following:</w:t>
      </w:r>
    </w:p>
    <w:p w14:paraId="1CD1A2C6" w14:textId="77777777" w:rsidR="00A81EDF" w:rsidRDefault="00A81EDF">
      <w:pPr>
        <w:pStyle w:val="BodyText"/>
        <w:spacing w:before="7"/>
        <w:rPr>
          <w:sz w:val="24"/>
        </w:rPr>
      </w:pPr>
    </w:p>
    <w:tbl>
      <w:tblPr>
        <w:tblW w:w="0" w:type="auto"/>
        <w:tblInd w:w="2567" w:type="dxa"/>
        <w:tblLayout w:type="fixed"/>
        <w:tblCellMar>
          <w:left w:w="0" w:type="dxa"/>
          <w:right w:w="0" w:type="dxa"/>
        </w:tblCellMar>
        <w:tblLook w:val="01E0" w:firstRow="1" w:lastRow="1" w:firstColumn="1" w:lastColumn="1" w:noHBand="0" w:noVBand="0"/>
      </w:tblPr>
      <w:tblGrid>
        <w:gridCol w:w="4414"/>
        <w:gridCol w:w="1425"/>
        <w:gridCol w:w="1159"/>
      </w:tblGrid>
      <w:tr w:rsidR="00A81EDF" w14:paraId="79E43F2F" w14:textId="77777777">
        <w:trPr>
          <w:trHeight w:val="249"/>
        </w:trPr>
        <w:tc>
          <w:tcPr>
            <w:tcW w:w="4414" w:type="dxa"/>
          </w:tcPr>
          <w:p w14:paraId="315E58A7" w14:textId="77777777" w:rsidR="00A81EDF" w:rsidRDefault="006917C5">
            <w:pPr>
              <w:pStyle w:val="TableParagraph"/>
              <w:spacing w:line="224" w:lineRule="exact"/>
              <w:ind w:left="50"/>
              <w:rPr>
                <w:sz w:val="20"/>
              </w:rPr>
            </w:pPr>
            <w:r>
              <w:rPr>
                <w:sz w:val="20"/>
              </w:rPr>
              <w:t>1. An opinion other than unqualified?</w:t>
            </w:r>
          </w:p>
        </w:tc>
        <w:tc>
          <w:tcPr>
            <w:tcW w:w="1425" w:type="dxa"/>
          </w:tcPr>
          <w:p w14:paraId="0B7BC687" w14:textId="77777777" w:rsidR="00A81EDF" w:rsidRDefault="006917C5">
            <w:pPr>
              <w:pStyle w:val="TableParagraph"/>
              <w:tabs>
                <w:tab w:val="left" w:pos="610"/>
              </w:tabs>
              <w:spacing w:line="224" w:lineRule="exact"/>
              <w:ind w:left="226"/>
              <w:rPr>
                <w:sz w:val="20"/>
              </w:rPr>
            </w:pPr>
            <w:r>
              <w:rPr>
                <w:sz w:val="20"/>
                <w:u w:val="single"/>
              </w:rPr>
              <w:t xml:space="preserve"> </w:t>
            </w:r>
            <w:r>
              <w:rPr>
                <w:sz w:val="20"/>
                <w:u w:val="single"/>
              </w:rPr>
              <w:tab/>
            </w:r>
            <w:r>
              <w:rPr>
                <w:sz w:val="20"/>
              </w:rPr>
              <w:t>Yes</w:t>
            </w:r>
          </w:p>
        </w:tc>
        <w:tc>
          <w:tcPr>
            <w:tcW w:w="1159" w:type="dxa"/>
          </w:tcPr>
          <w:p w14:paraId="267BE3F0" w14:textId="77777777" w:rsidR="00A81EDF" w:rsidRDefault="006917C5">
            <w:pPr>
              <w:pStyle w:val="TableParagraph"/>
              <w:tabs>
                <w:tab w:val="left" w:pos="384"/>
              </w:tabs>
              <w:spacing w:line="224" w:lineRule="exact"/>
              <w:ind w:right="48"/>
              <w:jc w:val="right"/>
              <w:rPr>
                <w:sz w:val="20"/>
              </w:rPr>
            </w:pPr>
            <w:r>
              <w:rPr>
                <w:sz w:val="20"/>
                <w:u w:val="single"/>
              </w:rPr>
              <w:t xml:space="preserve"> </w:t>
            </w:r>
            <w:r>
              <w:rPr>
                <w:sz w:val="20"/>
                <w:u w:val="single"/>
              </w:rPr>
              <w:tab/>
            </w:r>
            <w:r>
              <w:rPr>
                <w:sz w:val="20"/>
              </w:rPr>
              <w:t>No</w:t>
            </w:r>
          </w:p>
        </w:tc>
      </w:tr>
      <w:tr w:rsidR="00A81EDF" w14:paraId="1AEAA7E0" w14:textId="77777777">
        <w:trPr>
          <w:trHeight w:val="276"/>
        </w:trPr>
        <w:tc>
          <w:tcPr>
            <w:tcW w:w="4414" w:type="dxa"/>
          </w:tcPr>
          <w:p w14:paraId="4458D57A" w14:textId="77777777" w:rsidR="00A81EDF" w:rsidRDefault="006917C5">
            <w:pPr>
              <w:pStyle w:val="TableParagraph"/>
              <w:spacing w:before="20"/>
              <w:ind w:left="50"/>
              <w:rPr>
                <w:sz w:val="20"/>
              </w:rPr>
            </w:pPr>
            <w:r>
              <w:rPr>
                <w:sz w:val="20"/>
              </w:rPr>
              <w:t>2. A going-concern paragraph?</w:t>
            </w:r>
          </w:p>
        </w:tc>
        <w:tc>
          <w:tcPr>
            <w:tcW w:w="1425" w:type="dxa"/>
          </w:tcPr>
          <w:p w14:paraId="1F027646" w14:textId="77777777" w:rsidR="00A81EDF" w:rsidRDefault="006917C5">
            <w:pPr>
              <w:pStyle w:val="TableParagraph"/>
              <w:tabs>
                <w:tab w:val="left" w:pos="610"/>
              </w:tabs>
              <w:spacing w:before="20"/>
              <w:ind w:left="226"/>
              <w:rPr>
                <w:sz w:val="20"/>
              </w:rPr>
            </w:pPr>
            <w:r>
              <w:rPr>
                <w:sz w:val="20"/>
                <w:u w:val="single"/>
              </w:rPr>
              <w:t xml:space="preserve"> </w:t>
            </w:r>
            <w:r>
              <w:rPr>
                <w:sz w:val="20"/>
                <w:u w:val="single"/>
              </w:rPr>
              <w:tab/>
            </w:r>
            <w:r>
              <w:rPr>
                <w:sz w:val="20"/>
              </w:rPr>
              <w:t>Yes</w:t>
            </w:r>
          </w:p>
        </w:tc>
        <w:tc>
          <w:tcPr>
            <w:tcW w:w="1159" w:type="dxa"/>
          </w:tcPr>
          <w:p w14:paraId="3C8023D0" w14:textId="77777777" w:rsidR="00A81EDF" w:rsidRDefault="006917C5">
            <w:pPr>
              <w:pStyle w:val="TableParagraph"/>
              <w:tabs>
                <w:tab w:val="left" w:pos="384"/>
              </w:tabs>
              <w:spacing w:before="20"/>
              <w:ind w:right="48"/>
              <w:jc w:val="right"/>
              <w:rPr>
                <w:sz w:val="20"/>
              </w:rPr>
            </w:pPr>
            <w:r>
              <w:rPr>
                <w:sz w:val="20"/>
                <w:u w:val="single"/>
              </w:rPr>
              <w:t xml:space="preserve"> </w:t>
            </w:r>
            <w:r>
              <w:rPr>
                <w:sz w:val="20"/>
                <w:u w:val="single"/>
              </w:rPr>
              <w:tab/>
            </w:r>
            <w:r>
              <w:rPr>
                <w:sz w:val="20"/>
              </w:rPr>
              <w:t>No</w:t>
            </w:r>
          </w:p>
        </w:tc>
      </w:tr>
      <w:tr w:rsidR="00A81EDF" w14:paraId="5BFF0CAE" w14:textId="77777777">
        <w:trPr>
          <w:trHeight w:val="275"/>
        </w:trPr>
        <w:tc>
          <w:tcPr>
            <w:tcW w:w="4414" w:type="dxa"/>
          </w:tcPr>
          <w:p w14:paraId="3736F087" w14:textId="77777777" w:rsidR="00A81EDF" w:rsidRDefault="006917C5">
            <w:pPr>
              <w:pStyle w:val="TableParagraph"/>
              <w:spacing w:before="20"/>
              <w:ind w:left="50"/>
              <w:rPr>
                <w:sz w:val="20"/>
              </w:rPr>
            </w:pPr>
            <w:r>
              <w:rPr>
                <w:sz w:val="20"/>
              </w:rPr>
              <w:t>3. Repeated findings of reportable conditions?</w:t>
            </w:r>
          </w:p>
        </w:tc>
        <w:tc>
          <w:tcPr>
            <w:tcW w:w="1425" w:type="dxa"/>
          </w:tcPr>
          <w:p w14:paraId="51B62EB4" w14:textId="77777777" w:rsidR="00A81EDF" w:rsidRDefault="006917C5">
            <w:pPr>
              <w:pStyle w:val="TableParagraph"/>
              <w:tabs>
                <w:tab w:val="left" w:pos="610"/>
              </w:tabs>
              <w:spacing w:before="20"/>
              <w:ind w:left="226"/>
              <w:rPr>
                <w:sz w:val="20"/>
              </w:rPr>
            </w:pPr>
            <w:r>
              <w:rPr>
                <w:sz w:val="20"/>
                <w:u w:val="single"/>
              </w:rPr>
              <w:t xml:space="preserve"> </w:t>
            </w:r>
            <w:r>
              <w:rPr>
                <w:sz w:val="20"/>
                <w:u w:val="single"/>
              </w:rPr>
              <w:tab/>
            </w:r>
            <w:r>
              <w:rPr>
                <w:sz w:val="20"/>
              </w:rPr>
              <w:t>Yes</w:t>
            </w:r>
          </w:p>
        </w:tc>
        <w:tc>
          <w:tcPr>
            <w:tcW w:w="1159" w:type="dxa"/>
          </w:tcPr>
          <w:p w14:paraId="552A8A0E" w14:textId="77777777" w:rsidR="00A81EDF" w:rsidRDefault="006917C5">
            <w:pPr>
              <w:pStyle w:val="TableParagraph"/>
              <w:tabs>
                <w:tab w:val="left" w:pos="384"/>
              </w:tabs>
              <w:spacing w:before="20"/>
              <w:ind w:right="48"/>
              <w:jc w:val="right"/>
              <w:rPr>
                <w:sz w:val="20"/>
              </w:rPr>
            </w:pPr>
            <w:r>
              <w:rPr>
                <w:sz w:val="20"/>
                <w:u w:val="single"/>
              </w:rPr>
              <w:t xml:space="preserve"> </w:t>
            </w:r>
            <w:r>
              <w:rPr>
                <w:sz w:val="20"/>
                <w:u w:val="single"/>
              </w:rPr>
              <w:tab/>
            </w:r>
            <w:r>
              <w:rPr>
                <w:sz w:val="20"/>
              </w:rPr>
              <w:t>No</w:t>
            </w:r>
          </w:p>
        </w:tc>
      </w:tr>
      <w:tr w:rsidR="00A81EDF" w14:paraId="50033499" w14:textId="77777777">
        <w:trPr>
          <w:trHeight w:val="249"/>
        </w:trPr>
        <w:tc>
          <w:tcPr>
            <w:tcW w:w="4414" w:type="dxa"/>
          </w:tcPr>
          <w:p w14:paraId="629667FE" w14:textId="77777777" w:rsidR="00A81EDF" w:rsidRDefault="006917C5">
            <w:pPr>
              <w:pStyle w:val="TableParagraph"/>
              <w:spacing w:before="20" w:line="210" w:lineRule="exact"/>
              <w:ind w:left="50"/>
              <w:rPr>
                <w:sz w:val="20"/>
              </w:rPr>
            </w:pPr>
            <w:r>
              <w:rPr>
                <w:sz w:val="20"/>
              </w:rPr>
              <w:t>4. Material weaknesses in internal controls?</w:t>
            </w:r>
          </w:p>
        </w:tc>
        <w:tc>
          <w:tcPr>
            <w:tcW w:w="1425" w:type="dxa"/>
          </w:tcPr>
          <w:p w14:paraId="3F2073FC" w14:textId="77777777" w:rsidR="00A81EDF" w:rsidRDefault="006917C5">
            <w:pPr>
              <w:pStyle w:val="TableParagraph"/>
              <w:tabs>
                <w:tab w:val="left" w:pos="610"/>
              </w:tabs>
              <w:spacing w:before="20" w:line="210" w:lineRule="exact"/>
              <w:ind w:left="226"/>
              <w:rPr>
                <w:sz w:val="20"/>
              </w:rPr>
            </w:pPr>
            <w:r>
              <w:rPr>
                <w:sz w:val="20"/>
                <w:u w:val="single"/>
              </w:rPr>
              <w:t xml:space="preserve"> </w:t>
            </w:r>
            <w:r>
              <w:rPr>
                <w:sz w:val="20"/>
                <w:u w:val="single"/>
              </w:rPr>
              <w:tab/>
            </w:r>
            <w:r>
              <w:rPr>
                <w:sz w:val="20"/>
              </w:rPr>
              <w:t>Yes</w:t>
            </w:r>
          </w:p>
        </w:tc>
        <w:tc>
          <w:tcPr>
            <w:tcW w:w="1159" w:type="dxa"/>
          </w:tcPr>
          <w:p w14:paraId="5B0E55EC" w14:textId="77777777" w:rsidR="00A81EDF" w:rsidRDefault="006917C5">
            <w:pPr>
              <w:pStyle w:val="TableParagraph"/>
              <w:tabs>
                <w:tab w:val="left" w:pos="384"/>
              </w:tabs>
              <w:spacing w:before="20" w:line="210" w:lineRule="exact"/>
              <w:ind w:right="48"/>
              <w:jc w:val="right"/>
              <w:rPr>
                <w:sz w:val="20"/>
              </w:rPr>
            </w:pPr>
            <w:r>
              <w:rPr>
                <w:sz w:val="20"/>
                <w:u w:val="single"/>
              </w:rPr>
              <w:t xml:space="preserve"> </w:t>
            </w:r>
            <w:r>
              <w:rPr>
                <w:sz w:val="20"/>
                <w:u w:val="single"/>
              </w:rPr>
              <w:tab/>
            </w:r>
            <w:r>
              <w:rPr>
                <w:sz w:val="20"/>
              </w:rPr>
              <w:t>No</w:t>
            </w:r>
          </w:p>
        </w:tc>
      </w:tr>
    </w:tbl>
    <w:p w14:paraId="2605A0B5" w14:textId="77777777" w:rsidR="00A81EDF" w:rsidRDefault="00A81EDF">
      <w:pPr>
        <w:pStyle w:val="BodyText"/>
        <w:spacing w:before="11"/>
        <w:rPr>
          <w:sz w:val="27"/>
        </w:rPr>
      </w:pPr>
    </w:p>
    <w:p w14:paraId="40F31266" w14:textId="77777777" w:rsidR="00A81EDF" w:rsidRDefault="006917C5">
      <w:pPr>
        <w:pStyle w:val="BodyText"/>
        <w:spacing w:line="288" w:lineRule="auto"/>
        <w:ind w:left="2610" w:right="1542"/>
        <w:jc w:val="both"/>
      </w:pPr>
      <w:r>
        <w:t xml:space="preserve">If “Yes” to any of the above, indicate the fiscal years of the occurrences and describe the circumstances and corrective action(s) being taken: </w:t>
      </w:r>
      <w:r>
        <w:rPr>
          <w:color w:val="0000FF"/>
        </w:rPr>
        <w:t>(Maximum Response Length: 2,000 characters)</w:t>
      </w:r>
    </w:p>
    <w:p w14:paraId="4815BA4E" w14:textId="69B3E827" w:rsidR="00A81EDF" w:rsidRDefault="00C46345">
      <w:pPr>
        <w:pStyle w:val="BodyText"/>
        <w:spacing w:before="3"/>
        <w:rPr>
          <w:sz w:val="18"/>
        </w:rPr>
      </w:pPr>
      <w:r>
        <w:rPr>
          <w:noProof/>
        </w:rPr>
        <mc:AlternateContent>
          <mc:Choice Requires="wps">
            <w:drawing>
              <wp:anchor distT="0" distB="0" distL="0" distR="0" simplePos="0" relativeHeight="8072" behindDoc="0" locked="0" layoutInCell="1" allowOverlap="1" wp14:editId="3DBF29D0">
                <wp:simplePos x="0" y="0"/>
                <wp:positionH relativeFrom="page">
                  <wp:posOffset>1440180</wp:posOffset>
                </wp:positionH>
                <wp:positionV relativeFrom="paragraph">
                  <wp:posOffset>161290</wp:posOffset>
                </wp:positionV>
                <wp:extent cx="5372735" cy="0"/>
                <wp:effectExtent l="11430" t="8890" r="6985" b="10160"/>
                <wp:wrapTopAndBottom/>
                <wp:docPr id="423"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E3310" id="Line 395" o:spid="_x0000_s1026" style="position:absolute;z-index:8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2.7pt" to="536.4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qna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" strokeweight=".48pt">
                <w10:wrap type="topAndBottom" anchorx="page"/>
              </v:line>
            </w:pict>
          </mc:Fallback>
        </mc:AlternateContent>
      </w:r>
      <w:r>
        <w:rPr>
          <w:noProof/>
        </w:rPr>
        <mc:AlternateContent>
          <mc:Choice Requires="wps">
            <w:drawing>
              <wp:anchor distT="0" distB="0" distL="0" distR="0" simplePos="0" relativeHeight="8096" behindDoc="0" locked="0" layoutInCell="1" allowOverlap="1" wp14:editId="0A8CA6F4">
                <wp:simplePos x="0" y="0"/>
                <wp:positionH relativeFrom="page">
                  <wp:posOffset>1431290</wp:posOffset>
                </wp:positionH>
                <wp:positionV relativeFrom="paragraph">
                  <wp:posOffset>343535</wp:posOffset>
                </wp:positionV>
                <wp:extent cx="5381625" cy="0"/>
                <wp:effectExtent l="12065" t="10160" r="6985" b="8890"/>
                <wp:wrapTopAndBottom/>
                <wp:docPr id="422"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33281" id="Line 394" o:spid="_x0000_s1026" style="position:absolute;z-index: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7pt,27.05pt" to="536.4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" strokeweight=".48pt">
                <w10:wrap type="topAndBottom" anchorx="page"/>
              </v:line>
            </w:pict>
          </mc:Fallback>
        </mc:AlternateContent>
      </w:r>
    </w:p>
    <w:p w14:paraId="049927B8" w14:textId="77777777" w:rsidR="00A81EDF" w:rsidRDefault="00A81EDF">
      <w:pPr>
        <w:pStyle w:val="BodyText"/>
        <w:spacing w:before="1"/>
        <w:rPr>
          <w:sz w:val="18"/>
        </w:rPr>
      </w:pPr>
    </w:p>
    <w:p w14:paraId="0295681B" w14:textId="77777777" w:rsidR="00A81EDF" w:rsidRDefault="00A81EDF">
      <w:pPr>
        <w:pStyle w:val="BodyText"/>
        <w:spacing w:before="3"/>
        <w:rPr>
          <w:sz w:val="8"/>
        </w:rPr>
      </w:pPr>
    </w:p>
    <w:p w14:paraId="38C7985E" w14:textId="77777777" w:rsidR="00A81EDF" w:rsidRDefault="006917C5">
      <w:pPr>
        <w:pStyle w:val="ListParagraph"/>
        <w:numPr>
          <w:ilvl w:val="1"/>
          <w:numId w:val="22"/>
        </w:numPr>
        <w:tabs>
          <w:tab w:val="left" w:pos="2161"/>
        </w:tabs>
        <w:spacing w:before="94"/>
        <w:ind w:right="1346" w:hanging="360"/>
        <w:jc w:val="both"/>
        <w:rPr>
          <w:sz w:val="20"/>
        </w:rPr>
      </w:pPr>
      <w:r>
        <w:rPr>
          <w:sz w:val="20"/>
        </w:rPr>
        <w:t xml:space="preserve">Have the </w:t>
      </w:r>
      <w:r>
        <w:rPr>
          <w:i/>
          <w:sz w:val="20"/>
        </w:rPr>
        <w:t>Applicant’s</w:t>
      </w:r>
      <w:r>
        <w:rPr>
          <w:sz w:val="20"/>
        </w:rPr>
        <w:t xml:space="preserve">, and its </w:t>
      </w:r>
      <w:r>
        <w:rPr>
          <w:i/>
          <w:sz w:val="20"/>
        </w:rPr>
        <w:t xml:space="preserve">Controlling Entity’s </w:t>
      </w:r>
      <w:r>
        <w:rPr>
          <w:sz w:val="20"/>
        </w:rPr>
        <w:t>financial st</w:t>
      </w:r>
      <w:r>
        <w:rPr>
          <w:sz w:val="20"/>
        </w:rPr>
        <w:t>atements shown positive net income (or if a non-profit, positive change in net assets) for each of the last three years, or if in business for less than three years, for the period of time it has</w:t>
      </w:r>
      <w:r>
        <w:rPr>
          <w:spacing w:val="-4"/>
          <w:sz w:val="20"/>
        </w:rPr>
        <w:t xml:space="preserve"> </w:t>
      </w:r>
      <w:r>
        <w:rPr>
          <w:sz w:val="20"/>
        </w:rPr>
        <w:t>operated?</w:t>
      </w:r>
    </w:p>
    <w:p w14:paraId="5C2D2FB5" w14:textId="77777777" w:rsidR="00A81EDF" w:rsidRDefault="00A81EDF">
      <w:pPr>
        <w:pStyle w:val="BodyText"/>
        <w:spacing w:before="9"/>
        <w:rPr>
          <w:sz w:val="15"/>
        </w:rPr>
      </w:pPr>
    </w:p>
    <w:p w14:paraId="4C8C1044" w14:textId="77777777" w:rsidR="00A81EDF" w:rsidRDefault="006917C5">
      <w:pPr>
        <w:pStyle w:val="BodyText"/>
        <w:tabs>
          <w:tab w:val="left" w:pos="5929"/>
          <w:tab w:val="left" w:pos="6949"/>
          <w:tab w:val="left" w:pos="7445"/>
        </w:tabs>
        <w:spacing w:before="94"/>
        <w:ind w:left="5434"/>
      </w:pPr>
      <w:r>
        <w:rPr>
          <w:u w:val="single"/>
        </w:rPr>
        <w:t xml:space="preserve"> </w:t>
      </w:r>
      <w:r>
        <w:rPr>
          <w:u w:val="single"/>
        </w:rPr>
        <w:tab/>
      </w:r>
      <w:r>
        <w:t>Yes</w:t>
      </w:r>
      <w:r>
        <w:tab/>
      </w:r>
      <w:r>
        <w:rPr>
          <w:u w:val="single"/>
        </w:rPr>
        <w:t xml:space="preserve"> </w:t>
      </w:r>
      <w:r>
        <w:rPr>
          <w:u w:val="single"/>
        </w:rPr>
        <w:tab/>
      </w:r>
      <w:r>
        <w:t>No</w:t>
      </w:r>
    </w:p>
    <w:p w14:paraId="3458CE8E" w14:textId="77777777" w:rsidR="00A81EDF" w:rsidRDefault="00A81EDF">
      <w:pPr>
        <w:pStyle w:val="BodyText"/>
        <w:rPr>
          <w:sz w:val="28"/>
        </w:rPr>
      </w:pPr>
    </w:p>
    <w:p w14:paraId="4DF8ECDC" w14:textId="77777777" w:rsidR="00A81EDF" w:rsidRDefault="006917C5">
      <w:pPr>
        <w:pStyle w:val="BodyText"/>
        <w:spacing w:line="288" w:lineRule="auto"/>
        <w:ind w:left="2160" w:right="1673"/>
      </w:pPr>
      <w:r>
        <w:t>If “No”, please explain the circumstances, indicate the fiscal year in which this occurred, and describe the corrective action being taken:</w:t>
      </w:r>
    </w:p>
    <w:p w14:paraId="61A39481" w14:textId="77777777" w:rsidR="00A81EDF" w:rsidRDefault="006917C5">
      <w:pPr>
        <w:pStyle w:val="BodyText"/>
        <w:ind w:left="2160"/>
      </w:pPr>
      <w:r>
        <w:rPr>
          <w:color w:val="0000FF"/>
        </w:rPr>
        <w:t>(Maximum Response Length: 2,000 characters</w:t>
      </w:r>
      <w:r>
        <w:rPr>
          <w:color w:val="3366FF"/>
        </w:rPr>
        <w:t>)</w:t>
      </w:r>
    </w:p>
    <w:p w14:paraId="5B84F7DF" w14:textId="7EFD7B22" w:rsidR="00A81EDF" w:rsidRDefault="00C46345">
      <w:pPr>
        <w:pStyle w:val="BodyText"/>
        <w:spacing w:before="9"/>
        <w:rPr>
          <w:sz w:val="24"/>
        </w:rPr>
      </w:pPr>
      <w:r>
        <w:rPr>
          <w:noProof/>
        </w:rPr>
        <mc:AlternateContent>
          <mc:Choice Requires="wps">
            <w:drawing>
              <wp:anchor distT="0" distB="0" distL="0" distR="0" simplePos="0" relativeHeight="8120" behindDoc="0" locked="0" layoutInCell="1" allowOverlap="1" wp14:editId="50EBBEA4">
                <wp:simplePos x="0" y="0"/>
                <wp:positionH relativeFrom="page">
                  <wp:posOffset>1440180</wp:posOffset>
                </wp:positionH>
                <wp:positionV relativeFrom="paragraph">
                  <wp:posOffset>208915</wp:posOffset>
                </wp:positionV>
                <wp:extent cx="5372735" cy="0"/>
                <wp:effectExtent l="11430" t="8890" r="6985" b="10160"/>
                <wp:wrapTopAndBottom/>
                <wp:docPr id="421"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73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47CAB" id="Line 393" o:spid="_x0000_s1026" style="position:absolute;z-index:8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6.45pt" to="536.4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" strokeweight=".16936mm">
                <w10:wrap type="topAndBottom" anchorx="page"/>
              </v:line>
            </w:pict>
          </mc:Fallback>
        </mc:AlternateContent>
      </w:r>
      <w:r>
        <w:rPr>
          <w:noProof/>
        </w:rPr>
        <mc:AlternateContent>
          <mc:Choice Requires="wps">
            <w:drawing>
              <wp:anchor distT="0" distB="0" distL="0" distR="0" simplePos="0" relativeHeight="8144" behindDoc="0" locked="0" layoutInCell="1" allowOverlap="1" wp14:editId="09C21F4D">
                <wp:simplePos x="0" y="0"/>
                <wp:positionH relativeFrom="page">
                  <wp:posOffset>1431290</wp:posOffset>
                </wp:positionH>
                <wp:positionV relativeFrom="paragraph">
                  <wp:posOffset>391160</wp:posOffset>
                </wp:positionV>
                <wp:extent cx="5381625" cy="0"/>
                <wp:effectExtent l="12065" t="10160" r="6985" b="8890"/>
                <wp:wrapTopAndBottom/>
                <wp:docPr id="420"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DC7BB" id="Line 392" o:spid="_x0000_s1026" style="position:absolute;z-index:8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7pt,30.8pt" to="536.4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" strokeweight=".48pt">
                <w10:wrap type="topAndBottom" anchorx="page"/>
              </v:line>
            </w:pict>
          </mc:Fallback>
        </mc:AlternateContent>
      </w:r>
    </w:p>
    <w:p w14:paraId="17260C24" w14:textId="77777777" w:rsidR="00A81EDF" w:rsidRDefault="00A81EDF">
      <w:pPr>
        <w:pStyle w:val="BodyText"/>
        <w:spacing w:before="1"/>
        <w:rPr>
          <w:sz w:val="18"/>
        </w:rPr>
      </w:pPr>
    </w:p>
    <w:p w14:paraId="29AC8AA9" w14:textId="77777777" w:rsidR="00A81EDF" w:rsidRDefault="00A81EDF">
      <w:pPr>
        <w:rPr>
          <w:sz w:val="18"/>
        </w:rPr>
        <w:sectPr w:rsidR="00A81EDF">
          <w:pgSz w:w="12240" w:h="15840"/>
          <w:pgMar w:top="1500" w:right="260" w:bottom="1040" w:left="0" w:header="0" w:footer="845" w:gutter="0"/>
          <w:cols w:space="720"/>
        </w:sectPr>
      </w:pPr>
    </w:p>
    <w:p w14:paraId="5B50371B" w14:textId="77777777" w:rsidR="00A81EDF" w:rsidRDefault="006917C5">
      <w:pPr>
        <w:pStyle w:val="ListParagraph"/>
        <w:numPr>
          <w:ilvl w:val="1"/>
          <w:numId w:val="22"/>
        </w:numPr>
        <w:tabs>
          <w:tab w:val="left" w:pos="2161"/>
        </w:tabs>
        <w:spacing w:before="78"/>
        <w:ind w:right="1701" w:hanging="360"/>
        <w:jc w:val="both"/>
        <w:rPr>
          <w:sz w:val="20"/>
        </w:rPr>
      </w:pPr>
      <w:r>
        <w:rPr>
          <w:sz w:val="20"/>
        </w:rPr>
        <w:t xml:space="preserve">Is the </w:t>
      </w:r>
      <w:r>
        <w:rPr>
          <w:i/>
          <w:sz w:val="20"/>
        </w:rPr>
        <w:t xml:space="preserve">Applicant </w:t>
      </w:r>
      <w:r>
        <w:rPr>
          <w:sz w:val="20"/>
        </w:rPr>
        <w:t xml:space="preserve">(and </w:t>
      </w:r>
      <w:r>
        <w:rPr>
          <w:i/>
          <w:sz w:val="20"/>
        </w:rPr>
        <w:t>Controlling Entity</w:t>
      </w:r>
      <w:r>
        <w:rPr>
          <w:sz w:val="20"/>
        </w:rPr>
        <w:t>) aware of any</w:t>
      </w:r>
      <w:r>
        <w:rPr>
          <w:sz w:val="20"/>
        </w:rPr>
        <w:t xml:space="preserve"> non-compliance issues cited since the issuance of its most recent audited financial statements or Management’s Annual Report on Internal Controls Over Financial</w:t>
      </w:r>
      <w:r>
        <w:rPr>
          <w:spacing w:val="-3"/>
          <w:sz w:val="20"/>
        </w:rPr>
        <w:t xml:space="preserve"> </w:t>
      </w:r>
      <w:r>
        <w:rPr>
          <w:sz w:val="20"/>
        </w:rPr>
        <w:t>Reporting?</w:t>
      </w:r>
    </w:p>
    <w:p w14:paraId="2F5EEC1D" w14:textId="77777777" w:rsidR="00A81EDF" w:rsidRDefault="006917C5">
      <w:pPr>
        <w:pStyle w:val="BodyText"/>
        <w:tabs>
          <w:tab w:val="left" w:pos="5839"/>
          <w:tab w:val="left" w:pos="6949"/>
          <w:tab w:val="left" w:pos="7445"/>
        </w:tabs>
        <w:spacing w:before="120"/>
        <w:ind w:left="5344"/>
      </w:pPr>
      <w:r>
        <w:rPr>
          <w:u w:val="single"/>
        </w:rPr>
        <w:t xml:space="preserve"> </w:t>
      </w:r>
      <w:r>
        <w:rPr>
          <w:u w:val="single"/>
        </w:rPr>
        <w:tab/>
      </w:r>
      <w:r>
        <w:t>Yes</w:t>
      </w:r>
      <w:r>
        <w:tab/>
      </w:r>
      <w:r>
        <w:rPr>
          <w:u w:val="single"/>
        </w:rPr>
        <w:t xml:space="preserve"> </w:t>
      </w:r>
      <w:r>
        <w:rPr>
          <w:u w:val="single"/>
        </w:rPr>
        <w:tab/>
      </w:r>
      <w:r>
        <w:t>No</w:t>
      </w:r>
    </w:p>
    <w:p w14:paraId="6794DE30" w14:textId="77777777" w:rsidR="00A81EDF" w:rsidRDefault="00A81EDF">
      <w:pPr>
        <w:pStyle w:val="BodyText"/>
        <w:rPr>
          <w:sz w:val="28"/>
        </w:rPr>
      </w:pPr>
    </w:p>
    <w:p w14:paraId="551CC67B" w14:textId="77777777" w:rsidR="00A81EDF" w:rsidRDefault="006917C5">
      <w:pPr>
        <w:pStyle w:val="BodyText"/>
        <w:spacing w:before="1" w:line="288" w:lineRule="auto"/>
        <w:ind w:left="2160" w:right="1906"/>
      </w:pPr>
      <w:r>
        <w:t xml:space="preserve">If “Yes”, please explain the circumstances and describe the corrective action being taken: </w:t>
      </w:r>
      <w:r>
        <w:rPr>
          <w:color w:val="0000FF"/>
        </w:rPr>
        <w:t>(Maximum Response Length: 2,000 characters</w:t>
      </w:r>
      <w:r>
        <w:rPr>
          <w:color w:val="3366FF"/>
        </w:rPr>
        <w:t>)</w:t>
      </w:r>
    </w:p>
    <w:p w14:paraId="4BF73DDD" w14:textId="2F2DAB15" w:rsidR="00A81EDF" w:rsidRDefault="00C46345">
      <w:pPr>
        <w:pStyle w:val="BodyText"/>
        <w:spacing w:before="8"/>
      </w:pPr>
      <w:r>
        <w:rPr>
          <w:noProof/>
        </w:rPr>
        <mc:AlternateContent>
          <mc:Choice Requires="wps">
            <w:drawing>
              <wp:anchor distT="0" distB="0" distL="0" distR="0" simplePos="0" relativeHeight="8168" behindDoc="0" locked="0" layoutInCell="1" allowOverlap="1" wp14:editId="7D3D2E7F">
                <wp:simplePos x="0" y="0"/>
                <wp:positionH relativeFrom="page">
                  <wp:posOffset>1440180</wp:posOffset>
                </wp:positionH>
                <wp:positionV relativeFrom="paragraph">
                  <wp:posOffset>179070</wp:posOffset>
                </wp:positionV>
                <wp:extent cx="5372735" cy="0"/>
                <wp:effectExtent l="11430" t="7620" r="6985" b="11430"/>
                <wp:wrapTopAndBottom/>
                <wp:docPr id="419"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8117F" id="Line 391" o:spid="_x0000_s1026" style="position:absolute;z-index:8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4.1pt" to="536.4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" strokeweight=".48pt">
                <w10:wrap type="topAndBottom" anchorx="page"/>
              </v:line>
            </w:pict>
          </mc:Fallback>
        </mc:AlternateContent>
      </w:r>
      <w:r>
        <w:rPr>
          <w:noProof/>
        </w:rPr>
        <mc:AlternateContent>
          <mc:Choice Requires="wps">
            <w:drawing>
              <wp:anchor distT="0" distB="0" distL="0" distR="0" simplePos="0" relativeHeight="8192" behindDoc="0" locked="0" layoutInCell="1" allowOverlap="1" wp14:editId="6233287D">
                <wp:simplePos x="0" y="0"/>
                <wp:positionH relativeFrom="page">
                  <wp:posOffset>1431290</wp:posOffset>
                </wp:positionH>
                <wp:positionV relativeFrom="paragraph">
                  <wp:posOffset>361315</wp:posOffset>
                </wp:positionV>
                <wp:extent cx="5381625" cy="0"/>
                <wp:effectExtent l="12065" t="8890" r="6985" b="10160"/>
                <wp:wrapTopAndBottom/>
                <wp:docPr id="418"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8E2BE" id="Line 390" o:spid="_x0000_s1026" style="position:absolute;z-index: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7pt,28.45pt" to="536.4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" strokeweight=".48pt">
                <w10:wrap type="topAndBottom" anchorx="page"/>
              </v:line>
            </w:pict>
          </mc:Fallback>
        </mc:AlternateContent>
      </w:r>
    </w:p>
    <w:p w14:paraId="670D37AD" w14:textId="77777777" w:rsidR="00A81EDF" w:rsidRDefault="00A81EDF">
      <w:pPr>
        <w:pStyle w:val="BodyText"/>
        <w:spacing w:before="1"/>
        <w:rPr>
          <w:sz w:val="18"/>
        </w:rPr>
      </w:pPr>
    </w:p>
    <w:p w14:paraId="011DD360" w14:textId="77777777" w:rsidR="00A81EDF" w:rsidRDefault="00A81EDF">
      <w:pPr>
        <w:pStyle w:val="BodyText"/>
        <w:rPr>
          <w:sz w:val="29"/>
        </w:rPr>
      </w:pPr>
    </w:p>
    <w:p w14:paraId="7042B016" w14:textId="77777777" w:rsidR="00A81EDF" w:rsidRDefault="006917C5">
      <w:pPr>
        <w:pStyle w:val="ListParagraph"/>
        <w:numPr>
          <w:ilvl w:val="1"/>
          <w:numId w:val="22"/>
        </w:numPr>
        <w:tabs>
          <w:tab w:val="left" w:pos="2161"/>
        </w:tabs>
        <w:spacing w:before="94"/>
        <w:ind w:hanging="360"/>
        <w:rPr>
          <w:sz w:val="20"/>
        </w:rPr>
      </w:pPr>
      <w:r>
        <w:rPr>
          <w:sz w:val="20"/>
        </w:rPr>
        <w:t>Complete Table D2 – Fee</w:t>
      </w:r>
      <w:r>
        <w:rPr>
          <w:spacing w:val="-3"/>
          <w:sz w:val="20"/>
        </w:rPr>
        <w:t xml:space="preserve"> </w:t>
      </w:r>
      <w:r>
        <w:rPr>
          <w:sz w:val="20"/>
        </w:rPr>
        <w:t>Structure</w:t>
      </w:r>
    </w:p>
    <w:p w14:paraId="496A2E42" w14:textId="77777777" w:rsidR="00A81EDF" w:rsidRDefault="00A81EDF">
      <w:pPr>
        <w:pStyle w:val="BodyText"/>
        <w:spacing w:before="1"/>
        <w:rPr>
          <w:sz w:val="19"/>
        </w:rPr>
      </w:pPr>
    </w:p>
    <w:p w14:paraId="097D7F82" w14:textId="77777777" w:rsidR="00A81EDF" w:rsidRDefault="006917C5">
      <w:pPr>
        <w:pStyle w:val="ListParagraph"/>
        <w:numPr>
          <w:ilvl w:val="2"/>
          <w:numId w:val="22"/>
        </w:numPr>
        <w:tabs>
          <w:tab w:val="left" w:pos="2700"/>
          <w:tab w:val="left" w:pos="2701"/>
        </w:tabs>
        <w:ind w:right="1127"/>
        <w:rPr>
          <w:rFonts w:ascii="Symbol" w:hAnsi="Symbol"/>
          <w:sz w:val="20"/>
        </w:rPr>
      </w:pPr>
      <w:r>
        <w:rPr>
          <w:sz w:val="20"/>
        </w:rPr>
        <w:t xml:space="preserve">Based on the projections in Exhibit A, provide an itemized list of the individual fees that represent the Fee Structure the </w:t>
      </w:r>
      <w:r>
        <w:rPr>
          <w:i/>
          <w:sz w:val="20"/>
        </w:rPr>
        <w:t xml:space="preserve">Applicant </w:t>
      </w:r>
      <w:r>
        <w:rPr>
          <w:sz w:val="20"/>
        </w:rPr>
        <w:t xml:space="preserve">(or </w:t>
      </w:r>
      <w:r>
        <w:rPr>
          <w:i/>
          <w:sz w:val="20"/>
        </w:rPr>
        <w:t>Controlling Entity</w:t>
      </w:r>
      <w:r>
        <w:rPr>
          <w:sz w:val="20"/>
        </w:rPr>
        <w:t xml:space="preserve">) anticipates will typically apply to investments closed with the requested </w:t>
      </w:r>
      <w:r>
        <w:rPr>
          <w:i/>
          <w:sz w:val="20"/>
        </w:rPr>
        <w:t xml:space="preserve">NMTC Allocation </w:t>
      </w:r>
      <w:r>
        <w:rPr>
          <w:sz w:val="20"/>
        </w:rPr>
        <w:t>and resu</w:t>
      </w:r>
      <w:r>
        <w:rPr>
          <w:sz w:val="20"/>
        </w:rPr>
        <w:t xml:space="preserve">lt in compensation to the </w:t>
      </w:r>
      <w:r>
        <w:rPr>
          <w:i/>
          <w:sz w:val="20"/>
        </w:rPr>
        <w:t xml:space="preserve">Applicant </w:t>
      </w:r>
      <w:r>
        <w:rPr>
          <w:sz w:val="20"/>
        </w:rPr>
        <w:t xml:space="preserve">(or </w:t>
      </w:r>
      <w:r>
        <w:rPr>
          <w:i/>
          <w:sz w:val="20"/>
        </w:rPr>
        <w:t>Controlling Entity</w:t>
      </w:r>
      <w:r>
        <w:rPr>
          <w:sz w:val="20"/>
        </w:rPr>
        <w:t xml:space="preserve">), its </w:t>
      </w:r>
      <w:r>
        <w:rPr>
          <w:i/>
          <w:sz w:val="20"/>
        </w:rPr>
        <w:t xml:space="preserve">Affiliates </w:t>
      </w:r>
      <w:r>
        <w:rPr>
          <w:sz w:val="20"/>
        </w:rPr>
        <w:t>or Unaffiliated</w:t>
      </w:r>
      <w:r>
        <w:rPr>
          <w:spacing w:val="-9"/>
          <w:sz w:val="20"/>
        </w:rPr>
        <w:t xml:space="preserve"> </w:t>
      </w:r>
      <w:r>
        <w:rPr>
          <w:sz w:val="20"/>
        </w:rPr>
        <w:t>Third-Parties.</w:t>
      </w:r>
    </w:p>
    <w:p w14:paraId="2E91566D" w14:textId="77777777" w:rsidR="00A81EDF" w:rsidRDefault="00A81EDF">
      <w:pPr>
        <w:pStyle w:val="BodyText"/>
        <w:spacing w:before="1"/>
        <w:rPr>
          <w:sz w:val="19"/>
        </w:rPr>
      </w:pPr>
    </w:p>
    <w:p w14:paraId="18AD4FEB" w14:textId="77777777" w:rsidR="00A81EDF" w:rsidRDefault="006917C5">
      <w:pPr>
        <w:pStyle w:val="ListParagraph"/>
        <w:numPr>
          <w:ilvl w:val="2"/>
          <w:numId w:val="22"/>
        </w:numPr>
        <w:tabs>
          <w:tab w:val="left" w:pos="2700"/>
          <w:tab w:val="left" w:pos="2701"/>
        </w:tabs>
        <w:ind w:right="1462"/>
        <w:rPr>
          <w:rFonts w:ascii="Symbol" w:hAnsi="Symbol"/>
          <w:sz w:val="20"/>
        </w:rPr>
      </w:pPr>
      <w:r>
        <w:rPr>
          <w:sz w:val="20"/>
        </w:rPr>
        <w:t xml:space="preserve">Describe Table D2 - Fee Structure in detail. Explain why the Fee Structure and Average Fee Percentage of the requested </w:t>
      </w:r>
      <w:r>
        <w:rPr>
          <w:i/>
          <w:sz w:val="20"/>
        </w:rPr>
        <w:t xml:space="preserve">NMTC Allocation </w:t>
      </w:r>
      <w:r>
        <w:rPr>
          <w:sz w:val="20"/>
        </w:rPr>
        <w:t>are appropria</w:t>
      </w:r>
      <w:r>
        <w:rPr>
          <w:sz w:val="20"/>
        </w:rPr>
        <w:t>te for the investment strategy described in this application.(Maximum Response Length: 2,000</w:t>
      </w:r>
      <w:r>
        <w:rPr>
          <w:spacing w:val="-6"/>
          <w:sz w:val="20"/>
        </w:rPr>
        <w:t xml:space="preserve"> </w:t>
      </w:r>
      <w:r>
        <w:rPr>
          <w:sz w:val="20"/>
        </w:rPr>
        <w:t>characters)</w:t>
      </w:r>
    </w:p>
    <w:p w14:paraId="4BDFA650" w14:textId="77777777" w:rsidR="00A81EDF" w:rsidRDefault="00A81EDF">
      <w:pPr>
        <w:pStyle w:val="BodyText"/>
      </w:pPr>
    </w:p>
    <w:p w14:paraId="5DFC30E3" w14:textId="77777777" w:rsidR="00A81EDF" w:rsidRDefault="00A81EDF">
      <w:pPr>
        <w:pStyle w:val="BodyText"/>
      </w:pPr>
    </w:p>
    <w:p w14:paraId="2EEC6EE6" w14:textId="333763BD" w:rsidR="00A81EDF" w:rsidRDefault="00C46345">
      <w:pPr>
        <w:pStyle w:val="BodyText"/>
        <w:spacing w:before="1"/>
        <w:rPr>
          <w:sz w:val="24"/>
        </w:rPr>
      </w:pPr>
      <w:r>
        <w:rPr>
          <w:noProof/>
        </w:rPr>
        <mc:AlternateContent>
          <mc:Choice Requires="wps">
            <w:drawing>
              <wp:anchor distT="0" distB="0" distL="0" distR="0" simplePos="0" relativeHeight="8216" behindDoc="0" locked="0" layoutInCell="1" allowOverlap="1" wp14:editId="38370E96">
                <wp:simplePos x="0" y="0"/>
                <wp:positionH relativeFrom="page">
                  <wp:posOffset>1390650</wp:posOffset>
                </wp:positionH>
                <wp:positionV relativeFrom="paragraph">
                  <wp:posOffset>204470</wp:posOffset>
                </wp:positionV>
                <wp:extent cx="5542280" cy="0"/>
                <wp:effectExtent l="9525" t="13970" r="10795" b="5080"/>
                <wp:wrapTopAndBottom/>
                <wp:docPr id="41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22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53EE5" id="Line 389" o:spid="_x0000_s1026" style="position:absolute;z-index:8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9.5pt,16.1pt" to="545.9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wMv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8240" behindDoc="0" locked="0" layoutInCell="1" allowOverlap="1" wp14:editId="763CAAF7">
                <wp:simplePos x="0" y="0"/>
                <wp:positionH relativeFrom="page">
                  <wp:posOffset>1381760</wp:posOffset>
                </wp:positionH>
                <wp:positionV relativeFrom="paragraph">
                  <wp:posOffset>414655</wp:posOffset>
                </wp:positionV>
                <wp:extent cx="5551170" cy="0"/>
                <wp:effectExtent l="10160" t="5080" r="10795" b="13970"/>
                <wp:wrapTopAndBottom/>
                <wp:docPr id="416"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11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3E511" id="Line 388" o:spid="_x0000_s1026" style="position:absolute;z-index: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8pt,32.65pt" to="545.9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sz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" strokeweight=".48pt">
                <w10:wrap type="topAndBottom" anchorx="page"/>
              </v:line>
            </w:pict>
          </mc:Fallback>
        </mc:AlternateContent>
      </w:r>
    </w:p>
    <w:p w14:paraId="3F673FC0" w14:textId="77777777" w:rsidR="00A81EDF" w:rsidRDefault="00A81EDF">
      <w:pPr>
        <w:pStyle w:val="BodyText"/>
        <w:rPr>
          <w:sz w:val="22"/>
        </w:rPr>
      </w:pPr>
    </w:p>
    <w:p w14:paraId="77058C8D" w14:textId="77777777" w:rsidR="00A81EDF" w:rsidRDefault="00A81EDF">
      <w:pPr>
        <w:pStyle w:val="BodyText"/>
      </w:pPr>
    </w:p>
    <w:p w14:paraId="2AEDFB54" w14:textId="77777777" w:rsidR="00A81EDF" w:rsidRDefault="00A81EDF">
      <w:pPr>
        <w:pStyle w:val="BodyText"/>
        <w:spacing w:before="1"/>
        <w:rPr>
          <w:sz w:val="18"/>
        </w:rPr>
      </w:pPr>
    </w:p>
    <w:p w14:paraId="06CF93F8" w14:textId="77777777" w:rsidR="00A81EDF" w:rsidRDefault="006917C5">
      <w:pPr>
        <w:pStyle w:val="ListParagraph"/>
        <w:numPr>
          <w:ilvl w:val="1"/>
          <w:numId w:val="22"/>
        </w:numPr>
        <w:tabs>
          <w:tab w:val="left" w:pos="2161"/>
        </w:tabs>
        <w:spacing w:before="1"/>
        <w:ind w:right="1345" w:hanging="360"/>
        <w:rPr>
          <w:sz w:val="20"/>
        </w:rPr>
      </w:pPr>
      <w:r>
        <w:rPr>
          <w:sz w:val="20"/>
        </w:rPr>
        <w:t>Complete Table D3 based on the projected activities reflected in Exhibit A and fees described in 33(e) and Table D2. Based on the projections i</w:t>
      </w:r>
      <w:r>
        <w:rPr>
          <w:sz w:val="20"/>
        </w:rPr>
        <w:t>n Table</w:t>
      </w:r>
      <w:r>
        <w:rPr>
          <w:spacing w:val="-2"/>
          <w:sz w:val="20"/>
        </w:rPr>
        <w:t xml:space="preserve"> </w:t>
      </w:r>
      <w:r>
        <w:rPr>
          <w:sz w:val="20"/>
        </w:rPr>
        <w:t>D3:</w:t>
      </w:r>
    </w:p>
    <w:p w14:paraId="646C4B63" w14:textId="77777777" w:rsidR="00A81EDF" w:rsidRDefault="00A81EDF">
      <w:pPr>
        <w:pStyle w:val="BodyText"/>
        <w:spacing w:before="4"/>
        <w:rPr>
          <w:sz w:val="30"/>
        </w:rPr>
      </w:pPr>
    </w:p>
    <w:p w14:paraId="2994FAF2" w14:textId="77777777" w:rsidR="00A81EDF" w:rsidRDefault="006917C5">
      <w:pPr>
        <w:pStyle w:val="ListParagraph"/>
        <w:numPr>
          <w:ilvl w:val="2"/>
          <w:numId w:val="22"/>
        </w:numPr>
        <w:tabs>
          <w:tab w:val="left" w:pos="2700"/>
          <w:tab w:val="left" w:pos="2701"/>
        </w:tabs>
        <w:ind w:right="1372"/>
        <w:rPr>
          <w:rFonts w:ascii="Symbol" w:hAnsi="Symbol"/>
          <w:sz w:val="20"/>
        </w:rPr>
      </w:pPr>
      <w:r>
        <w:rPr>
          <w:sz w:val="20"/>
        </w:rPr>
        <w:t xml:space="preserve">Describe the </w:t>
      </w:r>
      <w:r>
        <w:rPr>
          <w:i/>
          <w:sz w:val="20"/>
        </w:rPr>
        <w:t xml:space="preserve">Applicant’s </w:t>
      </w:r>
      <w:r>
        <w:rPr>
          <w:sz w:val="20"/>
        </w:rPr>
        <w:t xml:space="preserve">projected sources of income and expense(s) associated with administering the </w:t>
      </w:r>
      <w:r>
        <w:rPr>
          <w:i/>
          <w:sz w:val="20"/>
        </w:rPr>
        <w:t xml:space="preserve">Applicant’s </w:t>
      </w:r>
      <w:r>
        <w:rPr>
          <w:sz w:val="20"/>
        </w:rPr>
        <w:t xml:space="preserve">NMTC line of business and how the </w:t>
      </w:r>
      <w:r>
        <w:rPr>
          <w:i/>
          <w:sz w:val="20"/>
        </w:rPr>
        <w:t xml:space="preserve">Applicant </w:t>
      </w:r>
      <w:r>
        <w:rPr>
          <w:sz w:val="20"/>
        </w:rPr>
        <w:t>will be able to sustain this line of business, consistent with its overall business strategy, including its timeline for making</w:t>
      </w:r>
      <w:r>
        <w:rPr>
          <w:spacing w:val="-1"/>
          <w:sz w:val="20"/>
        </w:rPr>
        <w:t xml:space="preserve"> </w:t>
      </w:r>
      <w:r>
        <w:rPr>
          <w:sz w:val="20"/>
        </w:rPr>
        <w:t>investments.</w:t>
      </w:r>
    </w:p>
    <w:p w14:paraId="536BD18E" w14:textId="77777777" w:rsidR="00A81EDF" w:rsidRDefault="006917C5">
      <w:pPr>
        <w:pStyle w:val="ListParagraph"/>
        <w:numPr>
          <w:ilvl w:val="2"/>
          <w:numId w:val="22"/>
        </w:numPr>
        <w:tabs>
          <w:tab w:val="left" w:pos="2700"/>
          <w:tab w:val="left" w:pos="2701"/>
        </w:tabs>
        <w:spacing w:before="119"/>
        <w:ind w:right="1251"/>
        <w:rPr>
          <w:rFonts w:ascii="Symbol" w:hAnsi="Symbol"/>
          <w:sz w:val="20"/>
        </w:rPr>
      </w:pPr>
      <w:r>
        <w:rPr>
          <w:sz w:val="20"/>
        </w:rPr>
        <w:t xml:space="preserve">If the </w:t>
      </w:r>
      <w:r>
        <w:rPr>
          <w:i/>
          <w:sz w:val="20"/>
        </w:rPr>
        <w:t xml:space="preserve">Applicant </w:t>
      </w:r>
      <w:r>
        <w:rPr>
          <w:sz w:val="20"/>
        </w:rPr>
        <w:t>will use existing resources (e.g., accumulated cash balances), third-parties as a source of operat</w:t>
      </w:r>
      <w:r>
        <w:rPr>
          <w:sz w:val="20"/>
        </w:rPr>
        <w:t xml:space="preserve">ing income (e.g., grants or loans), or in-kind contributions (e.g. use of personnel, back office systems), describe the </w:t>
      </w:r>
      <w:r>
        <w:rPr>
          <w:i/>
          <w:sz w:val="20"/>
        </w:rPr>
        <w:t xml:space="preserve">Applicant’s </w:t>
      </w:r>
      <w:r>
        <w:rPr>
          <w:sz w:val="20"/>
        </w:rPr>
        <w:t>progress in securing firm commitments;</w:t>
      </w:r>
    </w:p>
    <w:p w14:paraId="6A5324E7" w14:textId="77777777" w:rsidR="00A81EDF" w:rsidRDefault="006917C5">
      <w:pPr>
        <w:pStyle w:val="ListParagraph"/>
        <w:numPr>
          <w:ilvl w:val="2"/>
          <w:numId w:val="22"/>
        </w:numPr>
        <w:tabs>
          <w:tab w:val="left" w:pos="2700"/>
          <w:tab w:val="left" w:pos="2701"/>
        </w:tabs>
        <w:spacing w:before="119"/>
        <w:ind w:right="1150"/>
        <w:rPr>
          <w:rFonts w:ascii="Symbol" w:hAnsi="Symbol"/>
          <w:sz w:val="20"/>
        </w:rPr>
      </w:pPr>
      <w:r>
        <w:rPr>
          <w:sz w:val="20"/>
        </w:rPr>
        <w:t xml:space="preserve">Explain how the </w:t>
      </w:r>
      <w:r>
        <w:rPr>
          <w:i/>
          <w:sz w:val="20"/>
        </w:rPr>
        <w:t xml:space="preserve">Applicant </w:t>
      </w:r>
      <w:r>
        <w:rPr>
          <w:sz w:val="20"/>
        </w:rPr>
        <w:t xml:space="preserve">would address any operating deficit. (e.g., income or loan </w:t>
      </w:r>
      <w:r>
        <w:rPr>
          <w:sz w:val="20"/>
        </w:rPr>
        <w:t xml:space="preserve">from </w:t>
      </w:r>
      <w:r>
        <w:rPr>
          <w:i/>
          <w:sz w:val="20"/>
        </w:rPr>
        <w:t xml:space="preserve">Affiliates </w:t>
      </w:r>
      <w:r>
        <w:rPr>
          <w:sz w:val="20"/>
        </w:rPr>
        <w:t xml:space="preserve">or alternate sources, reduce scope of activities, use reserves, etc.). If the </w:t>
      </w:r>
      <w:r>
        <w:rPr>
          <w:i/>
          <w:sz w:val="20"/>
        </w:rPr>
        <w:t xml:space="preserve">Applicant </w:t>
      </w:r>
      <w:r>
        <w:rPr>
          <w:sz w:val="20"/>
        </w:rPr>
        <w:t xml:space="preserve">identified a </w:t>
      </w:r>
      <w:r>
        <w:rPr>
          <w:i/>
          <w:sz w:val="20"/>
        </w:rPr>
        <w:t xml:space="preserve">Controlling Entity </w:t>
      </w:r>
      <w:r>
        <w:rPr>
          <w:sz w:val="20"/>
        </w:rPr>
        <w:t xml:space="preserve">in Question #3, please indicate what, if any, financial support will be provided by the </w:t>
      </w:r>
      <w:r>
        <w:rPr>
          <w:i/>
          <w:sz w:val="20"/>
        </w:rPr>
        <w:t xml:space="preserve">Controlling Entity </w:t>
      </w:r>
      <w:r>
        <w:rPr>
          <w:sz w:val="20"/>
        </w:rPr>
        <w:t>to address an</w:t>
      </w:r>
      <w:r>
        <w:rPr>
          <w:sz w:val="20"/>
        </w:rPr>
        <w:t>y operating deficit (e.g. full support, partial support,</w:t>
      </w:r>
      <w:r>
        <w:rPr>
          <w:spacing w:val="-2"/>
          <w:sz w:val="20"/>
        </w:rPr>
        <w:t xml:space="preserve"> </w:t>
      </w:r>
      <w:r>
        <w:rPr>
          <w:sz w:val="20"/>
        </w:rPr>
        <w:t>etc.).</w:t>
      </w:r>
    </w:p>
    <w:p w14:paraId="12BB967A" w14:textId="77777777" w:rsidR="00A81EDF" w:rsidRDefault="006917C5">
      <w:pPr>
        <w:pStyle w:val="BodyText"/>
        <w:spacing w:before="119"/>
        <w:ind w:left="2700"/>
      </w:pPr>
      <w:r>
        <w:rPr>
          <w:color w:val="0000FF"/>
        </w:rPr>
        <w:t>(Maximum Response Length: 5,000 characters)</w:t>
      </w:r>
    </w:p>
    <w:p w14:paraId="418870A8" w14:textId="77777777" w:rsidR="00A81EDF" w:rsidRDefault="00A81EDF">
      <w:pPr>
        <w:pStyle w:val="BodyText"/>
      </w:pPr>
    </w:p>
    <w:p w14:paraId="2A56A890" w14:textId="3738A698" w:rsidR="00A81EDF" w:rsidRDefault="00C46345">
      <w:pPr>
        <w:pStyle w:val="BodyText"/>
        <w:rPr>
          <w:sz w:val="22"/>
        </w:rPr>
      </w:pPr>
      <w:r>
        <w:rPr>
          <w:noProof/>
        </w:rPr>
        <mc:AlternateContent>
          <mc:Choice Requires="wps">
            <w:drawing>
              <wp:anchor distT="0" distB="0" distL="0" distR="0" simplePos="0" relativeHeight="8264" behindDoc="0" locked="0" layoutInCell="1" allowOverlap="1" wp14:editId="4347DEBC">
                <wp:simplePos x="0" y="0"/>
                <wp:positionH relativeFrom="page">
                  <wp:posOffset>1440180</wp:posOffset>
                </wp:positionH>
                <wp:positionV relativeFrom="paragraph">
                  <wp:posOffset>189230</wp:posOffset>
                </wp:positionV>
                <wp:extent cx="5372735" cy="0"/>
                <wp:effectExtent l="11430" t="8255" r="6985" b="10795"/>
                <wp:wrapTopAndBottom/>
                <wp:docPr id="415"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66F44" id="Line 387" o:spid="_x0000_s1026" style="position:absolute;z-index:8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4.9pt" to="536.4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" strokeweight=".48pt">
                <w10:wrap type="topAndBottom" anchorx="page"/>
              </v:line>
            </w:pict>
          </mc:Fallback>
        </mc:AlternateContent>
      </w:r>
      <w:r>
        <w:rPr>
          <w:noProof/>
        </w:rPr>
        <mc:AlternateContent>
          <mc:Choice Requires="wps">
            <w:drawing>
              <wp:anchor distT="0" distB="0" distL="0" distR="0" simplePos="0" relativeHeight="8288" behindDoc="0" locked="0" layoutInCell="1" allowOverlap="1" wp14:editId="48732FFC">
                <wp:simplePos x="0" y="0"/>
                <wp:positionH relativeFrom="page">
                  <wp:posOffset>1431290</wp:posOffset>
                </wp:positionH>
                <wp:positionV relativeFrom="paragraph">
                  <wp:posOffset>371475</wp:posOffset>
                </wp:positionV>
                <wp:extent cx="5381625" cy="0"/>
                <wp:effectExtent l="12065" t="9525" r="6985" b="9525"/>
                <wp:wrapTopAndBottom/>
                <wp:docPr id="414"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AD974" id="Line 386" o:spid="_x0000_s1026" style="position:absolute;z-index:8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7pt,29.25pt" to="536.4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" strokeweight=".48pt">
                <w10:wrap type="topAndBottom" anchorx="page"/>
              </v:line>
            </w:pict>
          </mc:Fallback>
        </mc:AlternateContent>
      </w:r>
    </w:p>
    <w:p w14:paraId="598D5362" w14:textId="77777777" w:rsidR="00A81EDF" w:rsidRDefault="00A81EDF">
      <w:pPr>
        <w:pStyle w:val="BodyText"/>
        <w:spacing w:before="1"/>
        <w:rPr>
          <w:sz w:val="18"/>
        </w:rPr>
      </w:pPr>
    </w:p>
    <w:p w14:paraId="1DC4C3D9" w14:textId="77777777" w:rsidR="00A81EDF" w:rsidRDefault="00A81EDF">
      <w:pPr>
        <w:rPr>
          <w:sz w:val="18"/>
        </w:rPr>
        <w:sectPr w:rsidR="00A81EDF">
          <w:pgSz w:w="12240" w:h="15840"/>
          <w:pgMar w:top="1360" w:right="260" w:bottom="1040" w:left="0" w:header="0" w:footer="845" w:gutter="0"/>
          <w:cols w:space="720"/>
        </w:sectPr>
      </w:pPr>
    </w:p>
    <w:p w14:paraId="209A2F3B" w14:textId="120E3E9C" w:rsidR="00A81EDF" w:rsidRDefault="00C46345">
      <w:pPr>
        <w:pStyle w:val="BodyText"/>
        <w:ind w:left="1656"/>
      </w:pPr>
      <w:r>
        <w:rPr>
          <w:noProof/>
        </w:rPr>
        <mc:AlternateContent>
          <mc:Choice Requires="wps">
            <w:drawing>
              <wp:inline distT="0" distB="0" distL="0" distR="0" wp14:editId="20B31A8C">
                <wp:extent cx="5861050" cy="2205990"/>
                <wp:effectExtent l="9525" t="9525" r="6350" b="13335"/>
                <wp:docPr id="413"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2205990"/>
                        </a:xfrm>
                        <a:prstGeom prst="rect">
                          <a:avLst/>
                        </a:prstGeom>
                        <a:solidFill>
                          <a:srgbClr val="CFD0DF"/>
                        </a:solidFill>
                        <a:ln w="3048">
                          <a:solidFill>
                            <a:srgbClr val="000000"/>
                          </a:solidFill>
                          <a:prstDash val="solid"/>
                          <a:miter lim="800000"/>
                          <a:headEnd/>
                          <a:tailEnd/>
                        </a:ln>
                      </wps:spPr>
                      <wps:txbx>
                        <w:txbxContent>
                          <w:p w14:paraId="1D73B7A8" w14:textId="77777777" w:rsidR="00A81EDF" w:rsidRDefault="00A81EDF">
                            <w:pPr>
                              <w:pStyle w:val="BodyText"/>
                              <w:spacing w:before="7"/>
                              <w:rPr>
                                <w:sz w:val="18"/>
                              </w:rPr>
                            </w:pPr>
                          </w:p>
                          <w:p w14:paraId="7B597248" w14:textId="77777777" w:rsidR="00A81EDF" w:rsidRDefault="006917C5">
                            <w:pPr>
                              <w:pStyle w:val="BodyText"/>
                              <w:spacing w:line="288" w:lineRule="auto"/>
                              <w:ind w:left="213" w:right="236"/>
                            </w:pPr>
                            <w:r>
                              <w:rPr>
                                <w:b/>
                                <w:u w:val="thick"/>
                              </w:rPr>
                              <w:t>TIP:</w:t>
                            </w:r>
                            <w:r>
                              <w:rPr>
                                <w:b/>
                              </w:rPr>
                              <w:t xml:space="preserve"> </w:t>
                            </w:r>
                            <w:r>
                              <w:t xml:space="preserve">The narrative response in Question #33(f) should </w:t>
                            </w:r>
                            <w:r>
                              <w:rPr>
                                <w:u w:val="single"/>
                              </w:rPr>
                              <w:t>clearly</w:t>
                            </w:r>
                            <w:r>
                              <w:t xml:space="preserve"> describe the assumptions and calculations used to derive each income and expense line from Table D3 in a way that CDFI Fund staff will be able to easily understand, quantify, and evaluate. The </w:t>
                            </w:r>
                            <w:r>
                              <w:rPr>
                                <w:i/>
                              </w:rPr>
                              <w:t xml:space="preserve">Applicant </w:t>
                            </w:r>
                            <w:r>
                              <w:t xml:space="preserve">should indicate whether it is using cash or accrual </w:t>
                            </w:r>
                            <w:r>
                              <w:t xml:space="preserve">methods of accounting. Table D3 should be completed using the </w:t>
                            </w:r>
                            <w:r>
                              <w:rPr>
                                <w:i/>
                              </w:rPr>
                              <w:t xml:space="preserve">Applicant’s </w:t>
                            </w:r>
                            <w:r>
                              <w:t>fiscal year indicated in Question #2(h) (see the Application</w:t>
                            </w:r>
                            <w:r>
                              <w:rPr>
                                <w:spacing w:val="-3"/>
                              </w:rPr>
                              <w:t xml:space="preserve"> </w:t>
                            </w:r>
                            <w:r>
                              <w:t>FAQ).</w:t>
                            </w:r>
                          </w:p>
                          <w:p w14:paraId="31823496" w14:textId="77777777" w:rsidR="00A81EDF" w:rsidRDefault="00A81EDF">
                            <w:pPr>
                              <w:pStyle w:val="BodyText"/>
                              <w:rPr>
                                <w:sz w:val="24"/>
                              </w:rPr>
                            </w:pPr>
                          </w:p>
                          <w:p w14:paraId="6B281EDA" w14:textId="77777777" w:rsidR="00A81EDF" w:rsidRDefault="006917C5">
                            <w:pPr>
                              <w:pStyle w:val="BodyText"/>
                              <w:spacing w:before="1" w:line="288" w:lineRule="auto"/>
                              <w:ind w:left="213" w:right="498"/>
                            </w:pPr>
                            <w:r>
                              <w:rPr>
                                <w:b/>
                                <w:u w:val="thick"/>
                              </w:rPr>
                              <w:t>TIP:</w:t>
                            </w:r>
                            <w:r>
                              <w:rPr>
                                <w:b/>
                              </w:rPr>
                              <w:t xml:space="preserve"> </w:t>
                            </w:r>
                            <w:r>
                              <w:t xml:space="preserve">If the </w:t>
                            </w:r>
                            <w:r>
                              <w:rPr>
                                <w:i/>
                              </w:rPr>
                              <w:t xml:space="preserve">Applicant </w:t>
                            </w:r>
                            <w:r>
                              <w:t>has engaged (or intends to engage) any third-parties (e.g., consulting firms) that will rece</w:t>
                            </w:r>
                            <w:r>
                              <w:t xml:space="preserve">ive any NMTC related income from the </w:t>
                            </w:r>
                            <w:r>
                              <w:rPr>
                                <w:i/>
                              </w:rPr>
                              <w:t>Applicant</w:t>
                            </w:r>
                            <w:r>
                              <w:t xml:space="preserve">, </w:t>
                            </w:r>
                            <w:r>
                              <w:rPr>
                                <w:i/>
                              </w:rPr>
                              <w:t xml:space="preserve">QEI </w:t>
                            </w:r>
                            <w:r>
                              <w:t xml:space="preserve">proceeds, QALICBs, or investors, the </w:t>
                            </w:r>
                            <w:r>
                              <w:rPr>
                                <w:i/>
                              </w:rPr>
                              <w:t xml:space="preserve">Applicant </w:t>
                            </w:r>
                            <w:r>
                              <w:t xml:space="preserve">must disclose, describe and include this compensation as an offsetting income and expense of the </w:t>
                            </w:r>
                            <w:r>
                              <w:rPr>
                                <w:i/>
                              </w:rPr>
                              <w:t xml:space="preserve">Applicant </w:t>
                            </w:r>
                            <w:r>
                              <w:t xml:space="preserve">in Table D3. It must also be clearly described in </w:t>
                            </w:r>
                            <w:r>
                              <w:t>the response to Question #33(f) below.</w:t>
                            </w:r>
                          </w:p>
                        </w:txbxContent>
                      </wps:txbx>
                      <wps:bodyPr rot="0" vert="horz" wrap="square" lIns="0" tIns="0" rIns="0" bIns="0" anchor="t" anchorCtr="0" upright="1">
                        <a:noAutofit/>
                      </wps:bodyPr>
                    </wps:wsp>
                  </a:graphicData>
                </a:graphic>
              </wp:inline>
            </w:drawing>
          </mc:Choice>
          <mc:Fallback>
            <w:pict>
              <v:shape id="Text Box 385" o:spid="_x0000_s1140" type="#_x0000_t202" style="width:461.5pt;height:17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" fillcolor="#cfd0df" strokeweight=".24pt">
                <v:textbox inset="0,0,0,0">
                  <w:txbxContent>
                    <w:p w14:paraId="1D73B7A8" w14:textId="77777777" w:rsidR="00A81EDF" w:rsidRDefault="00A81EDF">
                      <w:pPr>
                        <w:pStyle w:val="BodyText"/>
                        <w:spacing w:before="7"/>
                        <w:rPr>
                          <w:sz w:val="18"/>
                        </w:rPr>
                      </w:pPr>
                    </w:p>
                    <w:p w14:paraId="7B597248" w14:textId="77777777" w:rsidR="00A81EDF" w:rsidRDefault="006917C5">
                      <w:pPr>
                        <w:pStyle w:val="BodyText"/>
                        <w:spacing w:line="288" w:lineRule="auto"/>
                        <w:ind w:left="213" w:right="236"/>
                      </w:pPr>
                      <w:r>
                        <w:rPr>
                          <w:b/>
                          <w:u w:val="thick"/>
                        </w:rPr>
                        <w:t>TIP:</w:t>
                      </w:r>
                      <w:r>
                        <w:rPr>
                          <w:b/>
                        </w:rPr>
                        <w:t xml:space="preserve"> </w:t>
                      </w:r>
                      <w:r>
                        <w:t xml:space="preserve">The narrative response in Question #33(f) should </w:t>
                      </w:r>
                      <w:r>
                        <w:rPr>
                          <w:u w:val="single"/>
                        </w:rPr>
                        <w:t>clearly</w:t>
                      </w:r>
                      <w:r>
                        <w:t xml:space="preserve"> describe the assumptions and calculations used to derive each income and expense line from Table D3 in a way that CDFI Fund staff will be able to easily understand, quantify, and evaluate. The </w:t>
                      </w:r>
                      <w:r>
                        <w:rPr>
                          <w:i/>
                        </w:rPr>
                        <w:t xml:space="preserve">Applicant </w:t>
                      </w:r>
                      <w:r>
                        <w:t xml:space="preserve">should indicate whether it is using cash or accrual </w:t>
                      </w:r>
                      <w:r>
                        <w:t xml:space="preserve">methods of accounting. Table D3 should be completed using the </w:t>
                      </w:r>
                      <w:r>
                        <w:rPr>
                          <w:i/>
                        </w:rPr>
                        <w:t xml:space="preserve">Applicant’s </w:t>
                      </w:r>
                      <w:r>
                        <w:t>fiscal year indicated in Question #2(h) (see the Application</w:t>
                      </w:r>
                      <w:r>
                        <w:rPr>
                          <w:spacing w:val="-3"/>
                        </w:rPr>
                        <w:t xml:space="preserve"> </w:t>
                      </w:r>
                      <w:r>
                        <w:t>FAQ).</w:t>
                      </w:r>
                    </w:p>
                    <w:p w14:paraId="31823496" w14:textId="77777777" w:rsidR="00A81EDF" w:rsidRDefault="00A81EDF">
                      <w:pPr>
                        <w:pStyle w:val="BodyText"/>
                        <w:rPr>
                          <w:sz w:val="24"/>
                        </w:rPr>
                      </w:pPr>
                    </w:p>
                    <w:p w14:paraId="6B281EDA" w14:textId="77777777" w:rsidR="00A81EDF" w:rsidRDefault="006917C5">
                      <w:pPr>
                        <w:pStyle w:val="BodyText"/>
                        <w:spacing w:before="1" w:line="288" w:lineRule="auto"/>
                        <w:ind w:left="213" w:right="498"/>
                      </w:pPr>
                      <w:r>
                        <w:rPr>
                          <w:b/>
                          <w:u w:val="thick"/>
                        </w:rPr>
                        <w:t>TIP:</w:t>
                      </w:r>
                      <w:r>
                        <w:rPr>
                          <w:b/>
                        </w:rPr>
                        <w:t xml:space="preserve"> </w:t>
                      </w:r>
                      <w:r>
                        <w:t xml:space="preserve">If the </w:t>
                      </w:r>
                      <w:r>
                        <w:rPr>
                          <w:i/>
                        </w:rPr>
                        <w:t xml:space="preserve">Applicant </w:t>
                      </w:r>
                      <w:r>
                        <w:t>has engaged (or intends to engage) any third-parties (e.g., consulting firms) that will rece</w:t>
                      </w:r>
                      <w:r>
                        <w:t xml:space="preserve">ive any NMTC related income from the </w:t>
                      </w:r>
                      <w:r>
                        <w:rPr>
                          <w:i/>
                        </w:rPr>
                        <w:t>Applicant</w:t>
                      </w:r>
                      <w:r>
                        <w:t xml:space="preserve">, </w:t>
                      </w:r>
                      <w:r>
                        <w:rPr>
                          <w:i/>
                        </w:rPr>
                        <w:t xml:space="preserve">QEI </w:t>
                      </w:r>
                      <w:r>
                        <w:t xml:space="preserve">proceeds, QALICBs, or investors, the </w:t>
                      </w:r>
                      <w:r>
                        <w:rPr>
                          <w:i/>
                        </w:rPr>
                        <w:t xml:space="preserve">Applicant </w:t>
                      </w:r>
                      <w:r>
                        <w:t xml:space="preserve">must disclose, describe and include this compensation as an offsetting income and expense of the </w:t>
                      </w:r>
                      <w:r>
                        <w:rPr>
                          <w:i/>
                        </w:rPr>
                        <w:t xml:space="preserve">Applicant </w:t>
                      </w:r>
                      <w:r>
                        <w:t xml:space="preserve">in Table D3. It must also be clearly described in </w:t>
                      </w:r>
                      <w:r>
                        <w:t>the response to Question #33(f) below.</w:t>
                      </w:r>
                    </w:p>
                  </w:txbxContent>
                </v:textbox>
                <w10:anchorlock/>
              </v:shape>
            </w:pict>
          </mc:Fallback>
        </mc:AlternateContent>
      </w:r>
    </w:p>
    <w:p w14:paraId="5612A447" w14:textId="77777777" w:rsidR="00A81EDF" w:rsidRDefault="00A81EDF">
      <w:pPr>
        <w:sectPr w:rsidR="00A81EDF">
          <w:pgSz w:w="12240" w:h="15840"/>
          <w:pgMar w:top="1440" w:right="260" w:bottom="1040" w:left="0" w:header="0" w:footer="845" w:gutter="0"/>
          <w:cols w:space="720"/>
        </w:sectPr>
      </w:pPr>
    </w:p>
    <w:p w14:paraId="24351A53" w14:textId="57731FC8" w:rsidR="00A81EDF" w:rsidRDefault="00C46345">
      <w:pPr>
        <w:pStyle w:val="Heading1"/>
      </w:pPr>
      <w:r>
        <w:rPr>
          <w:noProof/>
        </w:rPr>
        <mc:AlternateContent>
          <mc:Choice Requires="wps">
            <w:drawing>
              <wp:anchor distT="0" distB="0" distL="0" distR="0" simplePos="0" relativeHeight="8336" behindDoc="0" locked="0" layoutInCell="1" allowOverlap="1" wp14:editId="3527EB1A">
                <wp:simplePos x="0" y="0"/>
                <wp:positionH relativeFrom="page">
                  <wp:posOffset>895350</wp:posOffset>
                </wp:positionH>
                <wp:positionV relativeFrom="paragraph">
                  <wp:posOffset>351790</wp:posOffset>
                </wp:positionV>
                <wp:extent cx="6039485" cy="0"/>
                <wp:effectExtent l="9525" t="8890" r="8890" b="10160"/>
                <wp:wrapTopAndBottom/>
                <wp:docPr id="412"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9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79C68" id="Line 384" o:spid="_x0000_s1026" style="position:absolute;z-index: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27.7pt" to="546.0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IRHgIAAEU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" strokeweight=".48pt">
                <w10:wrap type="topAndBottom" anchorx="page"/>
              </v:line>
            </w:pict>
          </mc:Fallback>
        </mc:AlternateContent>
      </w:r>
      <w:bookmarkStart w:id="389" w:name="_TOC_250007"/>
      <w:r w:rsidR="006917C5">
        <w:rPr>
          <w:color w:val="415291"/>
          <w:spacing w:val="14"/>
        </w:rPr>
        <w:t xml:space="preserve">PART </w:t>
      </w:r>
      <w:r w:rsidR="006917C5">
        <w:rPr>
          <w:color w:val="415291"/>
          <w:spacing w:val="13"/>
        </w:rPr>
        <w:t xml:space="preserve">IV: </w:t>
      </w:r>
      <w:r w:rsidR="006917C5">
        <w:rPr>
          <w:color w:val="415291"/>
          <w:spacing w:val="18"/>
        </w:rPr>
        <w:t>CAPITALIZATION</w:t>
      </w:r>
      <w:r w:rsidR="006917C5">
        <w:rPr>
          <w:color w:val="415291"/>
          <w:spacing w:val="91"/>
        </w:rPr>
        <w:t xml:space="preserve"> </w:t>
      </w:r>
      <w:bookmarkEnd w:id="389"/>
      <w:r w:rsidR="006917C5">
        <w:rPr>
          <w:color w:val="415291"/>
          <w:spacing w:val="17"/>
        </w:rPr>
        <w:t>STRATEGY</w:t>
      </w:r>
    </w:p>
    <w:p w14:paraId="243FB686" w14:textId="77777777" w:rsidR="00A81EDF" w:rsidRDefault="00A81EDF">
      <w:pPr>
        <w:pStyle w:val="BodyText"/>
        <w:rPr>
          <w:b/>
          <w:sz w:val="10"/>
        </w:rPr>
      </w:pPr>
    </w:p>
    <w:p w14:paraId="3B49FA63" w14:textId="77777777" w:rsidR="00A81EDF" w:rsidRDefault="006917C5">
      <w:pPr>
        <w:pStyle w:val="BodyText"/>
        <w:spacing w:before="94" w:line="288" w:lineRule="auto"/>
        <w:ind w:left="1440" w:right="1259"/>
      </w:pPr>
      <w:r>
        <w:t xml:space="preserve">Information in Part IV is not scored during the Phase I stage of the Application review. Information provided in this section will be evaluated during the Phase II stage of </w:t>
      </w:r>
      <w:r>
        <w:t xml:space="preserve">the Application review. For more information on the </w:t>
      </w:r>
      <w:r>
        <w:rPr>
          <w:i/>
        </w:rPr>
        <w:t xml:space="preserve">NMTC Allocation Application </w:t>
      </w:r>
      <w:r>
        <w:t xml:space="preserve">review process, please consult the </w:t>
      </w:r>
      <w:r>
        <w:rPr>
          <w:i/>
        </w:rPr>
        <w:t>NOAA</w:t>
      </w:r>
      <w:r>
        <w:t>.</w:t>
      </w:r>
    </w:p>
    <w:p w14:paraId="20177B4A" w14:textId="77777777" w:rsidR="00A81EDF" w:rsidRDefault="00A81EDF">
      <w:pPr>
        <w:pStyle w:val="BodyText"/>
        <w:spacing w:before="2"/>
      </w:pPr>
    </w:p>
    <w:p w14:paraId="3FE178C2" w14:textId="77777777" w:rsidR="00A81EDF" w:rsidRDefault="006917C5">
      <w:pPr>
        <w:pStyle w:val="Heading2"/>
        <w:numPr>
          <w:ilvl w:val="0"/>
          <w:numId w:val="14"/>
        </w:numPr>
        <w:tabs>
          <w:tab w:val="left" w:pos="1800"/>
        </w:tabs>
      </w:pPr>
      <w:r>
        <w:rPr>
          <w:color w:val="415291"/>
        </w:rPr>
        <w:t>Investor</w:t>
      </w:r>
      <w:r>
        <w:rPr>
          <w:color w:val="415291"/>
          <w:spacing w:val="-2"/>
        </w:rPr>
        <w:t xml:space="preserve"> </w:t>
      </w:r>
      <w:r>
        <w:rPr>
          <w:color w:val="415291"/>
        </w:rPr>
        <w:t>Strategy</w:t>
      </w:r>
    </w:p>
    <w:p w14:paraId="47E29121" w14:textId="101A5ABA" w:rsidR="00A81EDF" w:rsidRDefault="00C46345">
      <w:pPr>
        <w:pStyle w:val="BodyText"/>
        <w:spacing w:before="6"/>
        <w:rPr>
          <w:b/>
          <w:sz w:val="16"/>
        </w:rPr>
      </w:pPr>
      <w:r>
        <w:rPr>
          <w:noProof/>
        </w:rPr>
        <mc:AlternateContent>
          <mc:Choice Requires="wps">
            <w:drawing>
              <wp:anchor distT="0" distB="0" distL="0" distR="0" simplePos="0" relativeHeight="8360" behindDoc="0" locked="0" layoutInCell="1" allowOverlap="1" wp14:editId="1BCFDB3C">
                <wp:simplePos x="0" y="0"/>
                <wp:positionH relativeFrom="page">
                  <wp:posOffset>1054100</wp:posOffset>
                </wp:positionH>
                <wp:positionV relativeFrom="paragraph">
                  <wp:posOffset>147320</wp:posOffset>
                </wp:positionV>
                <wp:extent cx="5861050" cy="1504950"/>
                <wp:effectExtent l="6350" t="13970" r="9525" b="5080"/>
                <wp:wrapTopAndBottom/>
                <wp:docPr id="411"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1504950"/>
                        </a:xfrm>
                        <a:prstGeom prst="rect">
                          <a:avLst/>
                        </a:prstGeom>
                        <a:solidFill>
                          <a:srgbClr val="CFD0DF"/>
                        </a:solidFill>
                        <a:ln w="3048">
                          <a:solidFill>
                            <a:srgbClr val="000000"/>
                          </a:solidFill>
                          <a:prstDash val="solid"/>
                          <a:miter lim="800000"/>
                          <a:headEnd/>
                          <a:tailEnd/>
                        </a:ln>
                      </wps:spPr>
                      <wps:txbx>
                        <w:txbxContent>
                          <w:p w14:paraId="64E5E5EF" w14:textId="77777777" w:rsidR="00A81EDF" w:rsidRDefault="00A81EDF">
                            <w:pPr>
                              <w:pStyle w:val="BodyText"/>
                              <w:spacing w:before="8"/>
                              <w:rPr>
                                <w:b/>
                                <w:sz w:val="18"/>
                              </w:rPr>
                            </w:pPr>
                          </w:p>
                          <w:p w14:paraId="62B2F822" w14:textId="77777777" w:rsidR="00A81EDF" w:rsidRDefault="006917C5">
                            <w:pPr>
                              <w:pStyle w:val="BodyText"/>
                              <w:spacing w:line="288" w:lineRule="auto"/>
                              <w:ind w:left="213" w:right="276"/>
                            </w:pPr>
                            <w:r>
                              <w:rPr>
                                <w:b/>
                                <w:u w:val="thick"/>
                              </w:rPr>
                              <w:t>TIP:</w:t>
                            </w:r>
                            <w:r>
                              <w:rPr>
                                <w:b/>
                              </w:rPr>
                              <w:t xml:space="preserve"> </w:t>
                            </w:r>
                            <w:r>
                              <w:t xml:space="preserve">An </w:t>
                            </w:r>
                            <w:r>
                              <w:rPr>
                                <w:i/>
                              </w:rPr>
                              <w:t xml:space="preserve">Applicant </w:t>
                            </w:r>
                            <w:r>
                              <w:t xml:space="preserve">that demonstrates a track record of raising capital from investors (including market rate capital) consistent with the Allocation request and, if applicable, a high level of investor </w:t>
                            </w:r>
                            <w:r>
                              <w:rPr>
                                <w:i/>
                              </w:rPr>
                              <w:t xml:space="preserve">Commitment </w:t>
                            </w:r>
                            <w:r>
                              <w:t>will be evaluated favorably under this sub-section.</w:t>
                            </w:r>
                          </w:p>
                          <w:p w14:paraId="06E6294A" w14:textId="77777777" w:rsidR="00A81EDF" w:rsidRDefault="00A81EDF">
                            <w:pPr>
                              <w:pStyle w:val="BodyText"/>
                              <w:spacing w:before="11"/>
                              <w:rPr>
                                <w:b/>
                                <w:sz w:val="23"/>
                              </w:rPr>
                            </w:pPr>
                          </w:p>
                          <w:p w14:paraId="46CAB5CD" w14:textId="77777777" w:rsidR="00A81EDF" w:rsidRDefault="006917C5">
                            <w:pPr>
                              <w:pStyle w:val="BodyText"/>
                              <w:spacing w:line="288" w:lineRule="auto"/>
                              <w:ind w:left="213" w:right="488"/>
                            </w:pPr>
                            <w:r>
                              <w:t xml:space="preserve">If an </w:t>
                            </w:r>
                            <w:r>
                              <w:rPr>
                                <w:i/>
                              </w:rPr>
                              <w:t>App</w:t>
                            </w:r>
                            <w:r>
                              <w:rPr>
                                <w:i/>
                              </w:rPr>
                              <w:t xml:space="preserve">licant </w:t>
                            </w:r>
                            <w:r>
                              <w:t xml:space="preserve">is seeking investments from investors that have not yet provided capital, the </w:t>
                            </w:r>
                            <w:r>
                              <w:rPr>
                                <w:i/>
                              </w:rPr>
                              <w:t xml:space="preserve">Applicant </w:t>
                            </w:r>
                            <w:r>
                              <w:t>may be evaluated favorably if it presents a strong strategy for raising capital from such investors.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141" type="#_x0000_t202" style="position:absolute;margin-left:83pt;margin-top:11.6pt;width:461.5pt;height:118.5pt;z-index:8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" fillcolor="#cfd0df" strokeweight=".24pt">
                <v:textbox inset="0,0,0,0">
                  <w:txbxContent>
                    <w:p w14:paraId="64E5E5EF" w14:textId="77777777" w:rsidR="00A81EDF" w:rsidRDefault="00A81EDF">
                      <w:pPr>
                        <w:pStyle w:val="BodyText"/>
                        <w:spacing w:before="8"/>
                        <w:rPr>
                          <w:b/>
                          <w:sz w:val="18"/>
                        </w:rPr>
                      </w:pPr>
                    </w:p>
                    <w:p w14:paraId="62B2F822" w14:textId="77777777" w:rsidR="00A81EDF" w:rsidRDefault="006917C5">
                      <w:pPr>
                        <w:pStyle w:val="BodyText"/>
                        <w:spacing w:line="288" w:lineRule="auto"/>
                        <w:ind w:left="213" w:right="276"/>
                      </w:pPr>
                      <w:r>
                        <w:rPr>
                          <w:b/>
                          <w:u w:val="thick"/>
                        </w:rPr>
                        <w:t>TIP:</w:t>
                      </w:r>
                      <w:r>
                        <w:rPr>
                          <w:b/>
                        </w:rPr>
                        <w:t xml:space="preserve"> </w:t>
                      </w:r>
                      <w:r>
                        <w:t xml:space="preserve">An </w:t>
                      </w:r>
                      <w:r>
                        <w:rPr>
                          <w:i/>
                        </w:rPr>
                        <w:t xml:space="preserve">Applicant </w:t>
                      </w:r>
                      <w:r>
                        <w:t xml:space="preserve">that demonstrates a track record of raising capital from investors (including market rate capital) consistent with the Allocation request and, if applicable, a high level of investor </w:t>
                      </w:r>
                      <w:r>
                        <w:rPr>
                          <w:i/>
                        </w:rPr>
                        <w:t xml:space="preserve">Commitment </w:t>
                      </w:r>
                      <w:r>
                        <w:t>will be evaluated favorably under this sub-section.</w:t>
                      </w:r>
                    </w:p>
                    <w:p w14:paraId="06E6294A" w14:textId="77777777" w:rsidR="00A81EDF" w:rsidRDefault="00A81EDF">
                      <w:pPr>
                        <w:pStyle w:val="BodyText"/>
                        <w:spacing w:before="11"/>
                        <w:rPr>
                          <w:b/>
                          <w:sz w:val="23"/>
                        </w:rPr>
                      </w:pPr>
                    </w:p>
                    <w:p w14:paraId="46CAB5CD" w14:textId="77777777" w:rsidR="00A81EDF" w:rsidRDefault="006917C5">
                      <w:pPr>
                        <w:pStyle w:val="BodyText"/>
                        <w:spacing w:line="288" w:lineRule="auto"/>
                        <w:ind w:left="213" w:right="488"/>
                      </w:pPr>
                      <w:r>
                        <w:t xml:space="preserve">If an </w:t>
                      </w:r>
                      <w:r>
                        <w:rPr>
                          <w:i/>
                        </w:rPr>
                        <w:t>App</w:t>
                      </w:r>
                      <w:r>
                        <w:rPr>
                          <w:i/>
                        </w:rPr>
                        <w:t xml:space="preserve">licant </w:t>
                      </w:r>
                      <w:r>
                        <w:t xml:space="preserve">is seeking investments from investors that have not yet provided capital, the </w:t>
                      </w:r>
                      <w:r>
                        <w:rPr>
                          <w:i/>
                        </w:rPr>
                        <w:t xml:space="preserve">Applicant </w:t>
                      </w:r>
                      <w:r>
                        <w:t>may be evaluated favorably if it presents a strong strategy for raising capital from such investors.</w:t>
                      </w:r>
                    </w:p>
                  </w:txbxContent>
                </v:textbox>
                <w10:wrap type="topAndBottom" anchorx="page"/>
              </v:shape>
            </w:pict>
          </mc:Fallback>
        </mc:AlternateContent>
      </w:r>
    </w:p>
    <w:p w14:paraId="59E672FB" w14:textId="77777777" w:rsidR="00A81EDF" w:rsidRDefault="00A81EDF">
      <w:pPr>
        <w:pStyle w:val="BodyText"/>
        <w:spacing w:before="1"/>
        <w:rPr>
          <w:b/>
          <w:sz w:val="13"/>
        </w:rPr>
      </w:pPr>
    </w:p>
    <w:p w14:paraId="78D5F8C6" w14:textId="77777777" w:rsidR="00A81EDF" w:rsidRDefault="006917C5">
      <w:pPr>
        <w:pStyle w:val="ListParagraph"/>
        <w:numPr>
          <w:ilvl w:val="0"/>
          <w:numId w:val="22"/>
        </w:numPr>
        <w:tabs>
          <w:tab w:val="left" w:pos="1800"/>
        </w:tabs>
        <w:spacing w:before="94" w:line="288" w:lineRule="auto"/>
        <w:ind w:right="1238"/>
        <w:jc w:val="left"/>
        <w:rPr>
          <w:sz w:val="20"/>
        </w:rPr>
      </w:pPr>
      <w:r>
        <w:rPr>
          <w:sz w:val="20"/>
        </w:rPr>
        <w:t xml:space="preserve">Complete Table E1 and describe the track record of the </w:t>
      </w:r>
      <w:r>
        <w:rPr>
          <w:i/>
          <w:sz w:val="20"/>
        </w:rPr>
        <w:t xml:space="preserve">Applicant </w:t>
      </w:r>
      <w:r>
        <w:rPr>
          <w:sz w:val="20"/>
        </w:rPr>
        <w:t xml:space="preserve">(or its </w:t>
      </w:r>
      <w:r>
        <w:rPr>
          <w:i/>
          <w:sz w:val="20"/>
        </w:rPr>
        <w:t>Controlling Entity</w:t>
      </w:r>
      <w:r>
        <w:rPr>
          <w:sz w:val="20"/>
        </w:rPr>
        <w:t>) raising capital from third-party sources, particularly equity capital at market or near-market rates. Be sure to distinguish between raising capital from profit-motivated investors; from government or philanthropic sou</w:t>
      </w:r>
      <w:r>
        <w:rPr>
          <w:sz w:val="20"/>
        </w:rPr>
        <w:t xml:space="preserve">rces of capital; or using tax credits as an incentive. </w:t>
      </w:r>
      <w:r>
        <w:rPr>
          <w:i/>
          <w:sz w:val="20"/>
        </w:rPr>
        <w:t>Applicant</w:t>
      </w:r>
      <w:r>
        <w:rPr>
          <w:sz w:val="20"/>
        </w:rPr>
        <w:t>s may also discuss the experience of key personnel, consultants, and board members in raising capital. Reference information provided in Table C2 as</w:t>
      </w:r>
      <w:r>
        <w:rPr>
          <w:spacing w:val="-3"/>
          <w:sz w:val="20"/>
        </w:rPr>
        <w:t xml:space="preserve"> </w:t>
      </w:r>
      <w:r>
        <w:rPr>
          <w:sz w:val="20"/>
        </w:rPr>
        <w:t>appropriate.</w:t>
      </w:r>
    </w:p>
    <w:p w14:paraId="43B5ABDB" w14:textId="77777777" w:rsidR="00A81EDF" w:rsidRDefault="006917C5">
      <w:pPr>
        <w:pStyle w:val="BodyText"/>
        <w:spacing w:line="229" w:lineRule="exact"/>
        <w:ind w:left="1800"/>
      </w:pPr>
      <w:r>
        <w:rPr>
          <w:color w:val="0000FF"/>
        </w:rPr>
        <w:t>(Maximum Response Length: 5,00</w:t>
      </w:r>
      <w:r>
        <w:rPr>
          <w:color w:val="0000FF"/>
        </w:rPr>
        <w:t>0 characters)</w:t>
      </w:r>
    </w:p>
    <w:p w14:paraId="2B8EC800" w14:textId="6DC56A58" w:rsidR="00A81EDF" w:rsidRDefault="00C46345">
      <w:pPr>
        <w:pStyle w:val="BodyText"/>
        <w:spacing w:before="8"/>
        <w:rPr>
          <w:sz w:val="24"/>
        </w:rPr>
      </w:pPr>
      <w:r>
        <w:rPr>
          <w:noProof/>
        </w:rPr>
        <mc:AlternateContent>
          <mc:Choice Requires="wps">
            <w:drawing>
              <wp:anchor distT="0" distB="0" distL="0" distR="0" simplePos="0" relativeHeight="8384" behindDoc="0" locked="0" layoutInCell="1" allowOverlap="1" wp14:editId="2AB7F1D6">
                <wp:simplePos x="0" y="0"/>
                <wp:positionH relativeFrom="page">
                  <wp:posOffset>1211580</wp:posOffset>
                </wp:positionH>
                <wp:positionV relativeFrom="paragraph">
                  <wp:posOffset>208915</wp:posOffset>
                </wp:positionV>
                <wp:extent cx="5601335" cy="0"/>
                <wp:effectExtent l="11430" t="8890" r="6985" b="10160"/>
                <wp:wrapTopAndBottom/>
                <wp:docPr id="410"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3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E7687" id="Line 382" o:spid="_x0000_s1026" style="position:absolute;z-index:8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5.4pt,16.45pt" to="536.4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JfIA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" strokeweight=".48pt">
                <w10:wrap type="topAndBottom" anchorx="page"/>
              </v:line>
            </w:pict>
          </mc:Fallback>
        </mc:AlternateContent>
      </w:r>
      <w:r>
        <w:rPr>
          <w:noProof/>
        </w:rPr>
        <mc:AlternateContent>
          <mc:Choice Requires="wps">
            <w:drawing>
              <wp:anchor distT="0" distB="0" distL="0" distR="0" simplePos="0" relativeHeight="8408" behindDoc="0" locked="0" layoutInCell="1" allowOverlap="1" wp14:editId="14DEC246">
                <wp:simplePos x="0" y="0"/>
                <wp:positionH relativeFrom="page">
                  <wp:posOffset>1211580</wp:posOffset>
                </wp:positionH>
                <wp:positionV relativeFrom="paragraph">
                  <wp:posOffset>391160</wp:posOffset>
                </wp:positionV>
                <wp:extent cx="5601335" cy="0"/>
                <wp:effectExtent l="11430" t="10160" r="6985" b="8890"/>
                <wp:wrapTopAndBottom/>
                <wp:docPr id="409"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3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24367" id="Line 381" o:spid="_x0000_s1026" style="position:absolute;z-index:8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5.4pt,30.8pt" to="536.4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8432" behindDoc="0" locked="0" layoutInCell="1" allowOverlap="1" wp14:editId="4A98DB21">
                <wp:simplePos x="0" y="0"/>
                <wp:positionH relativeFrom="page">
                  <wp:posOffset>1202690</wp:posOffset>
                </wp:positionH>
                <wp:positionV relativeFrom="paragraph">
                  <wp:posOffset>572135</wp:posOffset>
                </wp:positionV>
                <wp:extent cx="5610225" cy="0"/>
                <wp:effectExtent l="12065" t="10160" r="6985" b="8890"/>
                <wp:wrapTopAndBottom/>
                <wp:docPr id="408"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02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F3313" id="Line 380" o:spid="_x0000_s1026" style="position:absolute;z-index: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4.7pt,45.05pt" to="536.4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8456" behindDoc="0" locked="0" layoutInCell="1" allowOverlap="1" wp14:editId="337109CC">
                <wp:simplePos x="0" y="0"/>
                <wp:positionH relativeFrom="page">
                  <wp:posOffset>1054100</wp:posOffset>
                </wp:positionH>
                <wp:positionV relativeFrom="paragraph">
                  <wp:posOffset>751840</wp:posOffset>
                </wp:positionV>
                <wp:extent cx="5861050" cy="1154430"/>
                <wp:effectExtent l="6350" t="8890" r="9525" b="8255"/>
                <wp:wrapTopAndBottom/>
                <wp:docPr id="407"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1154430"/>
                        </a:xfrm>
                        <a:prstGeom prst="rect">
                          <a:avLst/>
                        </a:prstGeom>
                        <a:solidFill>
                          <a:srgbClr val="CFD0DF"/>
                        </a:solidFill>
                        <a:ln w="3048">
                          <a:solidFill>
                            <a:srgbClr val="000000"/>
                          </a:solidFill>
                          <a:prstDash val="solid"/>
                          <a:miter lim="800000"/>
                          <a:headEnd/>
                          <a:tailEnd/>
                        </a:ln>
                      </wps:spPr>
                      <wps:txbx>
                        <w:txbxContent>
                          <w:p w14:paraId="3BBABAB5" w14:textId="77777777" w:rsidR="00A81EDF" w:rsidRDefault="00A81EDF">
                            <w:pPr>
                              <w:pStyle w:val="BodyText"/>
                              <w:spacing w:before="7"/>
                              <w:rPr>
                                <w:sz w:val="18"/>
                              </w:rPr>
                            </w:pPr>
                          </w:p>
                          <w:p w14:paraId="059979D7" w14:textId="77777777" w:rsidR="00A81EDF" w:rsidRDefault="006917C5">
                            <w:pPr>
                              <w:spacing w:line="288" w:lineRule="auto"/>
                              <w:ind w:left="213" w:right="288"/>
                              <w:rPr>
                                <w:sz w:val="20"/>
                              </w:rPr>
                            </w:pPr>
                            <w:r>
                              <w:rPr>
                                <w:b/>
                                <w:sz w:val="20"/>
                                <w:u w:val="thick"/>
                              </w:rPr>
                              <w:t>TIP:</w:t>
                            </w:r>
                            <w:r>
                              <w:rPr>
                                <w:b/>
                                <w:sz w:val="20"/>
                              </w:rPr>
                              <w:t xml:space="preserve"> </w:t>
                            </w:r>
                            <w:r>
                              <w:rPr>
                                <w:sz w:val="20"/>
                              </w:rPr>
                              <w:t xml:space="preserve">While Table E1 must contain data only of the </w:t>
                            </w:r>
                            <w:r>
                              <w:rPr>
                                <w:i/>
                                <w:sz w:val="20"/>
                              </w:rPr>
                              <w:t xml:space="preserve">Applicant </w:t>
                            </w:r>
                            <w:r>
                              <w:rPr>
                                <w:sz w:val="20"/>
                              </w:rPr>
                              <w:t xml:space="preserve">(or its </w:t>
                            </w:r>
                            <w:r>
                              <w:rPr>
                                <w:i/>
                                <w:sz w:val="20"/>
                              </w:rPr>
                              <w:t>Controlling Entity</w:t>
                            </w:r>
                            <w:r>
                              <w:rPr>
                                <w:sz w:val="20"/>
                              </w:rPr>
                              <w:t xml:space="preserve">) and the track record of the </w:t>
                            </w:r>
                            <w:r>
                              <w:rPr>
                                <w:i/>
                                <w:sz w:val="20"/>
                              </w:rPr>
                              <w:t xml:space="preserve">Applicant </w:t>
                            </w:r>
                            <w:r>
                              <w:rPr>
                                <w:sz w:val="20"/>
                              </w:rPr>
                              <w:t xml:space="preserve">(or its </w:t>
                            </w:r>
                            <w:r>
                              <w:rPr>
                                <w:i/>
                                <w:sz w:val="20"/>
                              </w:rPr>
                              <w:t>Controlling Entity</w:t>
                            </w:r>
                            <w:r>
                              <w:rPr>
                                <w:sz w:val="20"/>
                              </w:rPr>
                              <w:t xml:space="preserve">) must be discussed in Question #35, the </w:t>
                            </w:r>
                            <w:r>
                              <w:rPr>
                                <w:i/>
                                <w:sz w:val="20"/>
                              </w:rPr>
                              <w:t xml:space="preserve">Applicant </w:t>
                            </w:r>
                            <w:r>
                              <w:rPr>
                                <w:sz w:val="20"/>
                              </w:rPr>
                              <w:t>may refer in Question #35 to the</w:t>
                            </w:r>
                            <w:r>
                              <w:rPr>
                                <w:sz w:val="20"/>
                              </w:rPr>
                              <w:t xml:space="preserve"> qualifications and five-year capital-raising track record of individuals (e.g., staff, </w:t>
                            </w:r>
                            <w:r>
                              <w:rPr>
                                <w:i/>
                                <w:sz w:val="20"/>
                              </w:rPr>
                              <w:t>Principal</w:t>
                            </w:r>
                            <w:r>
                              <w:rPr>
                                <w:sz w:val="20"/>
                              </w:rPr>
                              <w:t xml:space="preserve">s, consultants) listed in Table C1 for organizations other than the </w:t>
                            </w:r>
                            <w:r>
                              <w:rPr>
                                <w:i/>
                                <w:sz w:val="20"/>
                              </w:rPr>
                              <w:t xml:space="preserve">Applicant </w:t>
                            </w:r>
                            <w:r>
                              <w:rPr>
                                <w:sz w:val="20"/>
                              </w:rPr>
                              <w:t xml:space="preserve">(or its </w:t>
                            </w:r>
                            <w:r>
                              <w:rPr>
                                <w:i/>
                                <w:sz w:val="20"/>
                              </w:rPr>
                              <w:t>Controlling Entity</w:t>
                            </w:r>
                            <w:r>
                              <w:rPr>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142" type="#_x0000_t202" style="position:absolute;margin-left:83pt;margin-top:59.2pt;width:461.5pt;height:90.9pt;z-index:8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" fillcolor="#cfd0df" strokeweight=".24pt">
                <v:textbox inset="0,0,0,0">
                  <w:txbxContent>
                    <w:p w14:paraId="3BBABAB5" w14:textId="77777777" w:rsidR="00A81EDF" w:rsidRDefault="00A81EDF">
                      <w:pPr>
                        <w:pStyle w:val="BodyText"/>
                        <w:spacing w:before="7"/>
                        <w:rPr>
                          <w:sz w:val="18"/>
                        </w:rPr>
                      </w:pPr>
                    </w:p>
                    <w:p w14:paraId="059979D7" w14:textId="77777777" w:rsidR="00A81EDF" w:rsidRDefault="006917C5">
                      <w:pPr>
                        <w:spacing w:line="288" w:lineRule="auto"/>
                        <w:ind w:left="213" w:right="288"/>
                        <w:rPr>
                          <w:sz w:val="20"/>
                        </w:rPr>
                      </w:pPr>
                      <w:r>
                        <w:rPr>
                          <w:b/>
                          <w:sz w:val="20"/>
                          <w:u w:val="thick"/>
                        </w:rPr>
                        <w:t>TIP:</w:t>
                      </w:r>
                      <w:r>
                        <w:rPr>
                          <w:b/>
                          <w:sz w:val="20"/>
                        </w:rPr>
                        <w:t xml:space="preserve"> </w:t>
                      </w:r>
                      <w:r>
                        <w:rPr>
                          <w:sz w:val="20"/>
                        </w:rPr>
                        <w:t xml:space="preserve">While Table E1 must contain data only of the </w:t>
                      </w:r>
                      <w:r>
                        <w:rPr>
                          <w:i/>
                          <w:sz w:val="20"/>
                        </w:rPr>
                        <w:t xml:space="preserve">Applicant </w:t>
                      </w:r>
                      <w:r>
                        <w:rPr>
                          <w:sz w:val="20"/>
                        </w:rPr>
                        <w:t xml:space="preserve">(or its </w:t>
                      </w:r>
                      <w:r>
                        <w:rPr>
                          <w:i/>
                          <w:sz w:val="20"/>
                        </w:rPr>
                        <w:t>Controlling Entity</w:t>
                      </w:r>
                      <w:r>
                        <w:rPr>
                          <w:sz w:val="20"/>
                        </w:rPr>
                        <w:t xml:space="preserve">) and the track record of the </w:t>
                      </w:r>
                      <w:r>
                        <w:rPr>
                          <w:i/>
                          <w:sz w:val="20"/>
                        </w:rPr>
                        <w:t xml:space="preserve">Applicant </w:t>
                      </w:r>
                      <w:r>
                        <w:rPr>
                          <w:sz w:val="20"/>
                        </w:rPr>
                        <w:t xml:space="preserve">(or its </w:t>
                      </w:r>
                      <w:r>
                        <w:rPr>
                          <w:i/>
                          <w:sz w:val="20"/>
                        </w:rPr>
                        <w:t>Controlling Entity</w:t>
                      </w:r>
                      <w:r>
                        <w:rPr>
                          <w:sz w:val="20"/>
                        </w:rPr>
                        <w:t xml:space="preserve">) must be discussed in Question #35, the </w:t>
                      </w:r>
                      <w:r>
                        <w:rPr>
                          <w:i/>
                          <w:sz w:val="20"/>
                        </w:rPr>
                        <w:t xml:space="preserve">Applicant </w:t>
                      </w:r>
                      <w:r>
                        <w:rPr>
                          <w:sz w:val="20"/>
                        </w:rPr>
                        <w:t>may refer in Question #35 to the</w:t>
                      </w:r>
                      <w:r>
                        <w:rPr>
                          <w:sz w:val="20"/>
                        </w:rPr>
                        <w:t xml:space="preserve"> qualifications and five-year capital-raising track record of individuals (e.g., staff, </w:t>
                      </w:r>
                      <w:r>
                        <w:rPr>
                          <w:i/>
                          <w:sz w:val="20"/>
                        </w:rPr>
                        <w:t>Principal</w:t>
                      </w:r>
                      <w:r>
                        <w:rPr>
                          <w:sz w:val="20"/>
                        </w:rPr>
                        <w:t xml:space="preserve">s, consultants) listed in Table C1 for organizations other than the </w:t>
                      </w:r>
                      <w:r>
                        <w:rPr>
                          <w:i/>
                          <w:sz w:val="20"/>
                        </w:rPr>
                        <w:t xml:space="preserve">Applicant </w:t>
                      </w:r>
                      <w:r>
                        <w:rPr>
                          <w:sz w:val="20"/>
                        </w:rPr>
                        <w:t xml:space="preserve">(or its </w:t>
                      </w:r>
                      <w:r>
                        <w:rPr>
                          <w:i/>
                          <w:sz w:val="20"/>
                        </w:rPr>
                        <w:t>Controlling Entity</w:t>
                      </w:r>
                      <w:r>
                        <w:rPr>
                          <w:sz w:val="20"/>
                        </w:rPr>
                        <w:t>).</w:t>
                      </w:r>
                    </w:p>
                  </w:txbxContent>
                </v:textbox>
                <w10:wrap type="topAndBottom" anchorx="page"/>
              </v:shape>
            </w:pict>
          </mc:Fallback>
        </mc:AlternateContent>
      </w:r>
    </w:p>
    <w:p w14:paraId="1F9B80DE" w14:textId="77777777" w:rsidR="00A81EDF" w:rsidRDefault="00A81EDF">
      <w:pPr>
        <w:pStyle w:val="BodyText"/>
        <w:spacing w:before="1"/>
        <w:rPr>
          <w:sz w:val="18"/>
        </w:rPr>
      </w:pPr>
    </w:p>
    <w:p w14:paraId="2BAB8876" w14:textId="77777777" w:rsidR="00A81EDF" w:rsidRDefault="00A81EDF">
      <w:pPr>
        <w:pStyle w:val="BodyText"/>
        <w:rPr>
          <w:sz w:val="18"/>
        </w:rPr>
      </w:pPr>
    </w:p>
    <w:p w14:paraId="6E9ED91A" w14:textId="77777777" w:rsidR="00A81EDF" w:rsidRDefault="00A81EDF">
      <w:pPr>
        <w:pStyle w:val="BodyText"/>
        <w:rPr>
          <w:sz w:val="18"/>
        </w:rPr>
      </w:pPr>
    </w:p>
    <w:p w14:paraId="5EFBAA29" w14:textId="77777777" w:rsidR="00A81EDF" w:rsidRDefault="00A81EDF">
      <w:pPr>
        <w:pStyle w:val="BodyText"/>
        <w:spacing w:before="1"/>
        <w:rPr>
          <w:sz w:val="13"/>
        </w:rPr>
      </w:pPr>
    </w:p>
    <w:p w14:paraId="77BBE080" w14:textId="77777777" w:rsidR="00A81EDF" w:rsidRDefault="006917C5">
      <w:pPr>
        <w:pStyle w:val="ListParagraph"/>
        <w:numPr>
          <w:ilvl w:val="0"/>
          <w:numId w:val="22"/>
        </w:numPr>
        <w:tabs>
          <w:tab w:val="left" w:pos="1800"/>
        </w:tabs>
        <w:spacing w:before="94"/>
        <w:jc w:val="left"/>
        <w:rPr>
          <w:sz w:val="20"/>
        </w:rPr>
      </w:pPr>
      <w:r>
        <w:rPr>
          <w:sz w:val="20"/>
        </w:rPr>
        <w:t>Investment</w:t>
      </w:r>
      <w:r>
        <w:rPr>
          <w:spacing w:val="-1"/>
          <w:sz w:val="20"/>
        </w:rPr>
        <w:t xml:space="preserve"> </w:t>
      </w:r>
      <w:r>
        <w:rPr>
          <w:sz w:val="20"/>
        </w:rPr>
        <w:t>Partnerships</w:t>
      </w:r>
    </w:p>
    <w:p w14:paraId="7DA08722" w14:textId="77777777" w:rsidR="00A81EDF" w:rsidRDefault="00A81EDF">
      <w:pPr>
        <w:pStyle w:val="BodyText"/>
        <w:spacing w:before="1"/>
        <w:rPr>
          <w:sz w:val="23"/>
        </w:rPr>
      </w:pPr>
    </w:p>
    <w:p w14:paraId="126D0E47" w14:textId="77777777" w:rsidR="00A81EDF" w:rsidRDefault="006917C5">
      <w:pPr>
        <w:pStyle w:val="ListParagraph"/>
        <w:numPr>
          <w:ilvl w:val="1"/>
          <w:numId w:val="22"/>
        </w:numPr>
        <w:tabs>
          <w:tab w:val="left" w:pos="2161"/>
        </w:tabs>
        <w:ind w:right="1122" w:hanging="360"/>
        <w:rPr>
          <w:sz w:val="20"/>
        </w:rPr>
      </w:pPr>
      <w:r>
        <w:rPr>
          <w:sz w:val="20"/>
        </w:rPr>
        <w:t xml:space="preserve">Does the </w:t>
      </w:r>
      <w:r>
        <w:rPr>
          <w:i/>
          <w:sz w:val="20"/>
        </w:rPr>
        <w:t xml:space="preserve">Applicant </w:t>
      </w:r>
      <w:r>
        <w:rPr>
          <w:sz w:val="20"/>
        </w:rPr>
        <w:t xml:space="preserve">intend to secure investments from partnership entities that will leverage non- </w:t>
      </w:r>
      <w:r>
        <w:rPr>
          <w:i/>
          <w:sz w:val="20"/>
        </w:rPr>
        <w:t xml:space="preserve">Equity Investments </w:t>
      </w:r>
      <w:r>
        <w:rPr>
          <w:sz w:val="20"/>
        </w:rPr>
        <w:t xml:space="preserve">(e.g., debt, grant dollars) from outside of the partnership to increase the tax credit yield for members of the partnership? (Please note: </w:t>
      </w:r>
      <w:r>
        <w:rPr>
          <w:i/>
          <w:sz w:val="20"/>
          <w:u w:val="single"/>
        </w:rPr>
        <w:t>Applicant</w:t>
      </w:r>
      <w:r>
        <w:rPr>
          <w:i/>
          <w:sz w:val="20"/>
          <w:u w:val="single"/>
        </w:rPr>
        <w:t xml:space="preserve">s </w:t>
      </w:r>
      <w:r>
        <w:rPr>
          <w:sz w:val="20"/>
          <w:u w:val="single"/>
        </w:rPr>
        <w:t xml:space="preserve">planning to use the leverage model to raise </w:t>
      </w:r>
      <w:r>
        <w:rPr>
          <w:i/>
          <w:sz w:val="20"/>
          <w:u w:val="single"/>
        </w:rPr>
        <w:t>QEI</w:t>
      </w:r>
      <w:r>
        <w:rPr>
          <w:sz w:val="20"/>
          <w:u w:val="single"/>
        </w:rPr>
        <w:t>s for all or a portion of their allocation should select “Yes”</w:t>
      </w:r>
      <w:r>
        <w:rPr>
          <w:spacing w:val="-12"/>
          <w:sz w:val="20"/>
          <w:u w:val="single"/>
        </w:rPr>
        <w:t xml:space="preserve"> </w:t>
      </w:r>
      <w:r>
        <w:rPr>
          <w:sz w:val="20"/>
          <w:u w:val="single"/>
        </w:rPr>
        <w:t>below</w:t>
      </w:r>
      <w:r>
        <w:rPr>
          <w:sz w:val="20"/>
        </w:rPr>
        <w:t>).</w:t>
      </w:r>
    </w:p>
    <w:p w14:paraId="7CC9750F" w14:textId="77777777" w:rsidR="00A81EDF" w:rsidRDefault="006917C5">
      <w:pPr>
        <w:pStyle w:val="BodyText"/>
        <w:tabs>
          <w:tab w:val="left" w:pos="966"/>
          <w:tab w:val="left" w:pos="1849"/>
          <w:tab w:val="left" w:pos="2456"/>
        </w:tabs>
        <w:spacing w:before="119"/>
        <w:ind w:left="409"/>
        <w:jc w:val="center"/>
      </w:pPr>
      <w:r>
        <w:rPr>
          <w:u w:val="single"/>
        </w:rPr>
        <w:t xml:space="preserve"> </w:t>
      </w:r>
      <w:r>
        <w:rPr>
          <w:u w:val="single"/>
        </w:rPr>
        <w:tab/>
      </w:r>
      <w:r>
        <w:t>Yes</w:t>
      </w:r>
      <w:r>
        <w:tab/>
      </w:r>
      <w:r>
        <w:rPr>
          <w:u w:val="single"/>
        </w:rPr>
        <w:t xml:space="preserve"> </w:t>
      </w:r>
      <w:r>
        <w:rPr>
          <w:u w:val="single"/>
        </w:rPr>
        <w:tab/>
      </w:r>
      <w:r>
        <w:t>No</w:t>
      </w:r>
    </w:p>
    <w:p w14:paraId="579CB44A" w14:textId="77777777" w:rsidR="00A81EDF" w:rsidRDefault="00A81EDF">
      <w:pPr>
        <w:jc w:val="center"/>
        <w:sectPr w:rsidR="00A81EDF">
          <w:pgSz w:w="12240" w:h="15840"/>
          <w:pgMar w:top="1380" w:right="260" w:bottom="1040" w:left="0" w:header="0" w:footer="845" w:gutter="0"/>
          <w:cols w:space="720"/>
        </w:sectPr>
      </w:pPr>
    </w:p>
    <w:p w14:paraId="31BD4DD4" w14:textId="77777777" w:rsidR="00A81EDF" w:rsidRDefault="006917C5">
      <w:pPr>
        <w:pStyle w:val="ListParagraph"/>
        <w:numPr>
          <w:ilvl w:val="1"/>
          <w:numId w:val="22"/>
        </w:numPr>
        <w:tabs>
          <w:tab w:val="left" w:pos="2161"/>
        </w:tabs>
        <w:spacing w:before="78"/>
        <w:ind w:right="1800" w:hanging="360"/>
        <w:rPr>
          <w:sz w:val="20"/>
        </w:rPr>
      </w:pPr>
      <w:r>
        <w:rPr>
          <w:sz w:val="20"/>
        </w:rPr>
        <w:t xml:space="preserve">If Yes, provide the percentage of equity versus non-equity investments for all such investor partnerships based on the </w:t>
      </w:r>
      <w:r>
        <w:rPr>
          <w:i/>
          <w:sz w:val="20"/>
        </w:rPr>
        <w:t xml:space="preserve">Applicant’s </w:t>
      </w:r>
      <w:r>
        <w:rPr>
          <w:sz w:val="20"/>
        </w:rPr>
        <w:t xml:space="preserve">requested </w:t>
      </w:r>
      <w:r>
        <w:rPr>
          <w:i/>
          <w:sz w:val="20"/>
        </w:rPr>
        <w:t>NMTC</w:t>
      </w:r>
      <w:r>
        <w:rPr>
          <w:i/>
          <w:spacing w:val="-5"/>
          <w:sz w:val="20"/>
        </w:rPr>
        <w:t xml:space="preserve"> </w:t>
      </w:r>
      <w:r>
        <w:rPr>
          <w:i/>
          <w:sz w:val="20"/>
        </w:rPr>
        <w:t>Allocation</w:t>
      </w:r>
      <w:r>
        <w:rPr>
          <w:sz w:val="20"/>
        </w:rPr>
        <w:t>.</w:t>
      </w:r>
    </w:p>
    <w:p w14:paraId="465F9AC7" w14:textId="77777777" w:rsidR="00A81EDF" w:rsidRDefault="00A81EDF">
      <w:pPr>
        <w:pStyle w:val="BodyText"/>
        <w:spacing w:before="7"/>
        <w:rPr>
          <w:sz w:val="12"/>
        </w:rPr>
      </w:pPr>
    </w:p>
    <w:p w14:paraId="5CC1992F" w14:textId="77777777" w:rsidR="00A81EDF" w:rsidRDefault="006917C5">
      <w:pPr>
        <w:tabs>
          <w:tab w:val="left" w:pos="4824"/>
        </w:tabs>
        <w:spacing w:before="94"/>
        <w:ind w:left="3600"/>
        <w:rPr>
          <w:i/>
          <w:sz w:val="20"/>
        </w:rPr>
      </w:pPr>
      <w:r>
        <w:rPr>
          <w:sz w:val="20"/>
          <w:u w:val="single"/>
        </w:rPr>
        <w:t xml:space="preserve"> </w:t>
      </w:r>
      <w:r>
        <w:rPr>
          <w:sz w:val="20"/>
          <w:u w:val="single"/>
        </w:rPr>
        <w:tab/>
      </w:r>
      <w:r>
        <w:rPr>
          <w:sz w:val="20"/>
        </w:rPr>
        <w:t xml:space="preserve">% </w:t>
      </w:r>
      <w:r>
        <w:rPr>
          <w:i/>
          <w:sz w:val="20"/>
        </w:rPr>
        <w:t>Equity</w:t>
      </w:r>
      <w:r>
        <w:rPr>
          <w:i/>
          <w:spacing w:val="-2"/>
          <w:sz w:val="20"/>
        </w:rPr>
        <w:t xml:space="preserve"> </w:t>
      </w:r>
      <w:r>
        <w:rPr>
          <w:i/>
          <w:sz w:val="20"/>
        </w:rPr>
        <w:t>Investments</w:t>
      </w:r>
    </w:p>
    <w:p w14:paraId="0A1E9890" w14:textId="77777777" w:rsidR="00A81EDF" w:rsidRDefault="00A81EDF">
      <w:pPr>
        <w:pStyle w:val="BodyText"/>
        <w:spacing w:before="4"/>
        <w:rPr>
          <w:i/>
          <w:sz w:val="22"/>
        </w:rPr>
      </w:pPr>
    </w:p>
    <w:p w14:paraId="52CF82C9" w14:textId="77777777" w:rsidR="00A81EDF" w:rsidRDefault="006917C5">
      <w:pPr>
        <w:tabs>
          <w:tab w:val="left" w:pos="4824"/>
        </w:tabs>
        <w:spacing w:before="94"/>
        <w:ind w:left="3600"/>
        <w:rPr>
          <w:i/>
          <w:sz w:val="20"/>
        </w:rPr>
      </w:pPr>
      <w:r>
        <w:rPr>
          <w:sz w:val="20"/>
          <w:u w:val="single"/>
        </w:rPr>
        <w:t xml:space="preserve"> </w:t>
      </w:r>
      <w:r>
        <w:rPr>
          <w:sz w:val="20"/>
          <w:u w:val="single"/>
        </w:rPr>
        <w:tab/>
      </w:r>
      <w:r>
        <w:rPr>
          <w:sz w:val="20"/>
        </w:rPr>
        <w:t>% Non-</w:t>
      </w:r>
      <w:r>
        <w:rPr>
          <w:i/>
          <w:sz w:val="20"/>
        </w:rPr>
        <w:t>Equity</w:t>
      </w:r>
      <w:r>
        <w:rPr>
          <w:i/>
          <w:spacing w:val="-3"/>
          <w:sz w:val="20"/>
        </w:rPr>
        <w:t xml:space="preserve"> </w:t>
      </w:r>
      <w:r>
        <w:rPr>
          <w:i/>
          <w:sz w:val="20"/>
        </w:rPr>
        <w:t>Investments</w:t>
      </w:r>
    </w:p>
    <w:p w14:paraId="7DD934E1" w14:textId="77777777" w:rsidR="00A81EDF" w:rsidRDefault="00A81EDF">
      <w:pPr>
        <w:pStyle w:val="BodyText"/>
        <w:spacing w:before="4"/>
        <w:rPr>
          <w:i/>
          <w:sz w:val="22"/>
        </w:rPr>
      </w:pPr>
    </w:p>
    <w:p w14:paraId="10CE901B" w14:textId="77777777" w:rsidR="00A81EDF" w:rsidRDefault="006917C5">
      <w:pPr>
        <w:pStyle w:val="ListParagraph"/>
        <w:numPr>
          <w:ilvl w:val="0"/>
          <w:numId w:val="22"/>
        </w:numPr>
        <w:tabs>
          <w:tab w:val="left" w:pos="1800"/>
        </w:tabs>
        <w:spacing w:before="94"/>
        <w:jc w:val="left"/>
        <w:rPr>
          <w:sz w:val="20"/>
        </w:rPr>
      </w:pPr>
      <w:r>
        <w:rPr>
          <w:sz w:val="20"/>
        </w:rPr>
        <w:t>Investment</w:t>
      </w:r>
      <w:r>
        <w:rPr>
          <w:spacing w:val="-1"/>
          <w:sz w:val="20"/>
        </w:rPr>
        <w:t xml:space="preserve"> </w:t>
      </w:r>
      <w:r>
        <w:rPr>
          <w:sz w:val="20"/>
        </w:rPr>
        <w:t>Strategy</w:t>
      </w:r>
    </w:p>
    <w:p w14:paraId="5F7B12BB" w14:textId="77777777" w:rsidR="00A81EDF" w:rsidRDefault="00A81EDF">
      <w:pPr>
        <w:pStyle w:val="BodyText"/>
        <w:spacing w:before="11"/>
        <w:rPr>
          <w:sz w:val="27"/>
        </w:rPr>
      </w:pPr>
    </w:p>
    <w:p w14:paraId="0F8A6F3F" w14:textId="6C4F1E5A" w:rsidR="00A81EDF" w:rsidRDefault="006917C5">
      <w:pPr>
        <w:pStyle w:val="ListParagraph"/>
        <w:numPr>
          <w:ilvl w:val="1"/>
          <w:numId w:val="22"/>
        </w:numPr>
        <w:tabs>
          <w:tab w:val="left" w:pos="2161"/>
        </w:tabs>
        <w:spacing w:line="288" w:lineRule="auto"/>
        <w:ind w:right="1191" w:hanging="360"/>
        <w:rPr>
          <w:sz w:val="20"/>
        </w:rPr>
      </w:pPr>
      <w:r>
        <w:rPr>
          <w:sz w:val="20"/>
        </w:rPr>
        <w:t xml:space="preserve">Has the </w:t>
      </w:r>
      <w:r>
        <w:rPr>
          <w:i/>
          <w:sz w:val="20"/>
        </w:rPr>
        <w:t xml:space="preserve">Applicant </w:t>
      </w:r>
      <w:r>
        <w:rPr>
          <w:sz w:val="20"/>
        </w:rPr>
        <w:t>or its</w:t>
      </w:r>
      <w:r>
        <w:rPr>
          <w:sz w:val="20"/>
        </w:rPr>
        <w:t xml:space="preserve"> </w:t>
      </w:r>
      <w:r>
        <w:rPr>
          <w:i/>
          <w:sz w:val="20"/>
        </w:rPr>
        <w:t>Affiliates</w:t>
      </w:r>
      <w:r>
        <w:rPr>
          <w:sz w:val="20"/>
        </w:rPr>
        <w:t xml:space="preserve">, either directly or through subsidiary </w:t>
      </w:r>
      <w:r>
        <w:rPr>
          <w:i/>
          <w:sz w:val="20"/>
        </w:rPr>
        <w:t>CDE(s)</w:t>
      </w:r>
      <w:r>
        <w:rPr>
          <w:sz w:val="20"/>
        </w:rPr>
        <w:t xml:space="preserve">, received </w:t>
      </w:r>
      <w:r>
        <w:rPr>
          <w:i/>
          <w:sz w:val="20"/>
        </w:rPr>
        <w:t>QEI</w:t>
      </w:r>
      <w:r>
        <w:rPr>
          <w:sz w:val="20"/>
        </w:rPr>
        <w:t xml:space="preserve">s from investors in amounts </w:t>
      </w:r>
      <w:r>
        <w:rPr>
          <w:sz w:val="20"/>
          <w:u w:val="single"/>
        </w:rPr>
        <w:t>equal to or greater than the Allocation request in Question #1</w:t>
      </w:r>
      <w:r>
        <w:rPr>
          <w:sz w:val="20"/>
        </w:rPr>
        <w:t xml:space="preserve"> between January 1, </w:t>
      </w:r>
      <w:del w:id="390" w:author="Author" w:date="2019-09-05T10:48:00Z">
        <w:r>
          <w:rPr>
            <w:sz w:val="20"/>
          </w:rPr>
          <w:delText>2013</w:delText>
        </w:r>
      </w:del>
      <w:ins w:id="391" w:author="Author" w:date="2019-09-05T10:48:00Z">
        <w:r>
          <w:rPr>
            <w:sz w:val="20"/>
          </w:rPr>
          <w:t>2014</w:t>
        </w:r>
      </w:ins>
      <w:r>
        <w:rPr>
          <w:sz w:val="20"/>
        </w:rPr>
        <w:t xml:space="preserve"> and </w:t>
      </w:r>
      <w:del w:id="392" w:author="Author" w:date="2019-09-05T10:48:00Z">
        <w:r>
          <w:rPr>
            <w:sz w:val="20"/>
          </w:rPr>
          <w:delText>May 9, 2018 (</w:delText>
        </w:r>
      </w:del>
      <w:r>
        <w:rPr>
          <w:sz w:val="20"/>
        </w:rPr>
        <w:t xml:space="preserve">the release date for the </w:t>
      </w:r>
      <w:r>
        <w:rPr>
          <w:i/>
          <w:sz w:val="20"/>
        </w:rPr>
        <w:t>NMTC Allocation Application</w:t>
      </w:r>
      <w:ins w:id="393" w:author="Author" w:date="2019-09-05T10:48:00Z">
        <w:r>
          <w:rPr>
            <w:i/>
            <w:sz w:val="20"/>
          </w:rPr>
          <w:t xml:space="preserve"> </w:t>
        </w:r>
        <w:r>
          <w:rPr>
            <w:sz w:val="20"/>
          </w:rPr>
          <w:t>(specified in</w:t>
        </w:r>
        <w:r>
          <w:rPr>
            <w:sz w:val="20"/>
          </w:rPr>
          <w:t xml:space="preserve"> the NMTC Application FAQ</w:t>
        </w:r>
        <w:r>
          <w:rPr>
            <w:spacing w:val="-2"/>
            <w:sz w:val="20"/>
          </w:rPr>
          <w:t xml:space="preserve"> </w:t>
        </w:r>
        <w:r>
          <w:rPr>
            <w:sz w:val="20"/>
          </w:rPr>
          <w:t>document</w:t>
        </w:r>
      </w:ins>
      <w:r>
        <w:rPr>
          <w:sz w:val="20"/>
        </w:rPr>
        <w:t>)?</w:t>
      </w:r>
    </w:p>
    <w:p w14:paraId="4CDA7929" w14:textId="77777777" w:rsidR="00A81EDF" w:rsidRDefault="00A81EDF">
      <w:pPr>
        <w:pStyle w:val="BodyText"/>
        <w:spacing w:before="11"/>
        <w:rPr>
          <w:sz w:val="10"/>
        </w:rPr>
      </w:pPr>
    </w:p>
    <w:p w14:paraId="7466F95A" w14:textId="77777777" w:rsidR="00A81EDF" w:rsidRDefault="006917C5">
      <w:pPr>
        <w:pStyle w:val="BodyText"/>
        <w:tabs>
          <w:tab w:val="left" w:pos="3167"/>
        </w:tabs>
        <w:spacing w:before="94"/>
        <w:ind w:left="2610"/>
      </w:pPr>
      <w:r>
        <w:rPr>
          <w:u w:val="single"/>
        </w:rPr>
        <w:t xml:space="preserve"> </w:t>
      </w:r>
      <w:r>
        <w:rPr>
          <w:u w:val="single"/>
        </w:rPr>
        <w:tab/>
      </w:r>
      <w:r>
        <w:t>Yes, complete Table E2 and Question</w:t>
      </w:r>
      <w:r>
        <w:rPr>
          <w:spacing w:val="-4"/>
        </w:rPr>
        <w:t xml:space="preserve"> </w:t>
      </w:r>
      <w:r>
        <w:t>#36(c).</w:t>
      </w:r>
    </w:p>
    <w:p w14:paraId="2D78DB45" w14:textId="77777777" w:rsidR="00A81EDF" w:rsidRDefault="00A81EDF">
      <w:pPr>
        <w:pStyle w:val="BodyText"/>
        <w:spacing w:before="11"/>
        <w:rPr>
          <w:sz w:val="14"/>
        </w:rPr>
      </w:pPr>
    </w:p>
    <w:p w14:paraId="1080BD5C" w14:textId="77777777" w:rsidR="00A81EDF" w:rsidRDefault="006917C5">
      <w:pPr>
        <w:pStyle w:val="BodyText"/>
        <w:tabs>
          <w:tab w:val="left" w:pos="3217"/>
        </w:tabs>
        <w:spacing w:before="94"/>
        <w:ind w:left="2610"/>
      </w:pPr>
      <w:r>
        <w:rPr>
          <w:u w:val="single"/>
        </w:rPr>
        <w:t xml:space="preserve"> </w:t>
      </w:r>
      <w:r>
        <w:rPr>
          <w:u w:val="single"/>
        </w:rPr>
        <w:tab/>
      </w:r>
      <w:r>
        <w:t>No, complete Question</w:t>
      </w:r>
      <w:r>
        <w:rPr>
          <w:spacing w:val="-3"/>
        </w:rPr>
        <w:t xml:space="preserve"> </w:t>
      </w:r>
      <w:r>
        <w:t>#36(b).</w:t>
      </w:r>
    </w:p>
    <w:p w14:paraId="35ED3D5A" w14:textId="77777777" w:rsidR="00A81EDF" w:rsidRDefault="006917C5">
      <w:pPr>
        <w:pStyle w:val="BodyText"/>
        <w:spacing w:before="46"/>
        <w:ind w:left="2250"/>
      </w:pPr>
      <w:r>
        <w:t>.</w:t>
      </w:r>
    </w:p>
    <w:p w14:paraId="695771BF" w14:textId="77777777" w:rsidR="00A81EDF" w:rsidRDefault="00A81EDF">
      <w:pPr>
        <w:pStyle w:val="BodyText"/>
      </w:pPr>
    </w:p>
    <w:p w14:paraId="5AB3943C" w14:textId="77777777" w:rsidR="00A81EDF" w:rsidRDefault="00A81EDF">
      <w:pPr>
        <w:pStyle w:val="BodyText"/>
        <w:spacing w:before="1"/>
        <w:rPr>
          <w:sz w:val="19"/>
        </w:rPr>
      </w:pPr>
    </w:p>
    <w:p w14:paraId="364AB88F" w14:textId="01AA5314" w:rsidR="00A81EDF" w:rsidRDefault="00C46345">
      <w:pPr>
        <w:spacing w:before="94" w:line="288" w:lineRule="auto"/>
        <w:ind w:left="1875" w:right="1292"/>
        <w:rPr>
          <w:sz w:val="20"/>
        </w:rPr>
      </w:pPr>
      <w:r>
        <w:rPr>
          <w:noProof/>
        </w:rPr>
        <mc:AlternateContent>
          <mc:Choice Requires="wpg">
            <w:drawing>
              <wp:anchor distT="0" distB="0" distL="114300" distR="114300" simplePos="0" relativeHeight="503124392" behindDoc="1" locked="0" layoutInCell="1" allowOverlap="1" wp14:editId="76D5C317">
                <wp:simplePos x="0" y="0"/>
                <wp:positionH relativeFrom="page">
                  <wp:posOffset>1052195</wp:posOffset>
                </wp:positionH>
                <wp:positionV relativeFrom="paragraph">
                  <wp:posOffset>-80010</wp:posOffset>
                </wp:positionV>
                <wp:extent cx="5863590" cy="5013325"/>
                <wp:effectExtent l="4445" t="5715" r="8890" b="10160"/>
                <wp:wrapNone/>
                <wp:docPr id="400"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3590" cy="5013325"/>
                          <a:chOff x="1657" y="-126"/>
                          <a:chExt cx="9234" cy="7895"/>
                        </a:xfrm>
                      </wpg:grpSpPr>
                      <wps:wsp>
                        <wps:cNvPr id="401" name="Freeform 378"/>
                        <wps:cNvSpPr>
                          <a:spLocks/>
                        </wps:cNvSpPr>
                        <wps:spPr bwMode="auto">
                          <a:xfrm>
                            <a:off x="1660" y="94"/>
                            <a:ext cx="9226" cy="7453"/>
                          </a:xfrm>
                          <a:custGeom>
                            <a:avLst/>
                            <a:gdLst>
                              <a:gd name="T0" fmla="+- 0 10886 1661"/>
                              <a:gd name="T1" fmla="*/ T0 w 9226"/>
                              <a:gd name="T2" fmla="+- 0 94 94"/>
                              <a:gd name="T3" fmla="*/ 94 h 7453"/>
                              <a:gd name="T4" fmla="+- 0 1661 1661"/>
                              <a:gd name="T5" fmla="*/ T4 w 9226"/>
                              <a:gd name="T6" fmla="+- 0 94 94"/>
                              <a:gd name="T7" fmla="*/ 94 h 7453"/>
                              <a:gd name="T8" fmla="+- 0 1661 1661"/>
                              <a:gd name="T9" fmla="*/ T8 w 9226"/>
                              <a:gd name="T10" fmla="+- 0 7547 94"/>
                              <a:gd name="T11" fmla="*/ 7547 h 7453"/>
                              <a:gd name="T12" fmla="+- 0 1876 1661"/>
                              <a:gd name="T13" fmla="*/ T12 w 9226"/>
                              <a:gd name="T14" fmla="+- 0 7547 94"/>
                              <a:gd name="T15" fmla="*/ 7547 h 7453"/>
                              <a:gd name="T16" fmla="+- 0 10673 1661"/>
                              <a:gd name="T17" fmla="*/ T16 w 9226"/>
                              <a:gd name="T18" fmla="+- 0 7547 94"/>
                              <a:gd name="T19" fmla="*/ 7547 h 7453"/>
                              <a:gd name="T20" fmla="+- 0 10886 1661"/>
                              <a:gd name="T21" fmla="*/ T20 w 9226"/>
                              <a:gd name="T22" fmla="+- 0 7547 94"/>
                              <a:gd name="T23" fmla="*/ 7547 h 7453"/>
                              <a:gd name="T24" fmla="+- 0 10886 1661"/>
                              <a:gd name="T25" fmla="*/ T24 w 9226"/>
                              <a:gd name="T26" fmla="+- 0 94 94"/>
                              <a:gd name="T27" fmla="*/ 94 h 7453"/>
                            </a:gdLst>
                            <a:ahLst/>
                            <a:cxnLst>
                              <a:cxn ang="0">
                                <a:pos x="T1" y="T3"/>
                              </a:cxn>
                              <a:cxn ang="0">
                                <a:pos x="T5" y="T7"/>
                              </a:cxn>
                              <a:cxn ang="0">
                                <a:pos x="T9" y="T11"/>
                              </a:cxn>
                              <a:cxn ang="0">
                                <a:pos x="T13" y="T15"/>
                              </a:cxn>
                              <a:cxn ang="0">
                                <a:pos x="T17" y="T19"/>
                              </a:cxn>
                              <a:cxn ang="0">
                                <a:pos x="T21" y="T23"/>
                              </a:cxn>
                              <a:cxn ang="0">
                                <a:pos x="T25" y="T27"/>
                              </a:cxn>
                            </a:cxnLst>
                            <a:rect l="0" t="0" r="r" b="b"/>
                            <a:pathLst>
                              <a:path w="9226" h="7453">
                                <a:moveTo>
                                  <a:pt x="9225" y="0"/>
                                </a:moveTo>
                                <a:lnTo>
                                  <a:pt x="0" y="0"/>
                                </a:lnTo>
                                <a:lnTo>
                                  <a:pt x="0" y="7453"/>
                                </a:lnTo>
                                <a:lnTo>
                                  <a:pt x="215" y="7453"/>
                                </a:lnTo>
                                <a:lnTo>
                                  <a:pt x="9012" y="7453"/>
                                </a:lnTo>
                                <a:lnTo>
                                  <a:pt x="9225" y="7453"/>
                                </a:lnTo>
                                <a:lnTo>
                                  <a:pt x="9225" y="0"/>
                                </a:lnTo>
                              </a:path>
                            </a:pathLst>
                          </a:custGeom>
                          <a:solidFill>
                            <a:srgbClr val="CFD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Line 377"/>
                        <wps:cNvCnPr>
                          <a:cxnSpLocks noChangeShapeType="1"/>
                        </wps:cNvCnPr>
                        <wps:spPr bwMode="auto">
                          <a:xfrm>
                            <a:off x="1662" y="-124"/>
                            <a:ext cx="9224"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 name="AutoShape 376"/>
                        <wps:cNvSpPr>
                          <a:spLocks/>
                        </wps:cNvSpPr>
                        <wps:spPr bwMode="auto">
                          <a:xfrm>
                            <a:off x="1659" y="-122"/>
                            <a:ext cx="9230" cy="7885"/>
                          </a:xfrm>
                          <a:custGeom>
                            <a:avLst/>
                            <a:gdLst>
                              <a:gd name="T0" fmla="+- 0 10886 1660"/>
                              <a:gd name="T1" fmla="*/ T0 w 9230"/>
                              <a:gd name="T2" fmla="+- 0 -122 -122"/>
                              <a:gd name="T3" fmla="*/ -122 h 7885"/>
                              <a:gd name="T4" fmla="+- 0 1662 1660"/>
                              <a:gd name="T5" fmla="*/ T4 w 9230"/>
                              <a:gd name="T6" fmla="+- 0 -122 -122"/>
                              <a:gd name="T7" fmla="*/ -122 h 7885"/>
                              <a:gd name="T8" fmla="+- 0 1662 1660"/>
                              <a:gd name="T9" fmla="*/ T8 w 9230"/>
                              <a:gd name="T10" fmla="+- 0 94 -122"/>
                              <a:gd name="T11" fmla="*/ 94 h 7885"/>
                              <a:gd name="T12" fmla="+- 0 10886 1660"/>
                              <a:gd name="T13" fmla="*/ T12 w 9230"/>
                              <a:gd name="T14" fmla="+- 0 94 -122"/>
                              <a:gd name="T15" fmla="*/ 94 h 7885"/>
                              <a:gd name="T16" fmla="+- 0 10886 1660"/>
                              <a:gd name="T17" fmla="*/ T16 w 9230"/>
                              <a:gd name="T18" fmla="+- 0 -122 -122"/>
                              <a:gd name="T19" fmla="*/ -122 h 7885"/>
                              <a:gd name="T20" fmla="+- 0 10889 1660"/>
                              <a:gd name="T21" fmla="*/ T20 w 9230"/>
                              <a:gd name="T22" fmla="+- 0 7547 -122"/>
                              <a:gd name="T23" fmla="*/ 7547 h 7885"/>
                              <a:gd name="T24" fmla="+- 0 1660 1660"/>
                              <a:gd name="T25" fmla="*/ T24 w 9230"/>
                              <a:gd name="T26" fmla="+- 0 7547 -122"/>
                              <a:gd name="T27" fmla="*/ 7547 h 7885"/>
                              <a:gd name="T28" fmla="+- 0 1660 1660"/>
                              <a:gd name="T29" fmla="*/ T28 w 9230"/>
                              <a:gd name="T30" fmla="+- 0 7763 -122"/>
                              <a:gd name="T31" fmla="*/ 7763 h 7885"/>
                              <a:gd name="T32" fmla="+- 0 10889 1660"/>
                              <a:gd name="T33" fmla="*/ T32 w 9230"/>
                              <a:gd name="T34" fmla="+- 0 7763 -122"/>
                              <a:gd name="T35" fmla="*/ 7763 h 7885"/>
                              <a:gd name="T36" fmla="+- 0 10889 1660"/>
                              <a:gd name="T37" fmla="*/ T36 w 9230"/>
                              <a:gd name="T38" fmla="+- 0 7547 -122"/>
                              <a:gd name="T39" fmla="*/ 7547 h 7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30" h="7885">
                                <a:moveTo>
                                  <a:pt x="9226" y="0"/>
                                </a:moveTo>
                                <a:lnTo>
                                  <a:pt x="2" y="0"/>
                                </a:lnTo>
                                <a:lnTo>
                                  <a:pt x="2" y="216"/>
                                </a:lnTo>
                                <a:lnTo>
                                  <a:pt x="9226" y="216"/>
                                </a:lnTo>
                                <a:lnTo>
                                  <a:pt x="9226" y="0"/>
                                </a:lnTo>
                                <a:moveTo>
                                  <a:pt x="9229" y="7669"/>
                                </a:moveTo>
                                <a:lnTo>
                                  <a:pt x="0" y="7669"/>
                                </a:lnTo>
                                <a:lnTo>
                                  <a:pt x="0" y="7885"/>
                                </a:lnTo>
                                <a:lnTo>
                                  <a:pt x="9229" y="7885"/>
                                </a:lnTo>
                                <a:lnTo>
                                  <a:pt x="9229" y="7669"/>
                                </a:lnTo>
                              </a:path>
                            </a:pathLst>
                          </a:custGeom>
                          <a:solidFill>
                            <a:srgbClr val="CFD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Line 375"/>
                        <wps:cNvCnPr>
                          <a:cxnSpLocks noChangeShapeType="1"/>
                        </wps:cNvCnPr>
                        <wps:spPr bwMode="auto">
                          <a:xfrm>
                            <a:off x="1660" y="-126"/>
                            <a:ext cx="0" cy="7894"/>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5" name="Line 374"/>
                        <wps:cNvCnPr>
                          <a:cxnSpLocks noChangeShapeType="1"/>
                        </wps:cNvCnPr>
                        <wps:spPr bwMode="auto">
                          <a:xfrm>
                            <a:off x="1662" y="7766"/>
                            <a:ext cx="9224" cy="0"/>
                          </a:xfrm>
                          <a:prstGeom prst="line">
                            <a:avLst/>
                          </a:prstGeom>
                          <a:noFill/>
                          <a:ln w="3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6" name="Line 373"/>
                        <wps:cNvCnPr>
                          <a:cxnSpLocks noChangeShapeType="1"/>
                        </wps:cNvCnPr>
                        <wps:spPr bwMode="auto">
                          <a:xfrm>
                            <a:off x="10889" y="-126"/>
                            <a:ext cx="0" cy="7894"/>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AD367D" id="Group 372" o:spid="_x0000_s1026" style="position:absolute;margin-left:82.85pt;margin-top:-6.3pt;width:461.7pt;height:394.75pt;z-index:-192088;mso-position-horizontal-relative:page" coordorigin="1657,-126" coordsize="9234,7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">
                <v:shape id="Freeform 378" o:spid="_x0000_s1027" style="position:absolute;left:1660;top:94;width:9226;height:7453;visibility:visible;mso-wrap-style:square;v-text-anchor:top" coordsize="9226,7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" path="m9225,l,,,7453r215,l9012,7453r213,l9225,e" fillcolor="#cfd0df" stroked="f">
                  <v:path arrowok="t" o:connecttype="custom" o:connectlocs="9225,94;0,94;0,7547;215,7547;9012,7547;9225,7547;9225,94" o:connectangles="0,0,0,0,0,0,0"/>
                </v:shape>
                <v:line id="Line 377" o:spid="_x0000_s1028" style="position:absolute;visibility:visible;mso-wrap-style:square" from="1662,-124" to="1088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" strokeweight=".24pt"/>
                <v:shape id="AutoShape 376" o:spid="_x0000_s1029" style="position:absolute;left:1659;top:-122;width:9230;height:7885;visibility:visible;mso-wrap-style:square;v-text-anchor:top" coordsize="9230,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" path="m9226,l2,r,216l9226,216,9226,t3,7669l,7669r,216l9229,7885r,-216e" fillcolor="#cfd0df" stroked="f">
                  <v:path arrowok="t" o:connecttype="custom" o:connectlocs="9226,-122;2,-122;2,94;9226,94;9226,-122;9229,7547;0,7547;0,7763;9229,7763;9229,7547" o:connectangles="0,0,0,0,0,0,0,0,0,0"/>
                </v:shape>
                <v:line id="Line 375" o:spid="_x0000_s1030" style="position:absolute;visibility:visible;mso-wrap-style:square" from="1660,-126" to="1660,7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" strokeweight=".24pt"/>
                <v:line id="Line 374" o:spid="_x0000_s1031" style="position:absolute;visibility:visible;mso-wrap-style:square" from="1662,7766" to="10886,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" strokeweight=".08469mm"/>
                <v:line id="Line 373" o:spid="_x0000_s1032" style="position:absolute;visibility:visible;mso-wrap-style:square" from="10889,-126" to="10889,7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" strokeweight=".24pt"/>
                <w10:wrap anchorx="page"/>
              </v:group>
            </w:pict>
          </mc:Fallback>
        </mc:AlternateContent>
      </w:r>
      <w:r w:rsidR="006917C5">
        <w:rPr>
          <w:b/>
          <w:sz w:val="20"/>
          <w:u w:val="thick"/>
        </w:rPr>
        <w:t>TIP:</w:t>
      </w:r>
      <w:r w:rsidR="006917C5">
        <w:rPr>
          <w:b/>
          <w:sz w:val="20"/>
        </w:rPr>
        <w:t xml:space="preserve"> </w:t>
      </w:r>
      <w:r w:rsidR="006917C5">
        <w:rPr>
          <w:i/>
          <w:sz w:val="20"/>
        </w:rPr>
        <w:t xml:space="preserve">Applicants </w:t>
      </w:r>
      <w:r w:rsidR="006917C5">
        <w:rPr>
          <w:sz w:val="20"/>
        </w:rPr>
        <w:t xml:space="preserve">(or </w:t>
      </w:r>
      <w:r w:rsidR="006917C5">
        <w:rPr>
          <w:i/>
          <w:sz w:val="20"/>
        </w:rPr>
        <w:t>Affiliates</w:t>
      </w:r>
      <w:r w:rsidR="006917C5">
        <w:rPr>
          <w:sz w:val="20"/>
        </w:rPr>
        <w:t xml:space="preserve">) who have received </w:t>
      </w:r>
      <w:r w:rsidR="006917C5">
        <w:rPr>
          <w:i/>
          <w:sz w:val="20"/>
        </w:rPr>
        <w:t xml:space="preserve">QEIs </w:t>
      </w:r>
      <w:r w:rsidR="006917C5">
        <w:rPr>
          <w:sz w:val="20"/>
        </w:rPr>
        <w:t xml:space="preserve">from investors in amounts </w:t>
      </w:r>
      <w:r w:rsidR="006917C5">
        <w:rPr>
          <w:sz w:val="20"/>
          <w:u w:val="single"/>
        </w:rPr>
        <w:t>equal to or greater</w:t>
      </w:r>
      <w:r w:rsidR="006917C5">
        <w:rPr>
          <w:sz w:val="20"/>
        </w:rPr>
        <w:t xml:space="preserve"> </w:t>
      </w:r>
      <w:r w:rsidR="006917C5">
        <w:rPr>
          <w:sz w:val="20"/>
          <w:u w:val="single"/>
        </w:rPr>
        <w:t>than the Allocation request in Question #1</w:t>
      </w:r>
      <w:r w:rsidR="006917C5">
        <w:rPr>
          <w:sz w:val="20"/>
        </w:rPr>
        <w:t xml:space="preserve"> between January 1, </w:t>
      </w:r>
      <w:del w:id="394" w:author="Author" w:date="2019-09-05T10:48:00Z">
        <w:r w:rsidR="006917C5">
          <w:rPr>
            <w:sz w:val="20"/>
          </w:rPr>
          <w:delText>2013</w:delText>
        </w:r>
      </w:del>
      <w:ins w:id="395" w:author="Author" w:date="2019-09-05T10:48:00Z">
        <w:r w:rsidR="006917C5">
          <w:rPr>
            <w:sz w:val="20"/>
          </w:rPr>
          <w:t>2014</w:t>
        </w:r>
      </w:ins>
      <w:r w:rsidR="006917C5">
        <w:rPr>
          <w:sz w:val="20"/>
        </w:rPr>
        <w:t xml:space="preserve"> and </w:t>
      </w:r>
      <w:del w:id="396" w:author="Author" w:date="2019-09-05T10:48:00Z">
        <w:r w:rsidR="006917C5">
          <w:rPr>
            <w:sz w:val="20"/>
          </w:rPr>
          <w:delText>May 9, 2018 (</w:delText>
        </w:r>
      </w:del>
      <w:r w:rsidR="006917C5">
        <w:rPr>
          <w:sz w:val="20"/>
        </w:rPr>
        <w:t xml:space="preserve">the release date for the </w:t>
      </w:r>
      <w:r w:rsidR="006917C5">
        <w:rPr>
          <w:i/>
          <w:sz w:val="20"/>
        </w:rPr>
        <w:t>NMTC Allocation Application</w:t>
      </w:r>
      <w:ins w:id="397" w:author="Author" w:date="2019-09-05T10:48:00Z">
        <w:r w:rsidR="006917C5">
          <w:rPr>
            <w:i/>
            <w:sz w:val="20"/>
          </w:rPr>
          <w:t xml:space="preserve"> </w:t>
        </w:r>
        <w:r w:rsidR="006917C5">
          <w:rPr>
            <w:sz w:val="20"/>
          </w:rPr>
          <w:t>(specified in the NMTC FAQ document</w:t>
        </w:r>
      </w:ins>
      <w:r w:rsidR="006917C5">
        <w:rPr>
          <w:sz w:val="20"/>
        </w:rPr>
        <w:t xml:space="preserve">) </w:t>
      </w:r>
      <w:r w:rsidR="006917C5">
        <w:rPr>
          <w:b/>
          <w:sz w:val="20"/>
        </w:rPr>
        <w:t>are required to complete Table E2</w:t>
      </w:r>
      <w:r w:rsidR="006917C5">
        <w:rPr>
          <w:sz w:val="20"/>
        </w:rPr>
        <w:t>. See FAQ Question #</w:t>
      </w:r>
      <w:del w:id="398" w:author="Author" w:date="2019-09-05T10:48:00Z">
        <w:r w:rsidR="006917C5">
          <w:rPr>
            <w:sz w:val="20"/>
          </w:rPr>
          <w:delText>106</w:delText>
        </w:r>
      </w:del>
      <w:ins w:id="399" w:author="Author" w:date="2019-09-05T10:48:00Z">
        <w:r w:rsidR="006917C5">
          <w:rPr>
            <w:sz w:val="20"/>
          </w:rPr>
          <w:t>109</w:t>
        </w:r>
      </w:ins>
    </w:p>
    <w:p w14:paraId="6B971BF7" w14:textId="77777777" w:rsidR="00A81EDF" w:rsidRDefault="00A81EDF">
      <w:pPr>
        <w:pStyle w:val="BodyText"/>
        <w:spacing w:before="9"/>
        <w:rPr>
          <w:sz w:val="15"/>
        </w:rPr>
      </w:pPr>
    </w:p>
    <w:p w14:paraId="1F18C0A7" w14:textId="48EC20AC" w:rsidR="00A81EDF" w:rsidRDefault="006917C5">
      <w:pPr>
        <w:spacing w:before="94" w:line="288" w:lineRule="auto"/>
        <w:ind w:left="1875" w:right="1313"/>
        <w:rPr>
          <w:sz w:val="20"/>
        </w:rPr>
      </w:pPr>
      <w:r>
        <w:rPr>
          <w:sz w:val="20"/>
        </w:rPr>
        <w:t xml:space="preserve">However, </w:t>
      </w:r>
      <w:r>
        <w:rPr>
          <w:i/>
          <w:sz w:val="20"/>
        </w:rPr>
        <w:t xml:space="preserve">Applicants </w:t>
      </w:r>
      <w:r>
        <w:rPr>
          <w:sz w:val="20"/>
        </w:rPr>
        <w:t xml:space="preserve">(or </w:t>
      </w:r>
      <w:r>
        <w:rPr>
          <w:i/>
          <w:sz w:val="20"/>
        </w:rPr>
        <w:t>Affiliates</w:t>
      </w:r>
      <w:r>
        <w:rPr>
          <w:sz w:val="20"/>
        </w:rPr>
        <w:t>) t</w:t>
      </w:r>
      <w:r>
        <w:rPr>
          <w:sz w:val="20"/>
        </w:rPr>
        <w:t xml:space="preserve">hat have received </w:t>
      </w:r>
      <w:r>
        <w:rPr>
          <w:i/>
          <w:sz w:val="20"/>
        </w:rPr>
        <w:t>QEI</w:t>
      </w:r>
      <w:r>
        <w:rPr>
          <w:sz w:val="20"/>
        </w:rPr>
        <w:t xml:space="preserve">s in amounts </w:t>
      </w:r>
      <w:r>
        <w:rPr>
          <w:sz w:val="20"/>
          <w:u w:val="single"/>
        </w:rPr>
        <w:t>less than the Allocation</w:t>
      </w:r>
      <w:r>
        <w:rPr>
          <w:sz w:val="20"/>
        </w:rPr>
        <w:t xml:space="preserve"> </w:t>
      </w:r>
      <w:r>
        <w:rPr>
          <w:sz w:val="20"/>
          <w:u w:val="single"/>
        </w:rPr>
        <w:t>request in Question #1</w:t>
      </w:r>
      <w:r>
        <w:rPr>
          <w:sz w:val="20"/>
        </w:rPr>
        <w:t xml:space="preserve"> between January 1, </w:t>
      </w:r>
      <w:del w:id="400" w:author="Author" w:date="2019-09-05T10:48:00Z">
        <w:r>
          <w:rPr>
            <w:sz w:val="20"/>
          </w:rPr>
          <w:delText>2013</w:delText>
        </w:r>
      </w:del>
      <w:ins w:id="401" w:author="Author" w:date="2019-09-05T10:48:00Z">
        <w:r>
          <w:rPr>
            <w:sz w:val="20"/>
          </w:rPr>
          <w:t>2014</w:t>
        </w:r>
      </w:ins>
      <w:r>
        <w:rPr>
          <w:sz w:val="20"/>
        </w:rPr>
        <w:t xml:space="preserve"> and </w:t>
      </w:r>
      <w:del w:id="402" w:author="Author" w:date="2019-09-05T10:48:00Z">
        <w:r>
          <w:rPr>
            <w:sz w:val="20"/>
          </w:rPr>
          <w:delText>May 9, 2018 (</w:delText>
        </w:r>
      </w:del>
      <w:r>
        <w:rPr>
          <w:sz w:val="20"/>
        </w:rPr>
        <w:t xml:space="preserve">the release date for the </w:t>
      </w:r>
      <w:r>
        <w:rPr>
          <w:i/>
          <w:sz w:val="20"/>
        </w:rPr>
        <w:t>NMTC Allocation Application</w:t>
      </w:r>
      <w:del w:id="403" w:author="Author" w:date="2019-09-05T10:48:00Z">
        <w:r>
          <w:rPr>
            <w:sz w:val="20"/>
          </w:rPr>
          <w:delText>)</w:delText>
        </w:r>
      </w:del>
      <w:r>
        <w:rPr>
          <w:i/>
          <w:sz w:val="20"/>
        </w:rPr>
        <w:t xml:space="preserve"> </w:t>
      </w:r>
      <w:r>
        <w:rPr>
          <w:b/>
          <w:sz w:val="20"/>
        </w:rPr>
        <w:t xml:space="preserve">are required to complete Table E3 </w:t>
      </w:r>
      <w:r>
        <w:rPr>
          <w:sz w:val="20"/>
        </w:rPr>
        <w:t xml:space="preserve">and should not complete Table E2. If the </w:t>
      </w:r>
      <w:r>
        <w:rPr>
          <w:i/>
          <w:sz w:val="20"/>
        </w:rPr>
        <w:t xml:space="preserve">Applicant </w:t>
      </w:r>
      <w:r>
        <w:rPr>
          <w:sz w:val="20"/>
        </w:rPr>
        <w:t>provided</w:t>
      </w:r>
      <w:r>
        <w:rPr>
          <w:sz w:val="20"/>
        </w:rPr>
        <w:t xml:space="preserve"> investor letters as evidence of its ability to raise capital, then the </w:t>
      </w:r>
      <w:r>
        <w:rPr>
          <w:i/>
          <w:sz w:val="20"/>
        </w:rPr>
        <w:t xml:space="preserve">Applicant </w:t>
      </w:r>
      <w:r>
        <w:rPr>
          <w:sz w:val="20"/>
        </w:rPr>
        <w:t xml:space="preserve">should respond to Question #36(c). If the </w:t>
      </w:r>
      <w:r>
        <w:rPr>
          <w:i/>
          <w:sz w:val="20"/>
        </w:rPr>
        <w:t xml:space="preserve">Applicant </w:t>
      </w:r>
      <w:r>
        <w:rPr>
          <w:sz w:val="20"/>
        </w:rPr>
        <w:t>did not provide investor letters, it should respond to Question #36(d). See FAQ Question #</w:t>
      </w:r>
      <w:del w:id="404" w:author="Author" w:date="2019-09-05T10:48:00Z">
        <w:r>
          <w:rPr>
            <w:sz w:val="20"/>
          </w:rPr>
          <w:delText>106</w:delText>
        </w:r>
      </w:del>
      <w:ins w:id="405" w:author="Author" w:date="2019-09-05T10:48:00Z">
        <w:r>
          <w:rPr>
            <w:sz w:val="20"/>
          </w:rPr>
          <w:t>111</w:t>
        </w:r>
      </w:ins>
    </w:p>
    <w:p w14:paraId="13A38C21" w14:textId="77777777" w:rsidR="00A81EDF" w:rsidRDefault="00A81EDF">
      <w:pPr>
        <w:pStyle w:val="BodyText"/>
        <w:spacing w:before="10"/>
        <w:rPr>
          <w:sz w:val="15"/>
        </w:rPr>
      </w:pPr>
    </w:p>
    <w:p w14:paraId="04439014" w14:textId="77777777" w:rsidR="00A81EDF" w:rsidRDefault="006917C5">
      <w:pPr>
        <w:pStyle w:val="BodyText"/>
        <w:spacing w:before="94" w:line="288" w:lineRule="auto"/>
        <w:ind w:left="1875" w:right="1580"/>
      </w:pPr>
      <w:r>
        <w:rPr>
          <w:b/>
          <w:u w:val="thick"/>
        </w:rPr>
        <w:t>TIP:</w:t>
      </w:r>
      <w:r>
        <w:rPr>
          <w:b/>
        </w:rPr>
        <w:t xml:space="preserve"> </w:t>
      </w:r>
      <w:r>
        <w:t xml:space="preserve">All </w:t>
      </w:r>
      <w:r>
        <w:rPr>
          <w:i/>
        </w:rPr>
        <w:t xml:space="preserve">Applicants </w:t>
      </w:r>
      <w:r>
        <w:t>that re</w:t>
      </w:r>
      <w:r>
        <w:t xml:space="preserve">spond “Yes” to Question #36(b) are required to submit, along with their applications, documentation demonstrating proof of investor interest (e.g., </w:t>
      </w:r>
      <w:r>
        <w:rPr>
          <w:i/>
        </w:rPr>
        <w:t xml:space="preserve">Commitment </w:t>
      </w:r>
      <w:r>
        <w:t xml:space="preserve">letters; </w:t>
      </w:r>
      <w:r>
        <w:rPr>
          <w:i/>
        </w:rPr>
        <w:t>Letters of Interest/Intent</w:t>
      </w:r>
      <w:r>
        <w:t xml:space="preserve">). Investor letters should identify whether the investor will </w:t>
      </w:r>
      <w:r>
        <w:t xml:space="preserve">make a direct investment in the </w:t>
      </w:r>
      <w:r>
        <w:rPr>
          <w:i/>
        </w:rPr>
        <w:t xml:space="preserve">CDE </w:t>
      </w:r>
      <w:r>
        <w:t>or into a partnership.</w:t>
      </w:r>
    </w:p>
    <w:p w14:paraId="2EFB0AAF" w14:textId="77777777" w:rsidR="00A81EDF" w:rsidRDefault="00A81EDF">
      <w:pPr>
        <w:pStyle w:val="BodyText"/>
        <w:spacing w:before="9"/>
        <w:rPr>
          <w:sz w:val="15"/>
        </w:rPr>
      </w:pPr>
    </w:p>
    <w:p w14:paraId="6FD5B6FC" w14:textId="77777777" w:rsidR="00A81EDF" w:rsidRDefault="006917C5">
      <w:pPr>
        <w:pStyle w:val="BodyText"/>
        <w:spacing w:before="94" w:line="288" w:lineRule="auto"/>
        <w:ind w:left="1875" w:right="1317"/>
      </w:pPr>
      <w:r>
        <w:rPr>
          <w:i/>
        </w:rPr>
        <w:t xml:space="preserve">Applicants </w:t>
      </w:r>
      <w:r>
        <w:t>that answer Yes to Question #35(a) and complete Table E3 are required to submit, along with their applications, documentation demonstrating proof of the interest of the equity investors</w:t>
      </w:r>
      <w:r>
        <w:t xml:space="preserve"> </w:t>
      </w:r>
      <w:r>
        <w:rPr>
          <w:u w:val="single"/>
        </w:rPr>
        <w:t>and</w:t>
      </w:r>
      <w:r>
        <w:t xml:space="preserve"> debt providers (e.g., letter indicating intent of equity or debt investor to provide capital to the partnership entity that will provide the </w:t>
      </w:r>
      <w:r>
        <w:rPr>
          <w:i/>
        </w:rPr>
        <w:t xml:space="preserve">QEI </w:t>
      </w:r>
      <w:r>
        <w:t xml:space="preserve">to the </w:t>
      </w:r>
      <w:r>
        <w:rPr>
          <w:i/>
        </w:rPr>
        <w:t>Applicant</w:t>
      </w:r>
      <w:r>
        <w:t xml:space="preserve">). Be sure to follow the directions in the </w:t>
      </w:r>
      <w:r>
        <w:rPr>
          <w:i/>
        </w:rPr>
        <w:t xml:space="preserve">Applicant </w:t>
      </w:r>
      <w:r>
        <w:t xml:space="preserve">Instructions section for information </w:t>
      </w:r>
      <w:r>
        <w:t>regarding the submission of these</w:t>
      </w:r>
      <w:r>
        <w:rPr>
          <w:spacing w:val="-7"/>
        </w:rPr>
        <w:t xml:space="preserve"> </w:t>
      </w:r>
      <w:r>
        <w:t>documents.</w:t>
      </w:r>
    </w:p>
    <w:p w14:paraId="74D9D276" w14:textId="77777777" w:rsidR="00A81EDF" w:rsidRDefault="00A81EDF">
      <w:pPr>
        <w:pStyle w:val="BodyText"/>
        <w:spacing w:before="10"/>
        <w:rPr>
          <w:sz w:val="15"/>
        </w:rPr>
      </w:pPr>
    </w:p>
    <w:p w14:paraId="636BEEE1" w14:textId="77777777" w:rsidR="00A81EDF" w:rsidRDefault="006917C5">
      <w:pPr>
        <w:spacing w:before="94" w:line="288" w:lineRule="auto"/>
        <w:ind w:left="1875" w:right="1380"/>
        <w:rPr>
          <w:sz w:val="20"/>
        </w:rPr>
      </w:pPr>
      <w:r>
        <w:rPr>
          <w:sz w:val="20"/>
        </w:rPr>
        <w:t xml:space="preserve">If the </w:t>
      </w:r>
      <w:r>
        <w:rPr>
          <w:i/>
          <w:sz w:val="20"/>
        </w:rPr>
        <w:t xml:space="preserve">Applicant </w:t>
      </w:r>
      <w:r>
        <w:rPr>
          <w:sz w:val="20"/>
        </w:rPr>
        <w:t>answered “Yes” to Question #35(a) and plans to source non-</w:t>
      </w:r>
      <w:r>
        <w:rPr>
          <w:i/>
          <w:sz w:val="20"/>
        </w:rPr>
        <w:t xml:space="preserve">Equity Investments </w:t>
      </w:r>
      <w:r>
        <w:rPr>
          <w:sz w:val="20"/>
        </w:rPr>
        <w:t xml:space="preserve">from sources that are specific to particular </w:t>
      </w:r>
      <w:r>
        <w:rPr>
          <w:i/>
          <w:sz w:val="20"/>
        </w:rPr>
        <w:t>QALICBs</w:t>
      </w:r>
      <w:r>
        <w:rPr>
          <w:sz w:val="20"/>
        </w:rPr>
        <w:t xml:space="preserve">, the </w:t>
      </w:r>
      <w:r>
        <w:rPr>
          <w:i/>
          <w:sz w:val="20"/>
        </w:rPr>
        <w:t xml:space="preserve">Applicant </w:t>
      </w:r>
      <w:r>
        <w:rPr>
          <w:sz w:val="20"/>
        </w:rPr>
        <w:t xml:space="preserve">should discuss this strategy in the response to Question #36(c) to the extent that it may invest in </w:t>
      </w:r>
      <w:r>
        <w:rPr>
          <w:i/>
          <w:sz w:val="20"/>
        </w:rPr>
        <w:t>QALICB</w:t>
      </w:r>
      <w:r>
        <w:rPr>
          <w:sz w:val="20"/>
        </w:rPr>
        <w:t xml:space="preserve">s that have not yet been identified at the time of the </w:t>
      </w:r>
      <w:r>
        <w:rPr>
          <w:i/>
          <w:sz w:val="20"/>
        </w:rPr>
        <w:t>Allocation Application</w:t>
      </w:r>
      <w:r>
        <w:rPr>
          <w:sz w:val="20"/>
        </w:rPr>
        <w:t>.</w:t>
      </w:r>
    </w:p>
    <w:p w14:paraId="3EB80AE0" w14:textId="77777777" w:rsidR="00A81EDF" w:rsidRDefault="00A81EDF">
      <w:pPr>
        <w:spacing w:line="288" w:lineRule="auto"/>
        <w:rPr>
          <w:sz w:val="20"/>
        </w:rPr>
        <w:sectPr w:rsidR="00A81EDF">
          <w:pgSz w:w="12240" w:h="15840"/>
          <w:pgMar w:top="1360" w:right="260" w:bottom="1040" w:left="0" w:header="0" w:footer="845" w:gutter="0"/>
          <w:cols w:space="720"/>
        </w:sectPr>
      </w:pPr>
    </w:p>
    <w:p w14:paraId="358604C0" w14:textId="77777777" w:rsidR="00A81EDF" w:rsidRDefault="006917C5">
      <w:pPr>
        <w:pStyle w:val="ListParagraph"/>
        <w:numPr>
          <w:ilvl w:val="1"/>
          <w:numId w:val="22"/>
        </w:numPr>
        <w:tabs>
          <w:tab w:val="left" w:pos="2161"/>
        </w:tabs>
        <w:spacing w:before="169" w:line="288" w:lineRule="auto"/>
        <w:ind w:right="1312" w:hanging="360"/>
        <w:rPr>
          <w:sz w:val="20"/>
        </w:rPr>
      </w:pPr>
      <w:r>
        <w:rPr>
          <w:sz w:val="20"/>
        </w:rPr>
        <w:t xml:space="preserve">If “No” to Question #36(a) above, has the </w:t>
      </w:r>
      <w:r>
        <w:rPr>
          <w:i/>
          <w:sz w:val="20"/>
        </w:rPr>
        <w:t xml:space="preserve">Applicant </w:t>
      </w:r>
      <w:r>
        <w:rPr>
          <w:sz w:val="20"/>
        </w:rPr>
        <w:t xml:space="preserve">provided investor </w:t>
      </w:r>
      <w:r>
        <w:rPr>
          <w:i/>
          <w:sz w:val="20"/>
        </w:rPr>
        <w:t xml:space="preserve">Commitments </w:t>
      </w:r>
      <w:r>
        <w:rPr>
          <w:sz w:val="20"/>
        </w:rPr>
        <w:t xml:space="preserve">or </w:t>
      </w:r>
      <w:r>
        <w:rPr>
          <w:i/>
          <w:sz w:val="20"/>
        </w:rPr>
        <w:t xml:space="preserve">Letters of Intent/Interest </w:t>
      </w:r>
      <w:r>
        <w:rPr>
          <w:sz w:val="20"/>
        </w:rPr>
        <w:t>for investors listed in Table</w:t>
      </w:r>
      <w:r>
        <w:rPr>
          <w:spacing w:val="-5"/>
          <w:sz w:val="20"/>
        </w:rPr>
        <w:t xml:space="preserve"> </w:t>
      </w:r>
      <w:r>
        <w:rPr>
          <w:sz w:val="20"/>
        </w:rPr>
        <w:t>E3?</w:t>
      </w:r>
    </w:p>
    <w:p w14:paraId="7170F743" w14:textId="77777777" w:rsidR="00A81EDF" w:rsidRDefault="00A81EDF">
      <w:pPr>
        <w:pStyle w:val="BodyText"/>
        <w:spacing w:before="11"/>
        <w:rPr>
          <w:sz w:val="10"/>
        </w:rPr>
      </w:pPr>
    </w:p>
    <w:p w14:paraId="15CACA6A" w14:textId="77777777" w:rsidR="00A81EDF" w:rsidRDefault="006917C5">
      <w:pPr>
        <w:pStyle w:val="BodyText"/>
        <w:tabs>
          <w:tab w:val="left" w:pos="3167"/>
        </w:tabs>
        <w:spacing w:before="94"/>
        <w:ind w:left="2610"/>
      </w:pPr>
      <w:r>
        <w:rPr>
          <w:u w:val="single"/>
        </w:rPr>
        <w:t xml:space="preserve"> </w:t>
      </w:r>
      <w:r>
        <w:rPr>
          <w:u w:val="single"/>
        </w:rPr>
        <w:tab/>
      </w:r>
      <w:r>
        <w:t>Yes, complete Table E3 and Question</w:t>
      </w:r>
      <w:r>
        <w:rPr>
          <w:spacing w:val="-3"/>
        </w:rPr>
        <w:t xml:space="preserve"> </w:t>
      </w:r>
      <w:r>
        <w:t>#36(c).</w:t>
      </w:r>
    </w:p>
    <w:p w14:paraId="1FC40EC4" w14:textId="77777777" w:rsidR="00A81EDF" w:rsidRDefault="00A81EDF">
      <w:pPr>
        <w:pStyle w:val="BodyText"/>
        <w:spacing w:before="10"/>
        <w:rPr>
          <w:sz w:val="14"/>
        </w:rPr>
      </w:pPr>
    </w:p>
    <w:p w14:paraId="3F7728E7" w14:textId="77777777" w:rsidR="00A81EDF" w:rsidRDefault="006917C5">
      <w:pPr>
        <w:pStyle w:val="BodyText"/>
        <w:tabs>
          <w:tab w:val="left" w:pos="3217"/>
        </w:tabs>
        <w:spacing w:before="94"/>
        <w:ind w:left="2610"/>
      </w:pPr>
      <w:r>
        <w:rPr>
          <w:u w:val="single"/>
        </w:rPr>
        <w:t xml:space="preserve"> </w:t>
      </w:r>
      <w:r>
        <w:rPr>
          <w:u w:val="single"/>
        </w:rPr>
        <w:tab/>
      </w:r>
      <w:r>
        <w:t>No, complete Question</w:t>
      </w:r>
      <w:r>
        <w:rPr>
          <w:spacing w:val="-3"/>
        </w:rPr>
        <w:t xml:space="preserve"> </w:t>
      </w:r>
      <w:r>
        <w:t>#36(d).</w:t>
      </w:r>
    </w:p>
    <w:p w14:paraId="59690C7E" w14:textId="77777777" w:rsidR="00A81EDF" w:rsidRDefault="00A81EDF">
      <w:pPr>
        <w:pStyle w:val="BodyText"/>
        <w:rPr>
          <w:sz w:val="28"/>
        </w:rPr>
      </w:pPr>
    </w:p>
    <w:p w14:paraId="2E11312A" w14:textId="77777777" w:rsidR="00A81EDF" w:rsidRDefault="006917C5">
      <w:pPr>
        <w:pStyle w:val="ListParagraph"/>
        <w:numPr>
          <w:ilvl w:val="1"/>
          <w:numId w:val="22"/>
        </w:numPr>
        <w:tabs>
          <w:tab w:val="left" w:pos="2161"/>
        </w:tabs>
        <w:spacing w:line="288" w:lineRule="auto"/>
        <w:ind w:right="1091" w:hanging="360"/>
        <w:rPr>
          <w:sz w:val="20"/>
        </w:rPr>
      </w:pPr>
      <w:r>
        <w:rPr>
          <w:sz w:val="20"/>
        </w:rPr>
        <w:t xml:space="preserve">If the </w:t>
      </w:r>
      <w:r>
        <w:rPr>
          <w:i/>
          <w:sz w:val="20"/>
        </w:rPr>
        <w:t xml:space="preserve">Applicant </w:t>
      </w:r>
      <w:r>
        <w:rPr>
          <w:sz w:val="20"/>
        </w:rPr>
        <w:t>responded “Y</w:t>
      </w:r>
      <w:r>
        <w:rPr>
          <w:sz w:val="20"/>
        </w:rPr>
        <w:t xml:space="preserve">es” to Question #36(a) or Question #36(b), discuss the extent to which the </w:t>
      </w:r>
      <w:r>
        <w:rPr>
          <w:i/>
          <w:sz w:val="20"/>
        </w:rPr>
        <w:t xml:space="preserve">Applicant </w:t>
      </w:r>
      <w:r>
        <w:rPr>
          <w:sz w:val="20"/>
        </w:rPr>
        <w:t xml:space="preserve">may raise capital from equity and/or debt investors not listed in Table E2 or E3. </w:t>
      </w:r>
      <w:r>
        <w:rPr>
          <w:i/>
          <w:sz w:val="20"/>
        </w:rPr>
        <w:t xml:space="preserve">Applicants </w:t>
      </w:r>
      <w:r>
        <w:rPr>
          <w:sz w:val="20"/>
        </w:rPr>
        <w:t xml:space="preserve">that intend to raise </w:t>
      </w:r>
      <w:r>
        <w:rPr>
          <w:i/>
          <w:sz w:val="20"/>
        </w:rPr>
        <w:t>QEI</w:t>
      </w:r>
      <w:r>
        <w:rPr>
          <w:sz w:val="20"/>
        </w:rPr>
        <w:t>s using the leverage structure must also describe pote</w:t>
      </w:r>
      <w:r>
        <w:rPr>
          <w:sz w:val="20"/>
        </w:rPr>
        <w:t xml:space="preserve">ntial sources of leveraged debt related to their planned NMTC investments (described in Question #17), including the percentage of leverage debt that is anticipated to be sourced from the </w:t>
      </w:r>
      <w:r>
        <w:rPr>
          <w:i/>
          <w:sz w:val="20"/>
        </w:rPr>
        <w:t xml:space="preserve">QALICB </w:t>
      </w:r>
      <w:r>
        <w:rPr>
          <w:sz w:val="20"/>
        </w:rPr>
        <w:t xml:space="preserve">or </w:t>
      </w:r>
      <w:r>
        <w:rPr>
          <w:i/>
          <w:sz w:val="20"/>
        </w:rPr>
        <w:t xml:space="preserve">Affiliates </w:t>
      </w:r>
      <w:r>
        <w:rPr>
          <w:sz w:val="20"/>
        </w:rPr>
        <w:t>of the</w:t>
      </w:r>
      <w:r>
        <w:rPr>
          <w:spacing w:val="-3"/>
          <w:sz w:val="20"/>
        </w:rPr>
        <w:t xml:space="preserve"> </w:t>
      </w:r>
      <w:r>
        <w:rPr>
          <w:i/>
          <w:sz w:val="20"/>
        </w:rPr>
        <w:t>QALICB</w:t>
      </w:r>
      <w:r>
        <w:rPr>
          <w:sz w:val="20"/>
        </w:rPr>
        <w:t>.</w:t>
      </w:r>
    </w:p>
    <w:p w14:paraId="6497E79B" w14:textId="77777777" w:rsidR="00A81EDF" w:rsidRDefault="006917C5">
      <w:pPr>
        <w:pStyle w:val="BodyText"/>
        <w:ind w:left="1460" w:right="4893"/>
        <w:jc w:val="center"/>
      </w:pPr>
      <w:r>
        <w:rPr>
          <w:color w:val="0000FF"/>
        </w:rPr>
        <w:t xml:space="preserve">(Maximum Response Length: 5,000 </w:t>
      </w:r>
      <w:r>
        <w:rPr>
          <w:color w:val="0000FF"/>
        </w:rPr>
        <w:t>characters)</w:t>
      </w:r>
    </w:p>
    <w:p w14:paraId="329D0CDC" w14:textId="057A20ED" w:rsidR="00A81EDF" w:rsidRDefault="00C46345">
      <w:pPr>
        <w:pStyle w:val="BodyText"/>
        <w:spacing w:before="9"/>
        <w:rPr>
          <w:sz w:val="24"/>
        </w:rPr>
      </w:pPr>
      <w:r>
        <w:rPr>
          <w:noProof/>
        </w:rPr>
        <mc:AlternateContent>
          <mc:Choice Requires="wps">
            <w:drawing>
              <wp:anchor distT="0" distB="0" distL="0" distR="0" simplePos="0" relativeHeight="8504" behindDoc="0" locked="0" layoutInCell="1" allowOverlap="1" wp14:editId="40E75379">
                <wp:simplePos x="0" y="0"/>
                <wp:positionH relativeFrom="page">
                  <wp:posOffset>1440180</wp:posOffset>
                </wp:positionH>
                <wp:positionV relativeFrom="paragraph">
                  <wp:posOffset>208915</wp:posOffset>
                </wp:positionV>
                <wp:extent cx="5372735" cy="0"/>
                <wp:effectExtent l="11430" t="8890" r="6985" b="10160"/>
                <wp:wrapTopAndBottom/>
                <wp:docPr id="399"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41F34" id="Line 371" o:spid="_x0000_s1026" style="position:absolute;z-index:8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6.45pt" to="536.4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" strokeweight=".48pt">
                <w10:wrap type="topAndBottom" anchorx="page"/>
              </v:line>
            </w:pict>
          </mc:Fallback>
        </mc:AlternateContent>
      </w:r>
      <w:r>
        <w:rPr>
          <w:noProof/>
        </w:rPr>
        <mc:AlternateContent>
          <mc:Choice Requires="wps">
            <w:drawing>
              <wp:anchor distT="0" distB="0" distL="0" distR="0" simplePos="0" relativeHeight="8528" behindDoc="0" locked="0" layoutInCell="1" allowOverlap="1" wp14:editId="008F7DB0">
                <wp:simplePos x="0" y="0"/>
                <wp:positionH relativeFrom="page">
                  <wp:posOffset>1440180</wp:posOffset>
                </wp:positionH>
                <wp:positionV relativeFrom="paragraph">
                  <wp:posOffset>390525</wp:posOffset>
                </wp:positionV>
                <wp:extent cx="5372735" cy="0"/>
                <wp:effectExtent l="11430" t="9525" r="6985" b="9525"/>
                <wp:wrapTopAndBottom/>
                <wp:docPr id="398"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3DC1E" id="Line 370" o:spid="_x0000_s1026" style="position:absolute;z-index:8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30.75pt" to="536.4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" strokeweight=".48pt">
                <w10:wrap type="topAndBottom" anchorx="page"/>
              </v:line>
            </w:pict>
          </mc:Fallback>
        </mc:AlternateContent>
      </w:r>
      <w:r>
        <w:rPr>
          <w:noProof/>
        </w:rPr>
        <mc:AlternateContent>
          <mc:Choice Requires="wps">
            <w:drawing>
              <wp:anchor distT="0" distB="0" distL="0" distR="0" simplePos="0" relativeHeight="8552" behindDoc="0" locked="0" layoutInCell="1" allowOverlap="1" wp14:editId="3E31FE86">
                <wp:simplePos x="0" y="0"/>
                <wp:positionH relativeFrom="page">
                  <wp:posOffset>1431290</wp:posOffset>
                </wp:positionH>
                <wp:positionV relativeFrom="paragraph">
                  <wp:posOffset>572135</wp:posOffset>
                </wp:positionV>
                <wp:extent cx="5381625" cy="0"/>
                <wp:effectExtent l="12065" t="10160" r="6985" b="8890"/>
                <wp:wrapTopAndBottom/>
                <wp:docPr id="397"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3CB8B7" id="Line 369" o:spid="_x0000_s1026" style="position:absolute;z-index:8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7pt,45.05pt" to="536.4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" strokeweight=".48pt">
                <w10:wrap type="topAndBottom" anchorx="page"/>
              </v:line>
            </w:pict>
          </mc:Fallback>
        </mc:AlternateContent>
      </w:r>
    </w:p>
    <w:p w14:paraId="4E032ECF" w14:textId="77777777" w:rsidR="00A81EDF" w:rsidRDefault="00A81EDF">
      <w:pPr>
        <w:pStyle w:val="BodyText"/>
        <w:rPr>
          <w:sz w:val="18"/>
        </w:rPr>
      </w:pPr>
    </w:p>
    <w:p w14:paraId="6B27A1B3" w14:textId="77777777" w:rsidR="00A81EDF" w:rsidRDefault="00A81EDF">
      <w:pPr>
        <w:pStyle w:val="BodyText"/>
        <w:spacing w:before="1"/>
        <w:rPr>
          <w:sz w:val="18"/>
        </w:rPr>
      </w:pPr>
    </w:p>
    <w:p w14:paraId="6A733C72" w14:textId="77777777" w:rsidR="00A81EDF" w:rsidRDefault="00A81EDF">
      <w:pPr>
        <w:pStyle w:val="BodyText"/>
        <w:spacing w:before="1"/>
        <w:rPr>
          <w:sz w:val="13"/>
        </w:rPr>
      </w:pPr>
    </w:p>
    <w:p w14:paraId="61E2DB52" w14:textId="77777777" w:rsidR="00A81EDF" w:rsidRDefault="006917C5">
      <w:pPr>
        <w:pStyle w:val="ListParagraph"/>
        <w:numPr>
          <w:ilvl w:val="1"/>
          <w:numId w:val="22"/>
        </w:numPr>
        <w:tabs>
          <w:tab w:val="left" w:pos="2161"/>
        </w:tabs>
        <w:spacing w:before="94"/>
        <w:ind w:hanging="360"/>
        <w:rPr>
          <w:sz w:val="20"/>
        </w:rPr>
      </w:pPr>
      <w:r>
        <w:rPr>
          <w:sz w:val="20"/>
        </w:rPr>
        <w:t xml:space="preserve">If the </w:t>
      </w:r>
      <w:r>
        <w:rPr>
          <w:i/>
          <w:sz w:val="20"/>
        </w:rPr>
        <w:t xml:space="preserve">Applicant </w:t>
      </w:r>
      <w:r>
        <w:rPr>
          <w:sz w:val="20"/>
        </w:rPr>
        <w:t>responded “No” to Question #36(a) and Question #36(b) above, discuss</w:t>
      </w:r>
      <w:r>
        <w:rPr>
          <w:spacing w:val="-9"/>
          <w:sz w:val="20"/>
        </w:rPr>
        <w:t xml:space="preserve"> </w:t>
      </w:r>
      <w:r>
        <w:rPr>
          <w:sz w:val="20"/>
        </w:rPr>
        <w:t>the</w:t>
      </w:r>
    </w:p>
    <w:p w14:paraId="5704C6EF" w14:textId="77777777" w:rsidR="00A81EDF" w:rsidRDefault="006917C5">
      <w:pPr>
        <w:spacing w:before="46"/>
        <w:ind w:left="2160"/>
        <w:rPr>
          <w:sz w:val="20"/>
        </w:rPr>
      </w:pPr>
      <w:r>
        <w:rPr>
          <w:i/>
          <w:sz w:val="20"/>
        </w:rPr>
        <w:t xml:space="preserve">Applicant’s </w:t>
      </w:r>
      <w:r>
        <w:rPr>
          <w:sz w:val="20"/>
        </w:rPr>
        <w:t xml:space="preserve">strategy for securing NMTC investor </w:t>
      </w:r>
      <w:r>
        <w:rPr>
          <w:i/>
          <w:sz w:val="20"/>
        </w:rPr>
        <w:t>Commitment</w:t>
      </w:r>
      <w:r>
        <w:rPr>
          <w:sz w:val="20"/>
        </w:rPr>
        <w:t>s:</w:t>
      </w:r>
    </w:p>
    <w:p w14:paraId="6D50991C" w14:textId="77777777" w:rsidR="00A81EDF" w:rsidRDefault="00A81EDF">
      <w:pPr>
        <w:pStyle w:val="BodyText"/>
        <w:spacing w:before="1"/>
        <w:rPr>
          <w:sz w:val="23"/>
        </w:rPr>
      </w:pPr>
    </w:p>
    <w:p w14:paraId="480EC2A7" w14:textId="77777777" w:rsidR="00A81EDF" w:rsidRDefault="006917C5">
      <w:pPr>
        <w:pStyle w:val="ListParagraph"/>
        <w:numPr>
          <w:ilvl w:val="2"/>
          <w:numId w:val="22"/>
        </w:numPr>
        <w:tabs>
          <w:tab w:val="left" w:pos="2700"/>
          <w:tab w:val="left" w:pos="2701"/>
        </w:tabs>
        <w:ind w:right="1251"/>
        <w:rPr>
          <w:rFonts w:ascii="Symbol" w:hAnsi="Symbol"/>
          <w:sz w:val="20"/>
        </w:rPr>
      </w:pPr>
      <w:r>
        <w:rPr>
          <w:sz w:val="20"/>
        </w:rPr>
        <w:t xml:space="preserve">The </w:t>
      </w:r>
      <w:r>
        <w:rPr>
          <w:i/>
          <w:sz w:val="20"/>
        </w:rPr>
        <w:t xml:space="preserve">Applicant’s </w:t>
      </w:r>
      <w:r>
        <w:rPr>
          <w:sz w:val="20"/>
        </w:rPr>
        <w:t xml:space="preserve">strategy for identifying additional equity investors or non-equity providers (i.e., leveraged debt), including the extent to which the </w:t>
      </w:r>
      <w:r>
        <w:rPr>
          <w:i/>
          <w:sz w:val="20"/>
        </w:rPr>
        <w:t xml:space="preserve">Applicant </w:t>
      </w:r>
      <w:r>
        <w:rPr>
          <w:sz w:val="20"/>
        </w:rPr>
        <w:t>will be utilizing community alliances or strategic partners to raise investment capital and/or whether leverage</w:t>
      </w:r>
      <w:r>
        <w:rPr>
          <w:sz w:val="20"/>
        </w:rPr>
        <w:t xml:space="preserve"> debt will be sourced from the </w:t>
      </w:r>
      <w:r>
        <w:rPr>
          <w:i/>
          <w:sz w:val="20"/>
        </w:rPr>
        <w:t xml:space="preserve">QALICB </w:t>
      </w:r>
      <w:r>
        <w:rPr>
          <w:sz w:val="20"/>
        </w:rPr>
        <w:t xml:space="preserve">or </w:t>
      </w:r>
      <w:r>
        <w:rPr>
          <w:i/>
          <w:sz w:val="20"/>
        </w:rPr>
        <w:t xml:space="preserve">Affiliates </w:t>
      </w:r>
      <w:r>
        <w:rPr>
          <w:sz w:val="20"/>
        </w:rPr>
        <w:t>of the</w:t>
      </w:r>
      <w:r>
        <w:rPr>
          <w:spacing w:val="-4"/>
          <w:sz w:val="20"/>
        </w:rPr>
        <w:t xml:space="preserve"> </w:t>
      </w:r>
      <w:r>
        <w:rPr>
          <w:i/>
          <w:sz w:val="20"/>
        </w:rPr>
        <w:t>QALICB</w:t>
      </w:r>
      <w:r>
        <w:rPr>
          <w:sz w:val="20"/>
        </w:rPr>
        <w:t>.</w:t>
      </w:r>
    </w:p>
    <w:p w14:paraId="794E67B1" w14:textId="77777777" w:rsidR="00A81EDF" w:rsidRDefault="00A81EDF">
      <w:pPr>
        <w:pStyle w:val="BodyText"/>
        <w:rPr>
          <w:sz w:val="19"/>
        </w:rPr>
      </w:pPr>
    </w:p>
    <w:p w14:paraId="4FECE823" w14:textId="77777777" w:rsidR="00A81EDF" w:rsidRDefault="006917C5">
      <w:pPr>
        <w:pStyle w:val="ListParagraph"/>
        <w:numPr>
          <w:ilvl w:val="2"/>
          <w:numId w:val="22"/>
        </w:numPr>
        <w:tabs>
          <w:tab w:val="left" w:pos="2700"/>
          <w:tab w:val="left" w:pos="2701"/>
        </w:tabs>
        <w:ind w:right="1252"/>
        <w:rPr>
          <w:rFonts w:ascii="Symbol" w:hAnsi="Symbol"/>
          <w:sz w:val="20"/>
        </w:rPr>
      </w:pPr>
      <w:r>
        <w:rPr>
          <w:sz w:val="20"/>
        </w:rPr>
        <w:t xml:space="preserve">The </w:t>
      </w:r>
      <w:r>
        <w:rPr>
          <w:i/>
          <w:sz w:val="20"/>
        </w:rPr>
        <w:t xml:space="preserve">Applicant’s </w:t>
      </w:r>
      <w:r>
        <w:rPr>
          <w:sz w:val="20"/>
        </w:rPr>
        <w:t xml:space="preserve">timeline for securing investments from equity investors and/or leveraged debt if the </w:t>
      </w:r>
      <w:r>
        <w:rPr>
          <w:i/>
          <w:sz w:val="20"/>
        </w:rPr>
        <w:t xml:space="preserve">Applicant </w:t>
      </w:r>
      <w:r>
        <w:rPr>
          <w:sz w:val="20"/>
        </w:rPr>
        <w:t>answered yes to Question #35(a) and, any risks that may preclude</w:t>
      </w:r>
      <w:r>
        <w:rPr>
          <w:spacing w:val="-10"/>
          <w:sz w:val="20"/>
        </w:rPr>
        <w:t xml:space="preserve"> </w:t>
      </w:r>
      <w:r>
        <w:rPr>
          <w:sz w:val="20"/>
        </w:rPr>
        <w:t xml:space="preserve">the </w:t>
      </w:r>
      <w:r>
        <w:rPr>
          <w:i/>
          <w:sz w:val="20"/>
        </w:rPr>
        <w:t>Applican</w:t>
      </w:r>
      <w:r>
        <w:rPr>
          <w:i/>
          <w:sz w:val="20"/>
        </w:rPr>
        <w:t xml:space="preserve">t </w:t>
      </w:r>
      <w:r>
        <w:rPr>
          <w:sz w:val="20"/>
        </w:rPr>
        <w:t xml:space="preserve">from closing such investments, and how the </w:t>
      </w:r>
      <w:r>
        <w:rPr>
          <w:i/>
          <w:sz w:val="20"/>
        </w:rPr>
        <w:t xml:space="preserve">Applicant </w:t>
      </w:r>
      <w:r>
        <w:rPr>
          <w:sz w:val="20"/>
        </w:rPr>
        <w:t>is mitigating such</w:t>
      </w:r>
      <w:r>
        <w:rPr>
          <w:spacing w:val="-8"/>
          <w:sz w:val="20"/>
        </w:rPr>
        <w:t xml:space="preserve"> </w:t>
      </w:r>
      <w:r>
        <w:rPr>
          <w:sz w:val="20"/>
        </w:rPr>
        <w:t>risks.</w:t>
      </w:r>
    </w:p>
    <w:p w14:paraId="4E9263DA" w14:textId="77777777" w:rsidR="00A81EDF" w:rsidRDefault="00A81EDF">
      <w:pPr>
        <w:pStyle w:val="BodyText"/>
        <w:spacing w:before="1"/>
        <w:rPr>
          <w:sz w:val="19"/>
        </w:rPr>
      </w:pPr>
    </w:p>
    <w:p w14:paraId="610D7391" w14:textId="77777777" w:rsidR="00A81EDF" w:rsidRDefault="006917C5">
      <w:pPr>
        <w:pStyle w:val="ListParagraph"/>
        <w:numPr>
          <w:ilvl w:val="2"/>
          <w:numId w:val="22"/>
        </w:numPr>
        <w:tabs>
          <w:tab w:val="left" w:pos="2700"/>
          <w:tab w:val="left" w:pos="2701"/>
        </w:tabs>
        <w:ind w:right="1229"/>
        <w:rPr>
          <w:rFonts w:ascii="Symbol" w:hAnsi="Symbol"/>
          <w:sz w:val="20"/>
        </w:rPr>
      </w:pPr>
      <w:r>
        <w:rPr>
          <w:sz w:val="20"/>
        </w:rPr>
        <w:t xml:space="preserve">If the </w:t>
      </w:r>
      <w:r>
        <w:rPr>
          <w:i/>
          <w:sz w:val="20"/>
        </w:rPr>
        <w:t xml:space="preserve">Applicant </w:t>
      </w:r>
      <w:r>
        <w:rPr>
          <w:sz w:val="20"/>
        </w:rPr>
        <w:t>is using a third-party investment banker to raise capital, describe whether a contract is in place, the terms (actual or proposed) of the contract, and the p</w:t>
      </w:r>
      <w:r>
        <w:rPr>
          <w:sz w:val="20"/>
        </w:rPr>
        <w:t xml:space="preserve">rogress to date that the banker has made in securing </w:t>
      </w:r>
      <w:r>
        <w:rPr>
          <w:i/>
          <w:sz w:val="20"/>
        </w:rPr>
        <w:t xml:space="preserve">Commitments </w:t>
      </w:r>
      <w:r>
        <w:rPr>
          <w:sz w:val="20"/>
        </w:rPr>
        <w:t>from investors. Do NOT list these investment bankers in Table</w:t>
      </w:r>
      <w:r>
        <w:rPr>
          <w:spacing w:val="-2"/>
          <w:sz w:val="20"/>
        </w:rPr>
        <w:t xml:space="preserve"> </w:t>
      </w:r>
      <w:r>
        <w:rPr>
          <w:sz w:val="20"/>
        </w:rPr>
        <w:t>E3.</w:t>
      </w:r>
    </w:p>
    <w:p w14:paraId="5C17658E" w14:textId="77777777" w:rsidR="00A81EDF" w:rsidRDefault="006917C5">
      <w:pPr>
        <w:pStyle w:val="BodyText"/>
        <w:spacing w:line="229" w:lineRule="exact"/>
        <w:ind w:left="2700"/>
      </w:pPr>
      <w:r>
        <w:rPr>
          <w:color w:val="0000FF"/>
        </w:rPr>
        <w:t>(Maximum Response Length: 8,000 characters)</w:t>
      </w:r>
    </w:p>
    <w:p w14:paraId="089FD74D" w14:textId="0BBD6280" w:rsidR="00A81EDF" w:rsidRDefault="00C46345">
      <w:pPr>
        <w:pStyle w:val="BodyText"/>
        <w:spacing w:before="8"/>
        <w:rPr>
          <w:sz w:val="24"/>
        </w:rPr>
      </w:pPr>
      <w:r>
        <w:rPr>
          <w:noProof/>
        </w:rPr>
        <mc:AlternateContent>
          <mc:Choice Requires="wps">
            <w:drawing>
              <wp:anchor distT="0" distB="0" distL="0" distR="0" simplePos="0" relativeHeight="8576" behindDoc="0" locked="0" layoutInCell="1" allowOverlap="1" wp14:editId="3D554824">
                <wp:simplePos x="0" y="0"/>
                <wp:positionH relativeFrom="page">
                  <wp:posOffset>1440180</wp:posOffset>
                </wp:positionH>
                <wp:positionV relativeFrom="paragraph">
                  <wp:posOffset>208915</wp:posOffset>
                </wp:positionV>
                <wp:extent cx="5372735" cy="0"/>
                <wp:effectExtent l="11430" t="8890" r="6985" b="10160"/>
                <wp:wrapTopAndBottom/>
                <wp:docPr id="396"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786A1" id="Line 368" o:spid="_x0000_s1026" style="position:absolute;z-index: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6.45pt" to="536.4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" strokeweight=".48pt">
                <w10:wrap type="topAndBottom" anchorx="page"/>
              </v:line>
            </w:pict>
          </mc:Fallback>
        </mc:AlternateContent>
      </w:r>
      <w:r>
        <w:rPr>
          <w:noProof/>
        </w:rPr>
        <mc:AlternateContent>
          <mc:Choice Requires="wps">
            <w:drawing>
              <wp:anchor distT="0" distB="0" distL="0" distR="0" simplePos="0" relativeHeight="8600" behindDoc="0" locked="0" layoutInCell="1" allowOverlap="1" wp14:editId="766884F2">
                <wp:simplePos x="0" y="0"/>
                <wp:positionH relativeFrom="page">
                  <wp:posOffset>1440180</wp:posOffset>
                </wp:positionH>
                <wp:positionV relativeFrom="paragraph">
                  <wp:posOffset>389890</wp:posOffset>
                </wp:positionV>
                <wp:extent cx="5372735" cy="0"/>
                <wp:effectExtent l="11430" t="8890" r="6985" b="10160"/>
                <wp:wrapTopAndBottom/>
                <wp:docPr id="395"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F498A" id="Line 367" o:spid="_x0000_s1026" style="position:absolute;z-index:8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30.7pt" to="536.4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8624" behindDoc="0" locked="0" layoutInCell="1" allowOverlap="1" wp14:editId="5C68901D">
                <wp:simplePos x="0" y="0"/>
                <wp:positionH relativeFrom="page">
                  <wp:posOffset>1431290</wp:posOffset>
                </wp:positionH>
                <wp:positionV relativeFrom="paragraph">
                  <wp:posOffset>572135</wp:posOffset>
                </wp:positionV>
                <wp:extent cx="5381625" cy="0"/>
                <wp:effectExtent l="12065" t="10160" r="6985" b="8890"/>
                <wp:wrapTopAndBottom/>
                <wp:docPr id="394"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33FE0" id="Line 366" o:spid="_x0000_s1026" style="position:absolute;z-index:8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7pt,45.05pt" to="536.4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" strokeweight=".16936mm">
                <w10:wrap type="topAndBottom" anchorx="page"/>
              </v:line>
            </w:pict>
          </mc:Fallback>
        </mc:AlternateContent>
      </w:r>
    </w:p>
    <w:p w14:paraId="771348DC" w14:textId="77777777" w:rsidR="00A81EDF" w:rsidRDefault="00A81EDF">
      <w:pPr>
        <w:pStyle w:val="BodyText"/>
        <w:rPr>
          <w:sz w:val="18"/>
        </w:rPr>
      </w:pPr>
    </w:p>
    <w:p w14:paraId="39DF205A" w14:textId="77777777" w:rsidR="00A81EDF" w:rsidRDefault="00A81EDF">
      <w:pPr>
        <w:pStyle w:val="BodyText"/>
        <w:spacing w:before="1"/>
        <w:rPr>
          <w:sz w:val="18"/>
        </w:rPr>
      </w:pPr>
    </w:p>
    <w:p w14:paraId="3FE8DD0F" w14:textId="77777777" w:rsidR="00A81EDF" w:rsidRDefault="00A81EDF">
      <w:pPr>
        <w:pStyle w:val="BodyText"/>
      </w:pPr>
    </w:p>
    <w:p w14:paraId="63756369" w14:textId="77777777" w:rsidR="00A81EDF" w:rsidRDefault="00A81EDF">
      <w:pPr>
        <w:pStyle w:val="BodyText"/>
        <w:spacing w:before="1"/>
        <w:rPr>
          <w:sz w:val="17"/>
        </w:rPr>
      </w:pPr>
    </w:p>
    <w:p w14:paraId="2973A09E" w14:textId="77777777" w:rsidR="00A81EDF" w:rsidRDefault="006917C5">
      <w:pPr>
        <w:pStyle w:val="ListParagraph"/>
        <w:numPr>
          <w:ilvl w:val="0"/>
          <w:numId w:val="22"/>
        </w:numPr>
        <w:tabs>
          <w:tab w:val="left" w:pos="1800"/>
        </w:tabs>
        <w:spacing w:before="94"/>
        <w:jc w:val="left"/>
        <w:rPr>
          <w:sz w:val="20"/>
        </w:rPr>
      </w:pPr>
      <w:r>
        <w:rPr>
          <w:sz w:val="20"/>
        </w:rPr>
        <w:t>Please respond to the following</w:t>
      </w:r>
      <w:r>
        <w:rPr>
          <w:spacing w:val="-3"/>
          <w:sz w:val="20"/>
        </w:rPr>
        <w:t xml:space="preserve"> </w:t>
      </w:r>
      <w:r>
        <w:rPr>
          <w:sz w:val="20"/>
        </w:rPr>
        <w:t>questions:</w:t>
      </w:r>
    </w:p>
    <w:p w14:paraId="53E58F56" w14:textId="77777777" w:rsidR="00A81EDF" w:rsidRDefault="00A81EDF">
      <w:pPr>
        <w:pStyle w:val="BodyText"/>
        <w:rPr>
          <w:sz w:val="28"/>
        </w:rPr>
      </w:pPr>
    </w:p>
    <w:p w14:paraId="28B8AA17" w14:textId="77777777" w:rsidR="00A81EDF" w:rsidRDefault="006917C5">
      <w:pPr>
        <w:pStyle w:val="ListParagraph"/>
        <w:numPr>
          <w:ilvl w:val="1"/>
          <w:numId w:val="22"/>
        </w:numPr>
        <w:tabs>
          <w:tab w:val="left" w:pos="2161"/>
        </w:tabs>
        <w:spacing w:line="288" w:lineRule="auto"/>
        <w:ind w:right="1149" w:hanging="360"/>
        <w:rPr>
          <w:sz w:val="20"/>
        </w:rPr>
      </w:pPr>
      <w:r>
        <w:rPr>
          <w:sz w:val="20"/>
        </w:rPr>
        <w:t xml:space="preserve">Will one or more of the </w:t>
      </w:r>
      <w:r>
        <w:rPr>
          <w:i/>
          <w:sz w:val="20"/>
        </w:rPr>
        <w:t xml:space="preserve">Applicant’s </w:t>
      </w:r>
      <w:r>
        <w:rPr>
          <w:sz w:val="20"/>
        </w:rPr>
        <w:t>current or prospective investor(s) originate or otherwise</w:t>
      </w:r>
      <w:r>
        <w:rPr>
          <w:spacing w:val="-18"/>
          <w:sz w:val="20"/>
        </w:rPr>
        <w:t xml:space="preserve"> </w:t>
      </w:r>
      <w:r>
        <w:rPr>
          <w:sz w:val="20"/>
        </w:rPr>
        <w:t xml:space="preserve">identify transactions in which the </w:t>
      </w:r>
      <w:r>
        <w:rPr>
          <w:i/>
          <w:sz w:val="20"/>
        </w:rPr>
        <w:t xml:space="preserve">Applicant </w:t>
      </w:r>
      <w:r>
        <w:rPr>
          <w:sz w:val="20"/>
        </w:rPr>
        <w:t>will</w:t>
      </w:r>
      <w:r>
        <w:rPr>
          <w:spacing w:val="-2"/>
          <w:sz w:val="20"/>
        </w:rPr>
        <w:t xml:space="preserve"> </w:t>
      </w:r>
      <w:r>
        <w:rPr>
          <w:sz w:val="20"/>
        </w:rPr>
        <w:t>invest?</w:t>
      </w:r>
    </w:p>
    <w:p w14:paraId="4F61F1A5" w14:textId="77777777" w:rsidR="00A81EDF" w:rsidRDefault="00A81EDF">
      <w:pPr>
        <w:pStyle w:val="BodyText"/>
        <w:rPr>
          <w:sz w:val="11"/>
        </w:rPr>
      </w:pPr>
    </w:p>
    <w:p w14:paraId="7B80371B" w14:textId="77777777" w:rsidR="00A81EDF" w:rsidRDefault="006917C5">
      <w:pPr>
        <w:pStyle w:val="BodyText"/>
        <w:tabs>
          <w:tab w:val="left" w:pos="847"/>
          <w:tab w:val="left" w:pos="1792"/>
          <w:tab w:val="left" w:pos="2399"/>
        </w:tabs>
        <w:spacing w:before="94"/>
        <w:ind w:left="351"/>
        <w:jc w:val="center"/>
      </w:pPr>
      <w:r>
        <w:rPr>
          <w:u w:val="single"/>
        </w:rPr>
        <w:t xml:space="preserve"> </w:t>
      </w:r>
      <w:r>
        <w:rPr>
          <w:u w:val="single"/>
        </w:rPr>
        <w:tab/>
      </w:r>
      <w:r>
        <w:t>Yes</w:t>
      </w:r>
      <w:r>
        <w:tab/>
      </w:r>
      <w:r>
        <w:rPr>
          <w:u w:val="single"/>
        </w:rPr>
        <w:t xml:space="preserve"> </w:t>
      </w:r>
      <w:r>
        <w:rPr>
          <w:u w:val="single"/>
        </w:rPr>
        <w:tab/>
      </w:r>
      <w:r>
        <w:t>No</w:t>
      </w:r>
    </w:p>
    <w:p w14:paraId="00CF03CB" w14:textId="77777777" w:rsidR="00A81EDF" w:rsidRDefault="00A81EDF">
      <w:pPr>
        <w:pStyle w:val="BodyText"/>
        <w:rPr>
          <w:sz w:val="22"/>
        </w:rPr>
      </w:pPr>
    </w:p>
    <w:p w14:paraId="20D13553" w14:textId="77777777" w:rsidR="00A81EDF" w:rsidRDefault="00A81EDF">
      <w:pPr>
        <w:pStyle w:val="BodyText"/>
        <w:spacing w:before="1"/>
        <w:rPr>
          <w:sz w:val="25"/>
        </w:rPr>
      </w:pPr>
    </w:p>
    <w:p w14:paraId="14F77BEF" w14:textId="77777777" w:rsidR="00A81EDF" w:rsidRDefault="006917C5">
      <w:pPr>
        <w:pStyle w:val="ListParagraph"/>
        <w:numPr>
          <w:ilvl w:val="1"/>
          <w:numId w:val="22"/>
        </w:numPr>
        <w:tabs>
          <w:tab w:val="left" w:pos="2161"/>
        </w:tabs>
        <w:ind w:hanging="360"/>
        <w:rPr>
          <w:sz w:val="20"/>
        </w:rPr>
      </w:pPr>
      <w:r>
        <w:rPr>
          <w:sz w:val="20"/>
        </w:rPr>
        <w:t xml:space="preserve">Will the </w:t>
      </w:r>
      <w:r>
        <w:rPr>
          <w:i/>
          <w:sz w:val="20"/>
        </w:rPr>
        <w:t xml:space="preserve">Applicant </w:t>
      </w:r>
      <w:r>
        <w:rPr>
          <w:sz w:val="20"/>
        </w:rPr>
        <w:t xml:space="preserve">receive any </w:t>
      </w:r>
      <w:r>
        <w:rPr>
          <w:i/>
          <w:sz w:val="20"/>
        </w:rPr>
        <w:t xml:space="preserve">QEIs </w:t>
      </w:r>
      <w:r>
        <w:rPr>
          <w:sz w:val="20"/>
        </w:rPr>
        <w:t>from</w:t>
      </w:r>
      <w:r>
        <w:rPr>
          <w:spacing w:val="-6"/>
          <w:sz w:val="20"/>
        </w:rPr>
        <w:t xml:space="preserve"> </w:t>
      </w:r>
      <w:r>
        <w:rPr>
          <w:i/>
          <w:sz w:val="20"/>
        </w:rPr>
        <w:t>Affiliates</w:t>
      </w:r>
      <w:r>
        <w:rPr>
          <w:sz w:val="20"/>
        </w:rPr>
        <w:t>?</w:t>
      </w:r>
    </w:p>
    <w:p w14:paraId="755A4970" w14:textId="77777777" w:rsidR="00A81EDF" w:rsidRDefault="00A81EDF">
      <w:pPr>
        <w:rPr>
          <w:sz w:val="20"/>
        </w:rPr>
        <w:sectPr w:rsidR="00A81EDF">
          <w:pgSz w:w="12240" w:h="15840"/>
          <w:pgMar w:top="1500" w:right="260" w:bottom="1040" w:left="0" w:header="0" w:footer="845" w:gutter="0"/>
          <w:cols w:space="720"/>
        </w:sectPr>
      </w:pPr>
    </w:p>
    <w:p w14:paraId="23C04C6E" w14:textId="77777777" w:rsidR="00A81EDF" w:rsidRDefault="006917C5">
      <w:pPr>
        <w:pStyle w:val="BodyText"/>
        <w:tabs>
          <w:tab w:val="left" w:pos="5721"/>
          <w:tab w:val="left" w:pos="6348"/>
          <w:tab w:val="left" w:pos="6956"/>
        </w:tabs>
        <w:spacing w:before="78"/>
        <w:ind w:left="5114"/>
      </w:pPr>
      <w:r>
        <w:rPr>
          <w:u w:val="single"/>
        </w:rPr>
        <w:t xml:space="preserve"> </w:t>
      </w:r>
      <w:r>
        <w:rPr>
          <w:u w:val="single"/>
        </w:rPr>
        <w:tab/>
      </w:r>
      <w:r>
        <w:t>Yes</w:t>
      </w:r>
      <w:r>
        <w:tab/>
      </w:r>
      <w:r>
        <w:rPr>
          <w:u w:val="single"/>
        </w:rPr>
        <w:t xml:space="preserve"> </w:t>
      </w:r>
      <w:r>
        <w:rPr>
          <w:u w:val="single"/>
        </w:rPr>
        <w:tab/>
      </w:r>
      <w:r>
        <w:t>No</w:t>
      </w:r>
    </w:p>
    <w:p w14:paraId="2340E810" w14:textId="77777777" w:rsidR="00A81EDF" w:rsidRDefault="00A81EDF">
      <w:pPr>
        <w:pStyle w:val="BodyText"/>
        <w:rPr>
          <w:sz w:val="22"/>
        </w:rPr>
      </w:pPr>
    </w:p>
    <w:p w14:paraId="0C1367F6" w14:textId="77777777" w:rsidR="00A81EDF" w:rsidRDefault="00A81EDF">
      <w:pPr>
        <w:pStyle w:val="BodyText"/>
        <w:spacing w:before="1"/>
        <w:rPr>
          <w:sz w:val="25"/>
        </w:rPr>
      </w:pPr>
    </w:p>
    <w:p w14:paraId="5F87FA0B" w14:textId="77777777" w:rsidR="00A81EDF" w:rsidRDefault="006917C5">
      <w:pPr>
        <w:pStyle w:val="ListParagraph"/>
        <w:numPr>
          <w:ilvl w:val="1"/>
          <w:numId w:val="22"/>
        </w:numPr>
        <w:tabs>
          <w:tab w:val="left" w:pos="2161"/>
        </w:tabs>
        <w:ind w:hanging="360"/>
        <w:rPr>
          <w:sz w:val="20"/>
        </w:rPr>
      </w:pPr>
      <w:r>
        <w:rPr>
          <w:sz w:val="20"/>
        </w:rPr>
        <w:t>If the answer to (a) or (b) is yes, provide narrative</w:t>
      </w:r>
      <w:r>
        <w:rPr>
          <w:spacing w:val="-9"/>
          <w:sz w:val="20"/>
        </w:rPr>
        <w:t xml:space="preserve"> </w:t>
      </w:r>
      <w:r>
        <w:rPr>
          <w:sz w:val="20"/>
        </w:rPr>
        <w:t>detailing:</w:t>
      </w:r>
    </w:p>
    <w:p w14:paraId="7E90623E" w14:textId="77777777" w:rsidR="00A81EDF" w:rsidRDefault="00A81EDF">
      <w:pPr>
        <w:pStyle w:val="BodyText"/>
        <w:spacing w:before="1"/>
        <w:rPr>
          <w:sz w:val="23"/>
        </w:rPr>
      </w:pPr>
    </w:p>
    <w:p w14:paraId="0415D418" w14:textId="77777777" w:rsidR="00A81EDF" w:rsidRDefault="006917C5">
      <w:pPr>
        <w:pStyle w:val="ListParagraph"/>
        <w:numPr>
          <w:ilvl w:val="2"/>
          <w:numId w:val="22"/>
        </w:numPr>
        <w:tabs>
          <w:tab w:val="left" w:pos="2700"/>
          <w:tab w:val="left" w:pos="2701"/>
        </w:tabs>
        <w:spacing w:before="1"/>
        <w:rPr>
          <w:rFonts w:ascii="Symbol" w:hAnsi="Symbol"/>
          <w:sz w:val="20"/>
        </w:rPr>
      </w:pPr>
      <w:r>
        <w:rPr>
          <w:sz w:val="20"/>
        </w:rPr>
        <w:t>The name of each such equity investor or non-equity</w:t>
      </w:r>
      <w:r>
        <w:rPr>
          <w:spacing w:val="-4"/>
          <w:sz w:val="20"/>
        </w:rPr>
        <w:t xml:space="preserve"> </w:t>
      </w:r>
      <w:r>
        <w:rPr>
          <w:sz w:val="20"/>
        </w:rPr>
        <w:t>provider;</w:t>
      </w:r>
    </w:p>
    <w:p w14:paraId="54766207" w14:textId="77777777" w:rsidR="00A81EDF" w:rsidRDefault="00A81EDF">
      <w:pPr>
        <w:pStyle w:val="BodyText"/>
        <w:spacing w:before="11"/>
        <w:rPr>
          <w:sz w:val="18"/>
        </w:rPr>
      </w:pPr>
    </w:p>
    <w:p w14:paraId="5C9B810E" w14:textId="77777777" w:rsidR="00A81EDF" w:rsidRDefault="006917C5">
      <w:pPr>
        <w:pStyle w:val="ListParagraph"/>
        <w:numPr>
          <w:ilvl w:val="2"/>
          <w:numId w:val="22"/>
        </w:numPr>
        <w:tabs>
          <w:tab w:val="left" w:pos="2700"/>
          <w:tab w:val="left" w:pos="2701"/>
        </w:tabs>
        <w:ind w:right="1139"/>
        <w:rPr>
          <w:rFonts w:ascii="Symbol" w:hAnsi="Symbol"/>
          <w:sz w:val="20"/>
        </w:rPr>
      </w:pPr>
      <w:r>
        <w:rPr>
          <w:sz w:val="20"/>
        </w:rPr>
        <w:t>The role of each equity investor or non-equity provider with respect to locating, underwriting, and structuring each</w:t>
      </w:r>
      <w:r>
        <w:rPr>
          <w:spacing w:val="-2"/>
          <w:sz w:val="20"/>
        </w:rPr>
        <w:t xml:space="preserve"> </w:t>
      </w:r>
      <w:r>
        <w:rPr>
          <w:sz w:val="20"/>
        </w:rPr>
        <w:t>investment</w:t>
      </w:r>
      <w:r>
        <w:rPr>
          <w:sz w:val="20"/>
        </w:rPr>
        <w:t>;</w:t>
      </w:r>
    </w:p>
    <w:p w14:paraId="54B2E01C" w14:textId="77777777" w:rsidR="00A81EDF" w:rsidRDefault="00A81EDF">
      <w:pPr>
        <w:pStyle w:val="BodyText"/>
        <w:rPr>
          <w:sz w:val="19"/>
        </w:rPr>
      </w:pPr>
    </w:p>
    <w:p w14:paraId="6D4C6CD5" w14:textId="77777777" w:rsidR="00A81EDF" w:rsidRDefault="006917C5">
      <w:pPr>
        <w:pStyle w:val="ListParagraph"/>
        <w:numPr>
          <w:ilvl w:val="2"/>
          <w:numId w:val="22"/>
        </w:numPr>
        <w:tabs>
          <w:tab w:val="left" w:pos="2700"/>
          <w:tab w:val="left" w:pos="2701"/>
        </w:tabs>
        <w:ind w:right="1652"/>
        <w:rPr>
          <w:rFonts w:ascii="Symbol" w:hAnsi="Symbol"/>
          <w:sz w:val="20"/>
        </w:rPr>
      </w:pPr>
      <w:r>
        <w:rPr>
          <w:sz w:val="20"/>
        </w:rPr>
        <w:t>Whether each equity investor or non-equity provider offers similar products or services already;</w:t>
      </w:r>
      <w:r>
        <w:rPr>
          <w:spacing w:val="-1"/>
          <w:sz w:val="20"/>
        </w:rPr>
        <w:t xml:space="preserve"> </w:t>
      </w:r>
      <w:r>
        <w:rPr>
          <w:sz w:val="20"/>
        </w:rPr>
        <w:t>and</w:t>
      </w:r>
    </w:p>
    <w:p w14:paraId="27F81F57" w14:textId="77777777" w:rsidR="00A81EDF" w:rsidRDefault="00A81EDF">
      <w:pPr>
        <w:pStyle w:val="BodyText"/>
        <w:rPr>
          <w:sz w:val="19"/>
        </w:rPr>
      </w:pPr>
    </w:p>
    <w:p w14:paraId="74D71F19" w14:textId="77777777" w:rsidR="00A81EDF" w:rsidRDefault="006917C5">
      <w:pPr>
        <w:pStyle w:val="ListParagraph"/>
        <w:numPr>
          <w:ilvl w:val="2"/>
          <w:numId w:val="22"/>
        </w:numPr>
        <w:tabs>
          <w:tab w:val="left" w:pos="2700"/>
          <w:tab w:val="left" w:pos="2701"/>
        </w:tabs>
        <w:ind w:right="1139"/>
        <w:rPr>
          <w:rFonts w:ascii="Symbol" w:hAnsi="Symbol"/>
          <w:sz w:val="20"/>
        </w:rPr>
      </w:pPr>
      <w:r>
        <w:rPr>
          <w:sz w:val="20"/>
        </w:rPr>
        <w:t xml:space="preserve">If applicable, the extent to which the </w:t>
      </w:r>
      <w:r>
        <w:rPr>
          <w:i/>
          <w:sz w:val="20"/>
        </w:rPr>
        <w:t xml:space="preserve">Applicant </w:t>
      </w:r>
      <w:r>
        <w:rPr>
          <w:sz w:val="20"/>
        </w:rPr>
        <w:t>will offer products with more favorable rates or terms than those currently offered by the equity investor or non-equity provider and/or will target its activities to areas of greater economic distress than those currently targeted by the equity investor o</w:t>
      </w:r>
      <w:r>
        <w:rPr>
          <w:sz w:val="20"/>
        </w:rPr>
        <w:t>r non-equity provider.</w:t>
      </w:r>
      <w:r>
        <w:rPr>
          <w:color w:val="0000FF"/>
          <w:sz w:val="20"/>
        </w:rPr>
        <w:t>(Maximum Response Length: 2,000</w:t>
      </w:r>
      <w:r>
        <w:rPr>
          <w:color w:val="0000FF"/>
          <w:spacing w:val="-7"/>
          <w:sz w:val="20"/>
        </w:rPr>
        <w:t xml:space="preserve"> </w:t>
      </w:r>
      <w:r>
        <w:rPr>
          <w:color w:val="0000FF"/>
          <w:sz w:val="20"/>
        </w:rPr>
        <w:t>characters)</w:t>
      </w:r>
    </w:p>
    <w:p w14:paraId="7BD101C2" w14:textId="22D76A6F" w:rsidR="00A81EDF" w:rsidRDefault="00C46345">
      <w:pPr>
        <w:pStyle w:val="BodyText"/>
        <w:spacing w:before="7"/>
      </w:pPr>
      <w:r>
        <w:rPr>
          <w:noProof/>
        </w:rPr>
        <mc:AlternateContent>
          <mc:Choice Requires="wps">
            <w:drawing>
              <wp:anchor distT="0" distB="0" distL="0" distR="0" simplePos="0" relativeHeight="8648" behindDoc="0" locked="0" layoutInCell="1" allowOverlap="1" wp14:editId="3F906DF7">
                <wp:simplePos x="0" y="0"/>
                <wp:positionH relativeFrom="page">
                  <wp:posOffset>1440180</wp:posOffset>
                </wp:positionH>
                <wp:positionV relativeFrom="paragraph">
                  <wp:posOffset>179070</wp:posOffset>
                </wp:positionV>
                <wp:extent cx="5372735" cy="0"/>
                <wp:effectExtent l="11430" t="7620" r="6985" b="11430"/>
                <wp:wrapTopAndBottom/>
                <wp:docPr id="393"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A7C01" id="Line 365" o:spid="_x0000_s1026" style="position:absolute;z-index:8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4.1pt" to="536.4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" strokeweight=".48pt">
                <w10:wrap type="topAndBottom" anchorx="page"/>
              </v:line>
            </w:pict>
          </mc:Fallback>
        </mc:AlternateContent>
      </w:r>
      <w:r>
        <w:rPr>
          <w:noProof/>
        </w:rPr>
        <mc:AlternateContent>
          <mc:Choice Requires="wps">
            <w:drawing>
              <wp:anchor distT="0" distB="0" distL="0" distR="0" simplePos="0" relativeHeight="8672" behindDoc="0" locked="0" layoutInCell="1" allowOverlap="1" wp14:editId="3073B39C">
                <wp:simplePos x="0" y="0"/>
                <wp:positionH relativeFrom="page">
                  <wp:posOffset>1440180</wp:posOffset>
                </wp:positionH>
                <wp:positionV relativeFrom="paragraph">
                  <wp:posOffset>360680</wp:posOffset>
                </wp:positionV>
                <wp:extent cx="5372735" cy="0"/>
                <wp:effectExtent l="11430" t="8255" r="6985" b="10795"/>
                <wp:wrapTopAndBottom/>
                <wp:docPr id="392"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E3370" id="Line 364" o:spid="_x0000_s1026" style="position:absolute;z-index: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28.4pt" to="536.4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5c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8696" behindDoc="0" locked="0" layoutInCell="1" allowOverlap="1" wp14:editId="39FA4C5A">
                <wp:simplePos x="0" y="0"/>
                <wp:positionH relativeFrom="page">
                  <wp:posOffset>1431290</wp:posOffset>
                </wp:positionH>
                <wp:positionV relativeFrom="paragraph">
                  <wp:posOffset>542290</wp:posOffset>
                </wp:positionV>
                <wp:extent cx="5381625" cy="0"/>
                <wp:effectExtent l="12065" t="8890" r="6985" b="10160"/>
                <wp:wrapTopAndBottom/>
                <wp:docPr id="391"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4A632" id="Line 363" o:spid="_x0000_s1026" style="position:absolute;z-index:8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7pt,42.7pt" to="536.4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" strokeweight=".48pt">
                <w10:wrap type="topAndBottom" anchorx="page"/>
              </v:line>
            </w:pict>
          </mc:Fallback>
        </mc:AlternateContent>
      </w:r>
      <w:r>
        <w:rPr>
          <w:noProof/>
        </w:rPr>
        <mc:AlternateContent>
          <mc:Choice Requires="wps">
            <w:drawing>
              <wp:anchor distT="0" distB="0" distL="0" distR="0" simplePos="0" relativeHeight="8720" behindDoc="0" locked="0" layoutInCell="1" allowOverlap="1" wp14:editId="5F225CFE">
                <wp:simplePos x="0" y="0"/>
                <wp:positionH relativeFrom="page">
                  <wp:posOffset>1054100</wp:posOffset>
                </wp:positionH>
                <wp:positionV relativeFrom="paragraph">
                  <wp:posOffset>707390</wp:posOffset>
                </wp:positionV>
                <wp:extent cx="5861050" cy="1329690"/>
                <wp:effectExtent l="6350" t="12065" r="9525" b="10795"/>
                <wp:wrapTopAndBottom/>
                <wp:docPr id="390"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1329690"/>
                        </a:xfrm>
                        <a:prstGeom prst="rect">
                          <a:avLst/>
                        </a:prstGeom>
                        <a:solidFill>
                          <a:srgbClr val="CFD0DF"/>
                        </a:solidFill>
                        <a:ln w="3048">
                          <a:solidFill>
                            <a:srgbClr val="000000"/>
                          </a:solidFill>
                          <a:prstDash val="solid"/>
                          <a:miter lim="800000"/>
                          <a:headEnd/>
                          <a:tailEnd/>
                        </a:ln>
                      </wps:spPr>
                      <wps:txbx>
                        <w:txbxContent>
                          <w:p w14:paraId="1EAA5722" w14:textId="77777777" w:rsidR="00A81EDF" w:rsidRDefault="00A81EDF">
                            <w:pPr>
                              <w:pStyle w:val="BodyText"/>
                              <w:spacing w:before="7"/>
                              <w:rPr>
                                <w:sz w:val="18"/>
                              </w:rPr>
                            </w:pPr>
                          </w:p>
                          <w:p w14:paraId="07DD7584" w14:textId="77777777" w:rsidR="00A81EDF" w:rsidRDefault="006917C5">
                            <w:pPr>
                              <w:pStyle w:val="BodyText"/>
                              <w:spacing w:line="288" w:lineRule="auto"/>
                              <w:ind w:left="213" w:right="198"/>
                            </w:pPr>
                            <w:r>
                              <w:rPr>
                                <w:b/>
                                <w:u w:val="thick"/>
                              </w:rPr>
                              <w:t>TIP:</w:t>
                            </w:r>
                            <w:r>
                              <w:rPr>
                                <w:b/>
                              </w:rPr>
                              <w:t xml:space="preserve"> </w:t>
                            </w:r>
                            <w:r>
                              <w:t xml:space="preserve">If the </w:t>
                            </w:r>
                            <w:r>
                              <w:rPr>
                                <w:i/>
                              </w:rPr>
                              <w:t xml:space="preserve">Applicant </w:t>
                            </w:r>
                            <w:r>
                              <w:t xml:space="preserve">has obtained or plans to obtain investments from organizations that also will identify or originate transactions for the </w:t>
                            </w:r>
                            <w:r>
                              <w:rPr>
                                <w:i/>
                              </w:rPr>
                              <w:t xml:space="preserve">Applicant </w:t>
                            </w:r>
                            <w:r>
                              <w:rPr>
                                <w:b/>
                              </w:rPr>
                              <w:t xml:space="preserve">or </w:t>
                            </w:r>
                            <w:r>
                              <w:t xml:space="preserve">organizations that are </w:t>
                            </w:r>
                            <w:r>
                              <w:rPr>
                                <w:i/>
                              </w:rPr>
                              <w:t xml:space="preserve">Affiliated </w:t>
                            </w:r>
                            <w:r>
                              <w:t xml:space="preserve">with the </w:t>
                            </w:r>
                            <w:r>
                              <w:rPr>
                                <w:i/>
                              </w:rPr>
                              <w:t>Applicant</w:t>
                            </w:r>
                            <w:r>
                              <w:t xml:space="preserve">, it will be evaluated favorably if: a) the </w:t>
                            </w:r>
                            <w:r>
                              <w:rPr>
                                <w:i/>
                              </w:rPr>
                              <w:t xml:space="preserve">Applicant’s </w:t>
                            </w:r>
                            <w:r>
                              <w:t>transactions a</w:t>
                            </w:r>
                            <w:r>
                              <w:t xml:space="preserve">re more targeted to areas of greater economic distress than those areas that investors are already reaching with their investments or loan originations; or b) the </w:t>
                            </w:r>
                            <w:r>
                              <w:rPr>
                                <w:i/>
                              </w:rPr>
                              <w:t xml:space="preserve">Applicant’s </w:t>
                            </w:r>
                            <w:r>
                              <w:t>products and services are offered with more favorable rates or terms than those o</w:t>
                            </w:r>
                            <w:r>
                              <w:t>ffered by the investor.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143" type="#_x0000_t202" style="position:absolute;margin-left:83pt;margin-top:55.7pt;width:461.5pt;height:104.7pt;z-index: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" fillcolor="#cfd0df" strokeweight=".24pt">
                <v:textbox inset="0,0,0,0">
                  <w:txbxContent>
                    <w:p w14:paraId="1EAA5722" w14:textId="77777777" w:rsidR="00A81EDF" w:rsidRDefault="00A81EDF">
                      <w:pPr>
                        <w:pStyle w:val="BodyText"/>
                        <w:spacing w:before="7"/>
                        <w:rPr>
                          <w:sz w:val="18"/>
                        </w:rPr>
                      </w:pPr>
                    </w:p>
                    <w:p w14:paraId="07DD7584" w14:textId="77777777" w:rsidR="00A81EDF" w:rsidRDefault="006917C5">
                      <w:pPr>
                        <w:pStyle w:val="BodyText"/>
                        <w:spacing w:line="288" w:lineRule="auto"/>
                        <w:ind w:left="213" w:right="198"/>
                      </w:pPr>
                      <w:r>
                        <w:rPr>
                          <w:b/>
                          <w:u w:val="thick"/>
                        </w:rPr>
                        <w:t>TIP:</w:t>
                      </w:r>
                      <w:r>
                        <w:rPr>
                          <w:b/>
                        </w:rPr>
                        <w:t xml:space="preserve"> </w:t>
                      </w:r>
                      <w:r>
                        <w:t xml:space="preserve">If the </w:t>
                      </w:r>
                      <w:r>
                        <w:rPr>
                          <w:i/>
                        </w:rPr>
                        <w:t xml:space="preserve">Applicant </w:t>
                      </w:r>
                      <w:r>
                        <w:t xml:space="preserve">has obtained or plans to obtain investments from organizations that also will identify or originate transactions for the </w:t>
                      </w:r>
                      <w:r>
                        <w:rPr>
                          <w:i/>
                        </w:rPr>
                        <w:t xml:space="preserve">Applicant </w:t>
                      </w:r>
                      <w:r>
                        <w:rPr>
                          <w:b/>
                        </w:rPr>
                        <w:t xml:space="preserve">or </w:t>
                      </w:r>
                      <w:r>
                        <w:t xml:space="preserve">organizations that are </w:t>
                      </w:r>
                      <w:r>
                        <w:rPr>
                          <w:i/>
                        </w:rPr>
                        <w:t xml:space="preserve">Affiliated </w:t>
                      </w:r>
                      <w:r>
                        <w:t xml:space="preserve">with the </w:t>
                      </w:r>
                      <w:r>
                        <w:rPr>
                          <w:i/>
                        </w:rPr>
                        <w:t>Applicant</w:t>
                      </w:r>
                      <w:r>
                        <w:t xml:space="preserve">, it will be evaluated favorably if: a) the </w:t>
                      </w:r>
                      <w:r>
                        <w:rPr>
                          <w:i/>
                        </w:rPr>
                        <w:t xml:space="preserve">Applicant’s </w:t>
                      </w:r>
                      <w:r>
                        <w:t>transactions a</w:t>
                      </w:r>
                      <w:r>
                        <w:t xml:space="preserve">re more targeted to areas of greater economic distress than those areas that investors are already reaching with their investments or loan originations; or b) the </w:t>
                      </w:r>
                      <w:r>
                        <w:rPr>
                          <w:i/>
                        </w:rPr>
                        <w:t xml:space="preserve">Applicant’s </w:t>
                      </w:r>
                      <w:r>
                        <w:t>products and services are offered with more favorable rates or terms than those o</w:t>
                      </w:r>
                      <w:r>
                        <w:t>ffered by the investor.</w:t>
                      </w:r>
                    </w:p>
                  </w:txbxContent>
                </v:textbox>
                <w10:wrap type="topAndBottom" anchorx="page"/>
              </v:shape>
            </w:pict>
          </mc:Fallback>
        </mc:AlternateContent>
      </w:r>
    </w:p>
    <w:p w14:paraId="1C3D5D19" w14:textId="77777777" w:rsidR="00A81EDF" w:rsidRDefault="00A81EDF">
      <w:pPr>
        <w:pStyle w:val="BodyText"/>
        <w:spacing w:before="1"/>
        <w:rPr>
          <w:sz w:val="18"/>
        </w:rPr>
      </w:pPr>
    </w:p>
    <w:p w14:paraId="79295807" w14:textId="77777777" w:rsidR="00A81EDF" w:rsidRDefault="00A81EDF">
      <w:pPr>
        <w:pStyle w:val="BodyText"/>
        <w:rPr>
          <w:sz w:val="18"/>
        </w:rPr>
      </w:pPr>
    </w:p>
    <w:p w14:paraId="4222FD7A" w14:textId="77777777" w:rsidR="00A81EDF" w:rsidRDefault="00A81EDF">
      <w:pPr>
        <w:pStyle w:val="BodyText"/>
        <w:rPr>
          <w:sz w:val="16"/>
        </w:rPr>
      </w:pPr>
    </w:p>
    <w:p w14:paraId="536311C1" w14:textId="77777777" w:rsidR="00A81EDF" w:rsidRDefault="00A81EDF">
      <w:pPr>
        <w:pStyle w:val="BodyText"/>
      </w:pPr>
    </w:p>
    <w:p w14:paraId="1AACEA30" w14:textId="77777777" w:rsidR="00A81EDF" w:rsidRDefault="00A81EDF">
      <w:pPr>
        <w:pStyle w:val="BodyText"/>
        <w:spacing w:before="5"/>
      </w:pPr>
    </w:p>
    <w:p w14:paraId="76A0FB71" w14:textId="77777777" w:rsidR="00A81EDF" w:rsidRDefault="006917C5">
      <w:pPr>
        <w:pStyle w:val="ListParagraph"/>
        <w:numPr>
          <w:ilvl w:val="0"/>
          <w:numId w:val="22"/>
        </w:numPr>
        <w:tabs>
          <w:tab w:val="left" w:pos="1800"/>
        </w:tabs>
        <w:jc w:val="left"/>
        <w:rPr>
          <w:sz w:val="20"/>
        </w:rPr>
      </w:pPr>
      <w:r>
        <w:rPr>
          <w:sz w:val="20"/>
        </w:rPr>
        <w:t>Distribution of</w:t>
      </w:r>
      <w:r>
        <w:rPr>
          <w:spacing w:val="-2"/>
          <w:sz w:val="20"/>
        </w:rPr>
        <w:t xml:space="preserve"> </w:t>
      </w:r>
      <w:r>
        <w:rPr>
          <w:sz w:val="20"/>
        </w:rPr>
        <w:t>Benefits:</w:t>
      </w:r>
    </w:p>
    <w:p w14:paraId="18DB0D3F" w14:textId="57AB2CA4" w:rsidR="00A81EDF" w:rsidRDefault="00C46345">
      <w:pPr>
        <w:pStyle w:val="BodyText"/>
        <w:spacing w:before="8"/>
        <w:rPr>
          <w:sz w:val="24"/>
        </w:rPr>
      </w:pPr>
      <w:r>
        <w:rPr>
          <w:noProof/>
        </w:rPr>
        <mc:AlternateContent>
          <mc:Choice Requires="wps">
            <w:drawing>
              <wp:anchor distT="0" distB="0" distL="0" distR="0" simplePos="0" relativeHeight="8744" behindDoc="0" locked="0" layoutInCell="1" allowOverlap="1" wp14:editId="3481190F">
                <wp:simplePos x="0" y="0"/>
                <wp:positionH relativeFrom="page">
                  <wp:posOffset>1054100</wp:posOffset>
                </wp:positionH>
                <wp:positionV relativeFrom="paragraph">
                  <wp:posOffset>207645</wp:posOffset>
                </wp:positionV>
                <wp:extent cx="5861050" cy="628015"/>
                <wp:effectExtent l="6350" t="7620" r="9525" b="12065"/>
                <wp:wrapTopAndBottom/>
                <wp:docPr id="389"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628015"/>
                        </a:xfrm>
                        <a:prstGeom prst="rect">
                          <a:avLst/>
                        </a:prstGeom>
                        <a:solidFill>
                          <a:srgbClr val="CFD0DF"/>
                        </a:solidFill>
                        <a:ln w="3048">
                          <a:solidFill>
                            <a:srgbClr val="000000"/>
                          </a:solidFill>
                          <a:prstDash val="solid"/>
                          <a:miter lim="800000"/>
                          <a:headEnd/>
                          <a:tailEnd/>
                        </a:ln>
                      </wps:spPr>
                      <wps:txbx>
                        <w:txbxContent>
                          <w:p w14:paraId="41A9DFE6" w14:textId="77777777" w:rsidR="00A81EDF" w:rsidRDefault="00A81EDF">
                            <w:pPr>
                              <w:pStyle w:val="BodyText"/>
                              <w:spacing w:before="7"/>
                              <w:rPr>
                                <w:sz w:val="18"/>
                              </w:rPr>
                            </w:pPr>
                          </w:p>
                          <w:p w14:paraId="2CFF457C" w14:textId="77777777" w:rsidR="00A81EDF" w:rsidRDefault="006917C5">
                            <w:pPr>
                              <w:pStyle w:val="BodyText"/>
                              <w:spacing w:line="288" w:lineRule="auto"/>
                              <w:ind w:left="213" w:right="354"/>
                            </w:pPr>
                            <w:r>
                              <w:rPr>
                                <w:b/>
                                <w:u w:val="thick"/>
                              </w:rPr>
                              <w:t>TIP:</w:t>
                            </w:r>
                            <w:r>
                              <w:rPr>
                                <w:b/>
                              </w:rPr>
                              <w:t xml:space="preserve"> </w:t>
                            </w:r>
                            <w:r>
                              <w:t xml:space="preserve">The CDFI Fund expects </w:t>
                            </w:r>
                            <w:r>
                              <w:rPr>
                                <w:i/>
                              </w:rPr>
                              <w:t xml:space="preserve">Applicants </w:t>
                            </w:r>
                            <w:r>
                              <w:t xml:space="preserve">to quantify this information and to be able to demonstrate that there is appropriate sharing between the investor, </w:t>
                            </w:r>
                            <w:r>
                              <w:rPr>
                                <w:i/>
                              </w:rPr>
                              <w:t>CDE</w:t>
                            </w:r>
                            <w:r>
                              <w:t>, and borrowers/investees.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144" type="#_x0000_t202" style="position:absolute;margin-left:83pt;margin-top:16.35pt;width:461.5pt;height:49.45pt;z-index:8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" fillcolor="#cfd0df" strokeweight=".24pt">
                <v:textbox inset="0,0,0,0">
                  <w:txbxContent>
                    <w:p w14:paraId="41A9DFE6" w14:textId="77777777" w:rsidR="00A81EDF" w:rsidRDefault="00A81EDF">
                      <w:pPr>
                        <w:pStyle w:val="BodyText"/>
                        <w:spacing w:before="7"/>
                        <w:rPr>
                          <w:sz w:val="18"/>
                        </w:rPr>
                      </w:pPr>
                    </w:p>
                    <w:p w14:paraId="2CFF457C" w14:textId="77777777" w:rsidR="00A81EDF" w:rsidRDefault="006917C5">
                      <w:pPr>
                        <w:pStyle w:val="BodyText"/>
                        <w:spacing w:line="288" w:lineRule="auto"/>
                        <w:ind w:left="213" w:right="354"/>
                      </w:pPr>
                      <w:r>
                        <w:rPr>
                          <w:b/>
                          <w:u w:val="thick"/>
                        </w:rPr>
                        <w:t>TIP:</w:t>
                      </w:r>
                      <w:r>
                        <w:rPr>
                          <w:b/>
                        </w:rPr>
                        <w:t xml:space="preserve"> </w:t>
                      </w:r>
                      <w:r>
                        <w:t xml:space="preserve">The CDFI Fund expects </w:t>
                      </w:r>
                      <w:r>
                        <w:rPr>
                          <w:i/>
                        </w:rPr>
                        <w:t xml:space="preserve">Applicants </w:t>
                      </w:r>
                      <w:r>
                        <w:t xml:space="preserve">to quantify this information and to be able to demonstrate that there is appropriate sharing between the investor, </w:t>
                      </w:r>
                      <w:r>
                        <w:rPr>
                          <w:i/>
                        </w:rPr>
                        <w:t>CDE</w:t>
                      </w:r>
                      <w:r>
                        <w:t>, and borrowers/investees.</w:t>
                      </w:r>
                    </w:p>
                  </w:txbxContent>
                </v:textbox>
                <w10:wrap type="topAndBottom" anchorx="page"/>
              </v:shape>
            </w:pict>
          </mc:Fallback>
        </mc:AlternateContent>
      </w:r>
    </w:p>
    <w:p w14:paraId="2697F2A5" w14:textId="77777777" w:rsidR="00A81EDF" w:rsidRDefault="00A81EDF">
      <w:pPr>
        <w:pStyle w:val="BodyText"/>
        <w:rPr>
          <w:sz w:val="9"/>
        </w:rPr>
      </w:pPr>
    </w:p>
    <w:p w14:paraId="2E4465BB" w14:textId="77777777" w:rsidR="00A81EDF" w:rsidRDefault="006917C5">
      <w:pPr>
        <w:pStyle w:val="ListParagraph"/>
        <w:numPr>
          <w:ilvl w:val="1"/>
          <w:numId w:val="22"/>
        </w:numPr>
        <w:tabs>
          <w:tab w:val="left" w:pos="2161"/>
        </w:tabs>
        <w:spacing w:before="94"/>
        <w:ind w:hanging="360"/>
        <w:rPr>
          <w:i/>
          <w:sz w:val="20"/>
        </w:rPr>
      </w:pPr>
      <w:r>
        <w:rPr>
          <w:sz w:val="20"/>
        </w:rPr>
        <w:t>Quantify as best you can, for each anticipated investment type, how economic benefits of the</w:t>
      </w:r>
      <w:r>
        <w:rPr>
          <w:spacing w:val="-9"/>
          <w:sz w:val="20"/>
        </w:rPr>
        <w:t xml:space="preserve"> </w:t>
      </w:r>
      <w:r>
        <w:rPr>
          <w:i/>
          <w:sz w:val="20"/>
        </w:rPr>
        <w:t>QEI</w:t>
      </w:r>
    </w:p>
    <w:p w14:paraId="10FF7CD8" w14:textId="77777777" w:rsidR="00A81EDF" w:rsidRDefault="006917C5">
      <w:pPr>
        <w:pStyle w:val="BodyText"/>
        <w:spacing w:before="1"/>
        <w:ind w:left="2160"/>
      </w:pPr>
      <w:r>
        <w:t>will be apportioned amongst:</w:t>
      </w:r>
    </w:p>
    <w:p w14:paraId="34653001" w14:textId="77777777" w:rsidR="00A81EDF" w:rsidRDefault="00A81EDF">
      <w:pPr>
        <w:pStyle w:val="BodyText"/>
        <w:spacing w:before="11"/>
        <w:rPr>
          <w:sz w:val="19"/>
        </w:rPr>
      </w:pPr>
    </w:p>
    <w:p w14:paraId="28EF5F6C" w14:textId="77777777" w:rsidR="00A81EDF" w:rsidRDefault="006917C5">
      <w:pPr>
        <w:pStyle w:val="ListParagraph"/>
        <w:numPr>
          <w:ilvl w:val="0"/>
          <w:numId w:val="13"/>
        </w:numPr>
        <w:tabs>
          <w:tab w:val="left" w:pos="2790"/>
          <w:tab w:val="left" w:pos="2791"/>
        </w:tabs>
        <w:ind w:right="1370"/>
        <w:jc w:val="left"/>
        <w:rPr>
          <w:sz w:val="20"/>
        </w:rPr>
      </w:pPr>
      <w:r>
        <w:rPr>
          <w:sz w:val="20"/>
        </w:rPr>
        <w:t>the investors (equity and leverage debt sources), through economic returns (e.g. interest income, investor</w:t>
      </w:r>
      <w:r>
        <w:rPr>
          <w:spacing w:val="-1"/>
          <w:sz w:val="20"/>
        </w:rPr>
        <w:t xml:space="preserve"> </w:t>
      </w:r>
      <w:r>
        <w:rPr>
          <w:sz w:val="20"/>
        </w:rPr>
        <w:t>IRR);</w:t>
      </w:r>
    </w:p>
    <w:p w14:paraId="022C6989" w14:textId="77777777" w:rsidR="00A81EDF" w:rsidRDefault="006917C5">
      <w:pPr>
        <w:pStyle w:val="ListParagraph"/>
        <w:numPr>
          <w:ilvl w:val="0"/>
          <w:numId w:val="13"/>
        </w:numPr>
        <w:tabs>
          <w:tab w:val="left" w:pos="2790"/>
          <w:tab w:val="left" w:pos="2791"/>
        </w:tabs>
        <w:spacing w:line="230" w:lineRule="exact"/>
        <w:ind w:hanging="414"/>
        <w:jc w:val="left"/>
        <w:rPr>
          <w:sz w:val="20"/>
        </w:rPr>
      </w:pPr>
      <w:r>
        <w:rPr>
          <w:sz w:val="20"/>
        </w:rPr>
        <w:t xml:space="preserve">the </w:t>
      </w:r>
      <w:r>
        <w:rPr>
          <w:i/>
          <w:sz w:val="20"/>
        </w:rPr>
        <w:t xml:space="preserve">Applicant </w:t>
      </w:r>
      <w:r>
        <w:rPr>
          <w:sz w:val="20"/>
        </w:rPr>
        <w:t xml:space="preserve">(or its </w:t>
      </w:r>
      <w:r>
        <w:rPr>
          <w:i/>
          <w:sz w:val="20"/>
        </w:rPr>
        <w:t>Subsidiaries/Affiliates</w:t>
      </w:r>
      <w:r>
        <w:rPr>
          <w:sz w:val="20"/>
        </w:rPr>
        <w:t>), through economic returns (including</w:t>
      </w:r>
      <w:r>
        <w:rPr>
          <w:spacing w:val="-5"/>
          <w:sz w:val="20"/>
        </w:rPr>
        <w:t xml:space="preserve"> </w:t>
      </w:r>
      <w:r>
        <w:rPr>
          <w:sz w:val="20"/>
        </w:rPr>
        <w:t>fees).</w:t>
      </w:r>
    </w:p>
    <w:p w14:paraId="7CD96231" w14:textId="77777777" w:rsidR="00A81EDF" w:rsidRDefault="006917C5">
      <w:pPr>
        <w:pStyle w:val="ListParagraph"/>
        <w:numPr>
          <w:ilvl w:val="0"/>
          <w:numId w:val="13"/>
        </w:numPr>
        <w:tabs>
          <w:tab w:val="left" w:pos="2790"/>
          <w:tab w:val="left" w:pos="2791"/>
        </w:tabs>
        <w:ind w:hanging="458"/>
        <w:jc w:val="left"/>
        <w:rPr>
          <w:sz w:val="20"/>
        </w:rPr>
      </w:pPr>
      <w:r>
        <w:rPr>
          <w:sz w:val="20"/>
        </w:rPr>
        <w:t xml:space="preserve">the </w:t>
      </w:r>
      <w:r>
        <w:rPr>
          <w:i/>
          <w:sz w:val="20"/>
        </w:rPr>
        <w:t xml:space="preserve">QALICB </w:t>
      </w:r>
      <w:r>
        <w:rPr>
          <w:sz w:val="20"/>
        </w:rPr>
        <w:t xml:space="preserve">investees/borrowers, through lower costs </w:t>
      </w:r>
      <w:r>
        <w:rPr>
          <w:sz w:val="20"/>
        </w:rPr>
        <w:t>of</w:t>
      </w:r>
      <w:r>
        <w:rPr>
          <w:spacing w:val="-5"/>
          <w:sz w:val="20"/>
        </w:rPr>
        <w:t xml:space="preserve"> </w:t>
      </w:r>
      <w:r>
        <w:rPr>
          <w:sz w:val="20"/>
        </w:rPr>
        <w:t>capital;</w:t>
      </w:r>
    </w:p>
    <w:p w14:paraId="3A98DF33" w14:textId="77777777" w:rsidR="00A81EDF" w:rsidRDefault="006917C5">
      <w:pPr>
        <w:pStyle w:val="ListParagraph"/>
        <w:numPr>
          <w:ilvl w:val="0"/>
          <w:numId w:val="13"/>
        </w:numPr>
        <w:tabs>
          <w:tab w:val="left" w:pos="2790"/>
          <w:tab w:val="left" w:pos="2791"/>
        </w:tabs>
        <w:spacing w:before="1"/>
        <w:ind w:left="2776" w:right="1172" w:hanging="456"/>
        <w:jc w:val="left"/>
        <w:rPr>
          <w:sz w:val="20"/>
        </w:rPr>
      </w:pPr>
      <w:r>
        <w:rPr>
          <w:sz w:val="20"/>
        </w:rPr>
        <w:t>if applicable, the unaffiliated end-users through lower costs (e.g., lower tenant lease rates).</w:t>
      </w:r>
      <w:r>
        <w:rPr>
          <w:color w:val="0000FF"/>
          <w:sz w:val="20"/>
        </w:rPr>
        <w:t xml:space="preserve"> (Maximum Response Length: 5,000</w:t>
      </w:r>
      <w:r>
        <w:rPr>
          <w:color w:val="0000FF"/>
          <w:spacing w:val="-3"/>
          <w:sz w:val="20"/>
        </w:rPr>
        <w:t xml:space="preserve"> </w:t>
      </w:r>
      <w:r>
        <w:rPr>
          <w:color w:val="0000FF"/>
          <w:sz w:val="20"/>
        </w:rPr>
        <w:t>characters)</w:t>
      </w:r>
    </w:p>
    <w:p w14:paraId="15B77994" w14:textId="77777777" w:rsidR="00A81EDF" w:rsidRDefault="00A81EDF">
      <w:pPr>
        <w:pStyle w:val="BodyText"/>
      </w:pPr>
    </w:p>
    <w:p w14:paraId="3ABFD245" w14:textId="598065F5" w:rsidR="00A81EDF" w:rsidRDefault="00C46345">
      <w:pPr>
        <w:pStyle w:val="BodyText"/>
        <w:spacing w:before="1"/>
        <w:rPr>
          <w:sz w:val="18"/>
        </w:rPr>
      </w:pPr>
      <w:r>
        <w:rPr>
          <w:noProof/>
        </w:rPr>
        <mc:AlternateContent>
          <mc:Choice Requires="wps">
            <w:drawing>
              <wp:anchor distT="0" distB="0" distL="0" distR="0" simplePos="0" relativeHeight="8768" behindDoc="0" locked="0" layoutInCell="1" allowOverlap="1" wp14:editId="6643FE51">
                <wp:simplePos x="0" y="0"/>
                <wp:positionH relativeFrom="page">
                  <wp:posOffset>1439545</wp:posOffset>
                </wp:positionH>
                <wp:positionV relativeFrom="paragraph">
                  <wp:posOffset>160020</wp:posOffset>
                </wp:positionV>
                <wp:extent cx="5384165" cy="0"/>
                <wp:effectExtent l="10795" t="7620" r="5715" b="11430"/>
                <wp:wrapTopAndBottom/>
                <wp:docPr id="388"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41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56CED" id="Line 360" o:spid="_x0000_s1026" style="position:absolute;z-index:8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5pt,12.6pt" to="537.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" strokeweight=".48pt">
                <w10:wrap type="topAndBottom" anchorx="page"/>
              </v:line>
            </w:pict>
          </mc:Fallback>
        </mc:AlternateContent>
      </w:r>
      <w:r>
        <w:rPr>
          <w:noProof/>
        </w:rPr>
        <mc:AlternateContent>
          <mc:Choice Requires="wps">
            <w:drawing>
              <wp:anchor distT="0" distB="0" distL="0" distR="0" simplePos="0" relativeHeight="8792" behindDoc="0" locked="0" layoutInCell="1" allowOverlap="1" wp14:editId="55469463">
                <wp:simplePos x="0" y="0"/>
                <wp:positionH relativeFrom="page">
                  <wp:posOffset>1439545</wp:posOffset>
                </wp:positionH>
                <wp:positionV relativeFrom="paragraph">
                  <wp:posOffset>341630</wp:posOffset>
                </wp:positionV>
                <wp:extent cx="5384165" cy="0"/>
                <wp:effectExtent l="10795" t="8255" r="5715" b="10795"/>
                <wp:wrapTopAndBottom/>
                <wp:docPr id="387"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41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B8662" id="Line 359" o:spid="_x0000_s1026" style="position:absolute;z-index:8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5pt,26.9pt" to="537.3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oDl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8816" behindDoc="0" locked="0" layoutInCell="1" allowOverlap="1" wp14:editId="15A11712">
                <wp:simplePos x="0" y="0"/>
                <wp:positionH relativeFrom="page">
                  <wp:posOffset>1430655</wp:posOffset>
                </wp:positionH>
                <wp:positionV relativeFrom="paragraph">
                  <wp:posOffset>523875</wp:posOffset>
                </wp:positionV>
                <wp:extent cx="5393055" cy="0"/>
                <wp:effectExtent l="11430" t="9525" r="5715" b="9525"/>
                <wp:wrapTopAndBottom/>
                <wp:docPr id="38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305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28566" id="Line 358" o:spid="_x0000_s1026" style="position:absolute;z-index: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65pt,41.25pt" to="537.3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" strokeweight=".16936mm">
                <w10:wrap type="topAndBottom" anchorx="page"/>
              </v:line>
            </w:pict>
          </mc:Fallback>
        </mc:AlternateContent>
      </w:r>
    </w:p>
    <w:p w14:paraId="6BF2810C" w14:textId="77777777" w:rsidR="00A81EDF" w:rsidRDefault="00A81EDF">
      <w:pPr>
        <w:pStyle w:val="BodyText"/>
        <w:spacing w:before="1"/>
        <w:rPr>
          <w:sz w:val="18"/>
        </w:rPr>
      </w:pPr>
    </w:p>
    <w:p w14:paraId="514D9D59" w14:textId="77777777" w:rsidR="00A81EDF" w:rsidRDefault="00A81EDF">
      <w:pPr>
        <w:pStyle w:val="BodyText"/>
        <w:spacing w:before="1"/>
        <w:rPr>
          <w:sz w:val="18"/>
        </w:rPr>
      </w:pPr>
    </w:p>
    <w:p w14:paraId="299A4011" w14:textId="77777777" w:rsidR="00A81EDF" w:rsidRDefault="00A81EDF">
      <w:pPr>
        <w:rPr>
          <w:sz w:val="18"/>
        </w:rPr>
        <w:sectPr w:rsidR="00A81EDF">
          <w:pgSz w:w="12240" w:h="15840"/>
          <w:pgMar w:top="1360" w:right="260" w:bottom="1040" w:left="0" w:header="0" w:footer="845" w:gutter="0"/>
          <w:cols w:space="720"/>
        </w:sectPr>
      </w:pPr>
    </w:p>
    <w:p w14:paraId="1D9892C3" w14:textId="77777777" w:rsidR="00A81EDF" w:rsidRDefault="00A81EDF">
      <w:pPr>
        <w:pStyle w:val="BodyText"/>
      </w:pPr>
    </w:p>
    <w:p w14:paraId="0142FA5E" w14:textId="77777777" w:rsidR="00A81EDF" w:rsidRDefault="00A81EDF">
      <w:pPr>
        <w:pStyle w:val="BodyText"/>
      </w:pPr>
    </w:p>
    <w:p w14:paraId="018B8C1E" w14:textId="77777777" w:rsidR="00A81EDF" w:rsidRDefault="00A81EDF">
      <w:pPr>
        <w:pStyle w:val="BodyText"/>
      </w:pPr>
    </w:p>
    <w:p w14:paraId="618B1591" w14:textId="77777777" w:rsidR="00A81EDF" w:rsidRDefault="00A81EDF">
      <w:pPr>
        <w:pStyle w:val="BodyText"/>
        <w:spacing w:before="5"/>
        <w:rPr>
          <w:sz w:val="16"/>
        </w:rPr>
      </w:pPr>
    </w:p>
    <w:p w14:paraId="2FC749A2" w14:textId="77777777" w:rsidR="00A81EDF" w:rsidRDefault="006917C5">
      <w:pPr>
        <w:pStyle w:val="ListParagraph"/>
        <w:numPr>
          <w:ilvl w:val="1"/>
          <w:numId w:val="22"/>
        </w:numPr>
        <w:tabs>
          <w:tab w:val="left" w:pos="2161"/>
        </w:tabs>
        <w:spacing w:before="94"/>
        <w:ind w:right="1390" w:hanging="360"/>
        <w:rPr>
          <w:sz w:val="20"/>
        </w:rPr>
      </w:pPr>
      <w:r>
        <w:rPr>
          <w:sz w:val="20"/>
        </w:rPr>
        <w:t>To the extent there may be any tax credit equity remaining at the end of the se</w:t>
      </w:r>
      <w:r>
        <w:rPr>
          <w:sz w:val="20"/>
        </w:rPr>
        <w:t xml:space="preserve">ven-year credit period, be sure to address how the residual value will be apportioned amongst investors, </w:t>
      </w:r>
      <w:r>
        <w:rPr>
          <w:i/>
          <w:sz w:val="20"/>
        </w:rPr>
        <w:t>QALICBs</w:t>
      </w:r>
      <w:r>
        <w:rPr>
          <w:sz w:val="20"/>
        </w:rPr>
        <w:t xml:space="preserve">, the </w:t>
      </w:r>
      <w:r>
        <w:rPr>
          <w:i/>
          <w:sz w:val="20"/>
        </w:rPr>
        <w:t xml:space="preserve">Applicant </w:t>
      </w:r>
      <w:r>
        <w:rPr>
          <w:sz w:val="20"/>
        </w:rPr>
        <w:t xml:space="preserve">and/or its </w:t>
      </w:r>
      <w:r>
        <w:rPr>
          <w:i/>
          <w:sz w:val="20"/>
        </w:rPr>
        <w:t>Affiliates</w:t>
      </w:r>
      <w:r>
        <w:rPr>
          <w:sz w:val="20"/>
        </w:rPr>
        <w:t xml:space="preserve">. Address any terms or conditions the </w:t>
      </w:r>
      <w:r>
        <w:rPr>
          <w:i/>
          <w:sz w:val="20"/>
        </w:rPr>
        <w:t xml:space="preserve">QALICB </w:t>
      </w:r>
      <w:r>
        <w:rPr>
          <w:sz w:val="20"/>
        </w:rPr>
        <w:t>must meet as a term of the</w:t>
      </w:r>
      <w:r>
        <w:rPr>
          <w:spacing w:val="-5"/>
          <w:sz w:val="20"/>
        </w:rPr>
        <w:t xml:space="preserve"> </w:t>
      </w:r>
      <w:r>
        <w:rPr>
          <w:sz w:val="20"/>
        </w:rPr>
        <w:t>distribution.</w:t>
      </w:r>
    </w:p>
    <w:p w14:paraId="0B6090F0" w14:textId="77777777" w:rsidR="00A81EDF" w:rsidRDefault="006917C5">
      <w:pPr>
        <w:pStyle w:val="BodyText"/>
        <w:ind w:left="2160"/>
      </w:pPr>
      <w:r>
        <w:rPr>
          <w:color w:val="0000FF"/>
        </w:rPr>
        <w:t>(Maximum Response Length: 3,000 characters)</w:t>
      </w:r>
    </w:p>
    <w:p w14:paraId="12A50CCD" w14:textId="77777777" w:rsidR="00A81EDF" w:rsidRDefault="00A81EDF">
      <w:pPr>
        <w:pStyle w:val="BodyText"/>
      </w:pPr>
    </w:p>
    <w:p w14:paraId="60E8BE22" w14:textId="74798FFD" w:rsidR="00A81EDF" w:rsidRDefault="00C46345">
      <w:pPr>
        <w:pStyle w:val="BodyText"/>
        <w:spacing w:before="2"/>
        <w:rPr>
          <w:sz w:val="24"/>
        </w:rPr>
      </w:pPr>
      <w:r>
        <w:rPr>
          <w:noProof/>
        </w:rPr>
        <mc:AlternateContent>
          <mc:Choice Requires="wps">
            <w:drawing>
              <wp:anchor distT="0" distB="0" distL="0" distR="0" simplePos="0" relativeHeight="8840" behindDoc="0" locked="0" layoutInCell="1" allowOverlap="1" wp14:editId="67F31BAC">
                <wp:simplePos x="0" y="0"/>
                <wp:positionH relativeFrom="page">
                  <wp:posOffset>1439545</wp:posOffset>
                </wp:positionH>
                <wp:positionV relativeFrom="paragraph">
                  <wp:posOffset>204470</wp:posOffset>
                </wp:positionV>
                <wp:extent cx="5384165" cy="0"/>
                <wp:effectExtent l="10795" t="13970" r="5715" b="5080"/>
                <wp:wrapTopAndBottom/>
                <wp:docPr id="385"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41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C93FC" id="Line 357" o:spid="_x0000_s1026" style="position:absolute;z-index:8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5pt,16.1pt" to="537.3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al0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8864" behindDoc="0" locked="0" layoutInCell="1" allowOverlap="1" wp14:editId="74915E8F">
                <wp:simplePos x="0" y="0"/>
                <wp:positionH relativeFrom="page">
                  <wp:posOffset>1439545</wp:posOffset>
                </wp:positionH>
                <wp:positionV relativeFrom="paragraph">
                  <wp:posOffset>386080</wp:posOffset>
                </wp:positionV>
                <wp:extent cx="5384165" cy="0"/>
                <wp:effectExtent l="10795" t="5080" r="5715" b="13970"/>
                <wp:wrapTopAndBottom/>
                <wp:docPr id="384"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41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7A363" id="Line 356" o:spid="_x0000_s1026" style="position:absolute;z-index:8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5pt,30.4pt" to="537.3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" strokeweight=".48pt">
                <w10:wrap type="topAndBottom" anchorx="page"/>
              </v:line>
            </w:pict>
          </mc:Fallback>
        </mc:AlternateContent>
      </w:r>
      <w:r>
        <w:rPr>
          <w:noProof/>
        </w:rPr>
        <mc:AlternateContent>
          <mc:Choice Requires="wps">
            <w:drawing>
              <wp:anchor distT="0" distB="0" distL="0" distR="0" simplePos="0" relativeHeight="8888" behindDoc="0" locked="0" layoutInCell="1" allowOverlap="1" wp14:editId="4BFBBC08">
                <wp:simplePos x="0" y="0"/>
                <wp:positionH relativeFrom="page">
                  <wp:posOffset>1430655</wp:posOffset>
                </wp:positionH>
                <wp:positionV relativeFrom="paragraph">
                  <wp:posOffset>568325</wp:posOffset>
                </wp:positionV>
                <wp:extent cx="5393055" cy="0"/>
                <wp:effectExtent l="11430" t="6350" r="5715" b="12700"/>
                <wp:wrapTopAndBottom/>
                <wp:docPr id="383"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30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05C91" id="Line 355" o:spid="_x0000_s1026" style="position:absolute;z-index:8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65pt,44.75pt" to="537.3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" strokeweight=".48pt">
                <w10:wrap type="topAndBottom" anchorx="page"/>
              </v:line>
            </w:pict>
          </mc:Fallback>
        </mc:AlternateContent>
      </w:r>
    </w:p>
    <w:p w14:paraId="5BD2F7E4" w14:textId="77777777" w:rsidR="00A81EDF" w:rsidRDefault="00A81EDF">
      <w:pPr>
        <w:pStyle w:val="BodyText"/>
        <w:rPr>
          <w:sz w:val="18"/>
        </w:rPr>
      </w:pPr>
    </w:p>
    <w:p w14:paraId="477CC1FD" w14:textId="77777777" w:rsidR="00A81EDF" w:rsidRDefault="00A81EDF">
      <w:pPr>
        <w:pStyle w:val="BodyText"/>
        <w:spacing w:before="1"/>
        <w:rPr>
          <w:sz w:val="18"/>
        </w:rPr>
      </w:pPr>
    </w:p>
    <w:p w14:paraId="182AF0C9" w14:textId="77777777" w:rsidR="00A81EDF" w:rsidRDefault="00A81EDF">
      <w:pPr>
        <w:pStyle w:val="BodyText"/>
        <w:rPr>
          <w:sz w:val="22"/>
        </w:rPr>
      </w:pPr>
    </w:p>
    <w:p w14:paraId="42641BBF" w14:textId="77777777" w:rsidR="00A81EDF" w:rsidRDefault="00A81EDF">
      <w:pPr>
        <w:pStyle w:val="BodyText"/>
        <w:spacing w:before="4"/>
        <w:rPr>
          <w:sz w:val="18"/>
        </w:rPr>
      </w:pPr>
    </w:p>
    <w:p w14:paraId="1589483B" w14:textId="77777777" w:rsidR="00A81EDF" w:rsidRDefault="006917C5">
      <w:pPr>
        <w:pStyle w:val="ListParagraph"/>
        <w:numPr>
          <w:ilvl w:val="1"/>
          <w:numId w:val="22"/>
        </w:numPr>
        <w:tabs>
          <w:tab w:val="left" w:pos="2161"/>
        </w:tabs>
        <w:spacing w:before="1"/>
        <w:ind w:right="1392" w:hanging="360"/>
        <w:rPr>
          <w:sz w:val="20"/>
        </w:rPr>
      </w:pPr>
      <w:r>
        <w:rPr>
          <w:sz w:val="20"/>
        </w:rPr>
        <w:t xml:space="preserve">If the </w:t>
      </w:r>
      <w:r>
        <w:rPr>
          <w:i/>
          <w:sz w:val="20"/>
        </w:rPr>
        <w:t xml:space="preserve">Applicant </w:t>
      </w:r>
      <w:r>
        <w:rPr>
          <w:sz w:val="20"/>
        </w:rPr>
        <w:t xml:space="preserve">generates a profit from its overall NMTC activities, discuss how this profit will be used (e.g., dollar amount or percentage of profit that will be distributed to investors or shareholders, support additional NMTC or non-NMTC </w:t>
      </w:r>
      <w:r>
        <w:rPr>
          <w:i/>
          <w:sz w:val="20"/>
        </w:rPr>
        <w:t xml:space="preserve">Low-Income Community </w:t>
      </w:r>
      <w:r>
        <w:rPr>
          <w:sz w:val="20"/>
        </w:rPr>
        <w:t>investmen</w:t>
      </w:r>
      <w:r>
        <w:rPr>
          <w:sz w:val="20"/>
        </w:rPr>
        <w:t xml:space="preserve">ts, support other activities of the </w:t>
      </w:r>
      <w:r>
        <w:rPr>
          <w:i/>
          <w:sz w:val="20"/>
        </w:rPr>
        <w:t xml:space="preserve">Applicant </w:t>
      </w:r>
      <w:r>
        <w:rPr>
          <w:sz w:val="20"/>
        </w:rPr>
        <w:t xml:space="preserve">or </w:t>
      </w:r>
      <w:r>
        <w:rPr>
          <w:i/>
          <w:sz w:val="20"/>
        </w:rPr>
        <w:t>Affiliates</w:t>
      </w:r>
      <w:r>
        <w:rPr>
          <w:sz w:val="20"/>
        </w:rPr>
        <w:t xml:space="preserve">, etc.). </w:t>
      </w:r>
      <w:r>
        <w:rPr>
          <w:color w:val="0000FF"/>
          <w:sz w:val="20"/>
        </w:rPr>
        <w:t>(Maximum Response Length: 2,000 characters)</w:t>
      </w:r>
    </w:p>
    <w:p w14:paraId="4EA4AABE" w14:textId="77777777" w:rsidR="00A81EDF" w:rsidRDefault="00A81EDF">
      <w:pPr>
        <w:pStyle w:val="BodyText"/>
      </w:pPr>
    </w:p>
    <w:p w14:paraId="1E37146A" w14:textId="2371535A" w:rsidR="00A81EDF" w:rsidRDefault="00C46345">
      <w:pPr>
        <w:pStyle w:val="BodyText"/>
        <w:spacing w:before="1"/>
        <w:rPr>
          <w:sz w:val="18"/>
        </w:rPr>
      </w:pPr>
      <w:r>
        <w:rPr>
          <w:noProof/>
        </w:rPr>
        <mc:AlternateContent>
          <mc:Choice Requires="wps">
            <w:drawing>
              <wp:anchor distT="0" distB="0" distL="0" distR="0" simplePos="0" relativeHeight="8912" behindDoc="0" locked="0" layoutInCell="1" allowOverlap="1" wp14:editId="3353730C">
                <wp:simplePos x="0" y="0"/>
                <wp:positionH relativeFrom="page">
                  <wp:posOffset>1439545</wp:posOffset>
                </wp:positionH>
                <wp:positionV relativeFrom="paragraph">
                  <wp:posOffset>160020</wp:posOffset>
                </wp:positionV>
                <wp:extent cx="5384165" cy="0"/>
                <wp:effectExtent l="10795" t="7620" r="5715" b="11430"/>
                <wp:wrapTopAndBottom/>
                <wp:docPr id="382"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41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755D2" id="Line 354" o:spid="_x0000_s1026" style="position:absolute;z-index: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5pt,12.6pt" to="537.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ssIA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" strokeweight=".48pt">
                <w10:wrap type="topAndBottom" anchorx="page"/>
              </v:line>
            </w:pict>
          </mc:Fallback>
        </mc:AlternateContent>
      </w:r>
      <w:r>
        <w:rPr>
          <w:noProof/>
        </w:rPr>
        <mc:AlternateContent>
          <mc:Choice Requires="wps">
            <w:drawing>
              <wp:anchor distT="0" distB="0" distL="0" distR="0" simplePos="0" relativeHeight="8936" behindDoc="0" locked="0" layoutInCell="1" allowOverlap="1" wp14:editId="071BDD93">
                <wp:simplePos x="0" y="0"/>
                <wp:positionH relativeFrom="page">
                  <wp:posOffset>1439545</wp:posOffset>
                </wp:positionH>
                <wp:positionV relativeFrom="paragraph">
                  <wp:posOffset>341630</wp:posOffset>
                </wp:positionV>
                <wp:extent cx="5384165" cy="0"/>
                <wp:effectExtent l="10795" t="8255" r="5715" b="10795"/>
                <wp:wrapTopAndBottom/>
                <wp:docPr id="381"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41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85797" id="Line 353" o:spid="_x0000_s1026" style="position:absolute;z-index:8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5pt,26.9pt" to="537.3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oPUIA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8960" behindDoc="0" locked="0" layoutInCell="1" allowOverlap="1" wp14:editId="5AF99EEF">
                <wp:simplePos x="0" y="0"/>
                <wp:positionH relativeFrom="page">
                  <wp:posOffset>1430655</wp:posOffset>
                </wp:positionH>
                <wp:positionV relativeFrom="paragraph">
                  <wp:posOffset>523875</wp:posOffset>
                </wp:positionV>
                <wp:extent cx="5393055" cy="0"/>
                <wp:effectExtent l="11430" t="9525" r="5715" b="9525"/>
                <wp:wrapTopAndBottom/>
                <wp:docPr id="380"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30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3566E" id="Line 352" o:spid="_x0000_s1026" style="position:absolute;z-index: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65pt,41.25pt" to="537.3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" strokeweight=".48pt">
                <w10:wrap type="topAndBottom" anchorx="page"/>
              </v:line>
            </w:pict>
          </mc:Fallback>
        </mc:AlternateContent>
      </w:r>
    </w:p>
    <w:p w14:paraId="4216F4BC" w14:textId="77777777" w:rsidR="00A81EDF" w:rsidRDefault="00A81EDF">
      <w:pPr>
        <w:pStyle w:val="BodyText"/>
        <w:rPr>
          <w:sz w:val="18"/>
        </w:rPr>
      </w:pPr>
    </w:p>
    <w:p w14:paraId="05B79C0E" w14:textId="77777777" w:rsidR="00A81EDF" w:rsidRDefault="00A81EDF">
      <w:pPr>
        <w:pStyle w:val="BodyText"/>
        <w:spacing w:before="1"/>
        <w:rPr>
          <w:sz w:val="18"/>
        </w:rPr>
      </w:pPr>
    </w:p>
    <w:p w14:paraId="6FEA6AB3" w14:textId="77777777" w:rsidR="00A81EDF" w:rsidRDefault="00A81EDF">
      <w:pPr>
        <w:pStyle w:val="BodyText"/>
        <w:rPr>
          <w:sz w:val="22"/>
        </w:rPr>
      </w:pPr>
    </w:p>
    <w:p w14:paraId="0F0C35EA" w14:textId="77777777" w:rsidR="00A81EDF" w:rsidRDefault="00A81EDF">
      <w:pPr>
        <w:pStyle w:val="BodyText"/>
        <w:rPr>
          <w:sz w:val="22"/>
        </w:rPr>
      </w:pPr>
    </w:p>
    <w:p w14:paraId="627D003D" w14:textId="77777777" w:rsidR="00A81EDF" w:rsidRDefault="00A81EDF">
      <w:pPr>
        <w:pStyle w:val="BodyText"/>
        <w:rPr>
          <w:sz w:val="22"/>
        </w:rPr>
      </w:pPr>
    </w:p>
    <w:p w14:paraId="707F00C5" w14:textId="77777777" w:rsidR="00A81EDF" w:rsidRDefault="00A81EDF">
      <w:pPr>
        <w:pStyle w:val="BodyText"/>
        <w:spacing w:before="5"/>
        <w:rPr>
          <w:sz w:val="17"/>
        </w:rPr>
      </w:pPr>
    </w:p>
    <w:p w14:paraId="534D72E3" w14:textId="77777777" w:rsidR="00A81EDF" w:rsidRDefault="006917C5">
      <w:pPr>
        <w:pStyle w:val="Heading2"/>
        <w:numPr>
          <w:ilvl w:val="0"/>
          <w:numId w:val="14"/>
        </w:numPr>
        <w:tabs>
          <w:tab w:val="left" w:pos="1800"/>
        </w:tabs>
      </w:pPr>
      <w:r>
        <w:rPr>
          <w:color w:val="415291"/>
        </w:rPr>
        <w:t>Sources and Uses of</w:t>
      </w:r>
      <w:r>
        <w:rPr>
          <w:color w:val="415291"/>
          <w:spacing w:val="-4"/>
        </w:rPr>
        <w:t xml:space="preserve"> </w:t>
      </w:r>
      <w:r>
        <w:rPr>
          <w:color w:val="415291"/>
        </w:rPr>
        <w:t>Capital</w:t>
      </w:r>
    </w:p>
    <w:p w14:paraId="5D3D48E7" w14:textId="48075045" w:rsidR="00A81EDF" w:rsidRDefault="00C46345">
      <w:pPr>
        <w:pStyle w:val="BodyText"/>
        <w:spacing w:before="7"/>
        <w:rPr>
          <w:b/>
          <w:sz w:val="16"/>
        </w:rPr>
      </w:pPr>
      <w:r>
        <w:rPr>
          <w:noProof/>
        </w:rPr>
        <mc:AlternateContent>
          <mc:Choice Requires="wps">
            <w:drawing>
              <wp:anchor distT="0" distB="0" distL="0" distR="0" simplePos="0" relativeHeight="8984" behindDoc="0" locked="0" layoutInCell="1" allowOverlap="1" wp14:editId="046F972D">
                <wp:simplePos x="0" y="0"/>
                <wp:positionH relativeFrom="page">
                  <wp:posOffset>1054100</wp:posOffset>
                </wp:positionH>
                <wp:positionV relativeFrom="paragraph">
                  <wp:posOffset>147955</wp:posOffset>
                </wp:positionV>
                <wp:extent cx="5861050" cy="1329055"/>
                <wp:effectExtent l="6350" t="5080" r="9525" b="8890"/>
                <wp:wrapTopAndBottom/>
                <wp:docPr id="379"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1329055"/>
                        </a:xfrm>
                        <a:prstGeom prst="rect">
                          <a:avLst/>
                        </a:prstGeom>
                        <a:solidFill>
                          <a:srgbClr val="CFD0DF"/>
                        </a:solidFill>
                        <a:ln w="3048">
                          <a:solidFill>
                            <a:srgbClr val="000000"/>
                          </a:solidFill>
                          <a:prstDash val="solid"/>
                          <a:miter lim="800000"/>
                          <a:headEnd/>
                          <a:tailEnd/>
                        </a:ln>
                      </wps:spPr>
                      <wps:txbx>
                        <w:txbxContent>
                          <w:p w14:paraId="633B10EE" w14:textId="77777777" w:rsidR="00A81EDF" w:rsidRDefault="00A81EDF">
                            <w:pPr>
                              <w:pStyle w:val="BodyText"/>
                              <w:spacing w:before="7"/>
                              <w:rPr>
                                <w:b/>
                                <w:sz w:val="18"/>
                              </w:rPr>
                            </w:pPr>
                          </w:p>
                          <w:p w14:paraId="6C057138" w14:textId="77777777" w:rsidR="00A81EDF" w:rsidRDefault="006917C5">
                            <w:pPr>
                              <w:pStyle w:val="BodyText"/>
                              <w:spacing w:line="288" w:lineRule="auto"/>
                              <w:ind w:left="213" w:right="237"/>
                            </w:pPr>
                            <w:r>
                              <w:rPr>
                                <w:b/>
                                <w:u w:val="thick"/>
                              </w:rPr>
                              <w:t>TIP:</w:t>
                            </w:r>
                            <w:r>
                              <w:rPr>
                                <w:b/>
                              </w:rPr>
                              <w:t xml:space="preserve"> </w:t>
                            </w:r>
                            <w:r>
                              <w:t xml:space="preserve">In this sub-section, the CDFI Fund seeks to understand both how efficiently the </w:t>
                            </w:r>
                            <w:r>
                              <w:rPr>
                                <w:i/>
                              </w:rPr>
                              <w:t xml:space="preserve">Applicant </w:t>
                            </w:r>
                            <w:r>
                              <w:t xml:space="preserve">will use </w:t>
                            </w:r>
                            <w:r>
                              <w:rPr>
                                <w:i/>
                              </w:rPr>
                              <w:t xml:space="preserve">QEI </w:t>
                            </w:r>
                            <w:r>
                              <w:t xml:space="preserve">proceeds and how well it is leveraging other sources of financing in conjunction with the activities undertaken with its </w:t>
                            </w:r>
                            <w:r>
                              <w:rPr>
                                <w:i/>
                              </w:rPr>
                              <w:t xml:space="preserve">QEI </w:t>
                            </w:r>
                            <w:r>
                              <w:t xml:space="preserve">proceeds. An </w:t>
                            </w:r>
                            <w:r>
                              <w:rPr>
                                <w:i/>
                              </w:rPr>
                              <w:t xml:space="preserve">Applicant </w:t>
                            </w:r>
                            <w:r>
                              <w:t xml:space="preserve">that </w:t>
                            </w:r>
                            <w:r>
                              <w:t xml:space="preserve">intends to invest/re-invest more than 85 percent of its </w:t>
                            </w:r>
                            <w:r>
                              <w:rPr>
                                <w:i/>
                              </w:rPr>
                              <w:t xml:space="preserve">QEI </w:t>
                            </w:r>
                            <w:r>
                              <w:t xml:space="preserve">proceeds in </w:t>
                            </w:r>
                            <w:r>
                              <w:rPr>
                                <w:i/>
                              </w:rPr>
                              <w:t xml:space="preserve">QLICIs </w:t>
                            </w:r>
                            <w:r>
                              <w:t xml:space="preserve">will be evaluated more favorably, provided that the </w:t>
                            </w:r>
                            <w:r>
                              <w:rPr>
                                <w:i/>
                              </w:rPr>
                              <w:t xml:space="preserve">Applicant </w:t>
                            </w:r>
                            <w:r>
                              <w:t>can reasonably demonstrate that it has other mechanisms in place to support its costs of operations.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145" type="#_x0000_t202" style="position:absolute;margin-left:83pt;margin-top:11.65pt;width:461.5pt;height:104.65pt;z-index:8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" fillcolor="#cfd0df" strokeweight=".24pt">
                <v:textbox inset="0,0,0,0">
                  <w:txbxContent>
                    <w:p w14:paraId="633B10EE" w14:textId="77777777" w:rsidR="00A81EDF" w:rsidRDefault="00A81EDF">
                      <w:pPr>
                        <w:pStyle w:val="BodyText"/>
                        <w:spacing w:before="7"/>
                        <w:rPr>
                          <w:b/>
                          <w:sz w:val="18"/>
                        </w:rPr>
                      </w:pPr>
                    </w:p>
                    <w:p w14:paraId="6C057138" w14:textId="77777777" w:rsidR="00A81EDF" w:rsidRDefault="006917C5">
                      <w:pPr>
                        <w:pStyle w:val="BodyText"/>
                        <w:spacing w:line="288" w:lineRule="auto"/>
                        <w:ind w:left="213" w:right="237"/>
                      </w:pPr>
                      <w:r>
                        <w:rPr>
                          <w:b/>
                          <w:u w:val="thick"/>
                        </w:rPr>
                        <w:t>TIP:</w:t>
                      </w:r>
                      <w:r>
                        <w:rPr>
                          <w:b/>
                        </w:rPr>
                        <w:t xml:space="preserve"> </w:t>
                      </w:r>
                      <w:r>
                        <w:t xml:space="preserve">In this sub-section, the CDFI Fund seeks to understand both how efficiently the </w:t>
                      </w:r>
                      <w:r>
                        <w:rPr>
                          <w:i/>
                        </w:rPr>
                        <w:t xml:space="preserve">Applicant </w:t>
                      </w:r>
                      <w:r>
                        <w:t xml:space="preserve">will use </w:t>
                      </w:r>
                      <w:r>
                        <w:rPr>
                          <w:i/>
                        </w:rPr>
                        <w:t xml:space="preserve">QEI </w:t>
                      </w:r>
                      <w:r>
                        <w:t xml:space="preserve">proceeds and how well it is leveraging other sources of financing in conjunction with the activities undertaken with its </w:t>
                      </w:r>
                      <w:r>
                        <w:rPr>
                          <w:i/>
                        </w:rPr>
                        <w:t xml:space="preserve">QEI </w:t>
                      </w:r>
                      <w:r>
                        <w:t xml:space="preserve">proceeds. An </w:t>
                      </w:r>
                      <w:r>
                        <w:rPr>
                          <w:i/>
                        </w:rPr>
                        <w:t xml:space="preserve">Applicant </w:t>
                      </w:r>
                      <w:r>
                        <w:t xml:space="preserve">that </w:t>
                      </w:r>
                      <w:r>
                        <w:t xml:space="preserve">intends to invest/re-invest more than 85 percent of its </w:t>
                      </w:r>
                      <w:r>
                        <w:rPr>
                          <w:i/>
                        </w:rPr>
                        <w:t xml:space="preserve">QEI </w:t>
                      </w:r>
                      <w:r>
                        <w:t xml:space="preserve">proceeds in </w:t>
                      </w:r>
                      <w:r>
                        <w:rPr>
                          <w:i/>
                        </w:rPr>
                        <w:t xml:space="preserve">QLICIs </w:t>
                      </w:r>
                      <w:r>
                        <w:t xml:space="preserve">will be evaluated more favorably, provided that the </w:t>
                      </w:r>
                      <w:r>
                        <w:rPr>
                          <w:i/>
                        </w:rPr>
                        <w:t xml:space="preserve">Applicant </w:t>
                      </w:r>
                      <w:r>
                        <w:t>can reasonably demonstrate that it has other mechanisms in place to support its costs of operations.</w:t>
                      </w:r>
                    </w:p>
                  </w:txbxContent>
                </v:textbox>
                <w10:wrap type="topAndBottom" anchorx="page"/>
              </v:shape>
            </w:pict>
          </mc:Fallback>
        </mc:AlternateContent>
      </w:r>
    </w:p>
    <w:p w14:paraId="1322A8FA" w14:textId="77777777" w:rsidR="00A81EDF" w:rsidRDefault="00A81EDF">
      <w:pPr>
        <w:pStyle w:val="BodyText"/>
        <w:spacing w:before="1"/>
        <w:rPr>
          <w:b/>
          <w:sz w:val="13"/>
        </w:rPr>
      </w:pPr>
    </w:p>
    <w:p w14:paraId="33B9373E" w14:textId="77777777" w:rsidR="00A81EDF" w:rsidRDefault="006917C5">
      <w:pPr>
        <w:pStyle w:val="ListParagraph"/>
        <w:numPr>
          <w:ilvl w:val="0"/>
          <w:numId w:val="22"/>
        </w:numPr>
        <w:tabs>
          <w:tab w:val="left" w:pos="1800"/>
        </w:tabs>
        <w:spacing w:before="94"/>
        <w:jc w:val="left"/>
        <w:rPr>
          <w:sz w:val="20"/>
        </w:rPr>
      </w:pPr>
      <w:r>
        <w:rPr>
          <w:sz w:val="20"/>
        </w:rPr>
        <w:t>Will more th</w:t>
      </w:r>
      <w:r>
        <w:rPr>
          <w:sz w:val="20"/>
        </w:rPr>
        <w:t xml:space="preserve">an 85 percent of the </w:t>
      </w:r>
      <w:r>
        <w:rPr>
          <w:i/>
          <w:sz w:val="20"/>
        </w:rPr>
        <w:t xml:space="preserve">QEI </w:t>
      </w:r>
      <w:r>
        <w:rPr>
          <w:sz w:val="20"/>
        </w:rPr>
        <w:t>proceeds be invested/re-invested in</w:t>
      </w:r>
      <w:r>
        <w:rPr>
          <w:spacing w:val="-6"/>
          <w:sz w:val="20"/>
        </w:rPr>
        <w:t xml:space="preserve"> </w:t>
      </w:r>
      <w:r>
        <w:rPr>
          <w:i/>
          <w:sz w:val="20"/>
        </w:rPr>
        <w:t>QLICIs</w:t>
      </w:r>
      <w:r>
        <w:rPr>
          <w:sz w:val="20"/>
        </w:rPr>
        <w:t>?</w:t>
      </w:r>
    </w:p>
    <w:p w14:paraId="638916BE" w14:textId="77777777" w:rsidR="00A81EDF" w:rsidRDefault="00A81EDF">
      <w:pPr>
        <w:pStyle w:val="BodyText"/>
        <w:spacing w:before="11"/>
        <w:rPr>
          <w:sz w:val="14"/>
        </w:rPr>
      </w:pPr>
    </w:p>
    <w:p w14:paraId="1D3A7355" w14:textId="77777777" w:rsidR="00A81EDF" w:rsidRDefault="006917C5">
      <w:pPr>
        <w:pStyle w:val="BodyText"/>
        <w:tabs>
          <w:tab w:val="left" w:pos="2385"/>
          <w:tab w:val="left" w:pos="3397"/>
          <w:tab w:val="left" w:pos="4101"/>
          <w:tab w:val="left" w:pos="7004"/>
        </w:tabs>
        <w:spacing w:before="94"/>
        <w:ind w:left="1890"/>
      </w:pPr>
      <w:r>
        <w:rPr>
          <w:u w:val="single"/>
        </w:rPr>
        <w:t xml:space="preserve"> </w:t>
      </w:r>
      <w:r>
        <w:rPr>
          <w:u w:val="single"/>
        </w:rPr>
        <w:tab/>
      </w:r>
      <w:r>
        <w:t>Yes</w:t>
      </w:r>
      <w:r>
        <w:rPr>
          <w:u w:val="single"/>
        </w:rPr>
        <w:t xml:space="preserve"> </w:t>
      </w:r>
      <w:r>
        <w:rPr>
          <w:u w:val="single"/>
        </w:rPr>
        <w:tab/>
      </w:r>
      <w:r>
        <w:t>No</w:t>
      </w:r>
      <w:r>
        <w:tab/>
        <w:t>If yes,</w:t>
      </w:r>
      <w:r>
        <w:rPr>
          <w:spacing w:val="-1"/>
        </w:rPr>
        <w:t xml:space="preserve"> </w:t>
      </w:r>
      <w:r>
        <w:t>what</w:t>
      </w:r>
      <w:r>
        <w:rPr>
          <w:spacing w:val="-1"/>
        </w:rPr>
        <w:t xml:space="preserve"> </w:t>
      </w:r>
      <w:r>
        <w:t>percentage:</w:t>
      </w:r>
      <w:r>
        <w:rPr>
          <w:u w:val="single"/>
        </w:rPr>
        <w:t xml:space="preserve"> </w:t>
      </w:r>
      <w:r>
        <w:rPr>
          <w:u w:val="single"/>
        </w:rPr>
        <w:tab/>
      </w:r>
      <w:r>
        <w:t>%.</w:t>
      </w:r>
    </w:p>
    <w:p w14:paraId="66674477" w14:textId="0587274B" w:rsidR="00A81EDF" w:rsidRDefault="00C46345">
      <w:pPr>
        <w:pStyle w:val="BodyText"/>
        <w:spacing w:before="7"/>
        <w:rPr>
          <w:sz w:val="24"/>
        </w:rPr>
      </w:pPr>
      <w:r>
        <w:rPr>
          <w:noProof/>
        </w:rPr>
        <mc:AlternateContent>
          <mc:Choice Requires="wps">
            <w:drawing>
              <wp:anchor distT="0" distB="0" distL="0" distR="0" simplePos="0" relativeHeight="9008" behindDoc="0" locked="0" layoutInCell="1" allowOverlap="1" wp14:editId="0EEF1862">
                <wp:simplePos x="0" y="0"/>
                <wp:positionH relativeFrom="page">
                  <wp:posOffset>1054100</wp:posOffset>
                </wp:positionH>
                <wp:positionV relativeFrom="paragraph">
                  <wp:posOffset>207010</wp:posOffset>
                </wp:positionV>
                <wp:extent cx="5861050" cy="803910"/>
                <wp:effectExtent l="6350" t="6985" r="9525" b="8255"/>
                <wp:wrapTopAndBottom/>
                <wp:docPr id="378"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803910"/>
                        </a:xfrm>
                        <a:prstGeom prst="rect">
                          <a:avLst/>
                        </a:prstGeom>
                        <a:solidFill>
                          <a:srgbClr val="CFD0DF"/>
                        </a:solidFill>
                        <a:ln w="3048">
                          <a:solidFill>
                            <a:srgbClr val="000000"/>
                          </a:solidFill>
                          <a:prstDash val="solid"/>
                          <a:miter lim="800000"/>
                          <a:headEnd/>
                          <a:tailEnd/>
                        </a:ln>
                      </wps:spPr>
                      <wps:txbx>
                        <w:txbxContent>
                          <w:p w14:paraId="41DF4021" w14:textId="77777777" w:rsidR="00A81EDF" w:rsidRDefault="00A81EDF">
                            <w:pPr>
                              <w:pStyle w:val="BodyText"/>
                              <w:spacing w:before="7"/>
                              <w:rPr>
                                <w:sz w:val="18"/>
                              </w:rPr>
                            </w:pPr>
                          </w:p>
                          <w:p w14:paraId="2CABF760" w14:textId="77777777" w:rsidR="00A81EDF" w:rsidRDefault="006917C5">
                            <w:pPr>
                              <w:pStyle w:val="BodyText"/>
                              <w:spacing w:line="288" w:lineRule="auto"/>
                              <w:ind w:left="213" w:right="409"/>
                            </w:pPr>
                            <w:r>
                              <w:rPr>
                                <w:b/>
                                <w:u w:val="thick"/>
                              </w:rPr>
                              <w:t>TIP:</w:t>
                            </w:r>
                            <w:r>
                              <w:rPr>
                                <w:b/>
                              </w:rPr>
                              <w:t xml:space="preserve"> </w:t>
                            </w:r>
                            <w:r>
                              <w:t xml:space="preserve">An </w:t>
                            </w:r>
                            <w:r>
                              <w:rPr>
                                <w:i/>
                              </w:rPr>
                              <w:t xml:space="preserve">Applicant </w:t>
                            </w:r>
                            <w:r>
                              <w:t xml:space="preserve">that indicates in Question #40 “yes” and provides a percentage greater than 85 percent will be required to meet the percentage identified above, and such requirement will be a term of its </w:t>
                            </w:r>
                            <w:r>
                              <w:rPr>
                                <w:i/>
                              </w:rPr>
                              <w:t>Allocation Agreement</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146" type="#_x0000_t202" style="position:absolute;margin-left:83pt;margin-top:16.3pt;width:461.5pt;height:63.3pt;z-index:9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" fillcolor="#cfd0df" strokeweight=".24pt">
                <v:textbox inset="0,0,0,0">
                  <w:txbxContent>
                    <w:p w14:paraId="41DF4021" w14:textId="77777777" w:rsidR="00A81EDF" w:rsidRDefault="00A81EDF">
                      <w:pPr>
                        <w:pStyle w:val="BodyText"/>
                        <w:spacing w:before="7"/>
                        <w:rPr>
                          <w:sz w:val="18"/>
                        </w:rPr>
                      </w:pPr>
                    </w:p>
                    <w:p w14:paraId="2CABF760" w14:textId="77777777" w:rsidR="00A81EDF" w:rsidRDefault="006917C5">
                      <w:pPr>
                        <w:pStyle w:val="BodyText"/>
                        <w:spacing w:line="288" w:lineRule="auto"/>
                        <w:ind w:left="213" w:right="409"/>
                      </w:pPr>
                      <w:r>
                        <w:rPr>
                          <w:b/>
                          <w:u w:val="thick"/>
                        </w:rPr>
                        <w:t>TIP:</w:t>
                      </w:r>
                      <w:r>
                        <w:rPr>
                          <w:b/>
                        </w:rPr>
                        <w:t xml:space="preserve"> </w:t>
                      </w:r>
                      <w:r>
                        <w:t xml:space="preserve">An </w:t>
                      </w:r>
                      <w:r>
                        <w:rPr>
                          <w:i/>
                        </w:rPr>
                        <w:t xml:space="preserve">Applicant </w:t>
                      </w:r>
                      <w:r>
                        <w:t xml:space="preserve">that indicates in Question #40 “yes” and provides a percentage greater than 85 percent will be required to meet the percentage identified above, and such requirement will be a term of its </w:t>
                      </w:r>
                      <w:r>
                        <w:rPr>
                          <w:i/>
                        </w:rPr>
                        <w:t>Allocation Agreement</w:t>
                      </w:r>
                      <w:r>
                        <w:t>.</w:t>
                      </w:r>
                    </w:p>
                  </w:txbxContent>
                </v:textbox>
                <w10:wrap type="topAndBottom" anchorx="page"/>
              </v:shape>
            </w:pict>
          </mc:Fallback>
        </mc:AlternateContent>
      </w:r>
    </w:p>
    <w:p w14:paraId="22BA791A" w14:textId="77777777" w:rsidR="00A81EDF" w:rsidRDefault="00A81EDF">
      <w:pPr>
        <w:pStyle w:val="BodyText"/>
        <w:spacing w:before="1"/>
        <w:rPr>
          <w:sz w:val="13"/>
        </w:rPr>
      </w:pPr>
    </w:p>
    <w:p w14:paraId="66C49530" w14:textId="77777777" w:rsidR="00A81EDF" w:rsidRDefault="006917C5">
      <w:pPr>
        <w:pStyle w:val="ListParagraph"/>
        <w:numPr>
          <w:ilvl w:val="0"/>
          <w:numId w:val="22"/>
        </w:numPr>
        <w:tabs>
          <w:tab w:val="left" w:pos="1800"/>
        </w:tabs>
        <w:spacing w:before="94"/>
        <w:jc w:val="left"/>
        <w:rPr>
          <w:sz w:val="20"/>
        </w:rPr>
      </w:pPr>
      <w:r>
        <w:rPr>
          <w:sz w:val="20"/>
        </w:rPr>
        <w:t>Minimum Request</w:t>
      </w:r>
      <w:r>
        <w:rPr>
          <w:spacing w:val="-1"/>
          <w:sz w:val="20"/>
        </w:rPr>
        <w:t xml:space="preserve"> </w:t>
      </w:r>
      <w:r>
        <w:rPr>
          <w:sz w:val="20"/>
        </w:rPr>
        <w:t>Amounts</w:t>
      </w:r>
    </w:p>
    <w:p w14:paraId="1E9C3BDD" w14:textId="77777777" w:rsidR="00A81EDF" w:rsidRDefault="00A81EDF">
      <w:pPr>
        <w:rPr>
          <w:sz w:val="20"/>
        </w:rPr>
        <w:sectPr w:rsidR="00A81EDF">
          <w:pgSz w:w="12240" w:h="15840"/>
          <w:pgMar w:top="1500" w:right="260" w:bottom="1040" w:left="0" w:header="0" w:footer="845" w:gutter="0"/>
          <w:cols w:space="720"/>
        </w:sectPr>
      </w:pPr>
    </w:p>
    <w:p w14:paraId="6AB15690" w14:textId="77777777" w:rsidR="00A81EDF" w:rsidRDefault="006917C5">
      <w:pPr>
        <w:pStyle w:val="BodyText"/>
        <w:spacing w:before="78"/>
        <w:ind w:left="1800"/>
      </w:pPr>
      <w:r>
        <w:t>Is the</w:t>
      </w:r>
      <w:r>
        <w:t xml:space="preserve">re an absolute minimum amount below which the </w:t>
      </w:r>
      <w:r>
        <w:rPr>
          <w:i/>
        </w:rPr>
        <w:t xml:space="preserve">Applicant </w:t>
      </w:r>
      <w:r>
        <w:t>would be unwilling to accept an</w:t>
      </w:r>
    </w:p>
    <w:p w14:paraId="3052C4E1" w14:textId="77777777" w:rsidR="00A81EDF" w:rsidRDefault="006917C5">
      <w:pPr>
        <w:spacing w:before="46"/>
        <w:ind w:left="1800"/>
        <w:rPr>
          <w:sz w:val="20"/>
        </w:rPr>
      </w:pPr>
      <w:r>
        <w:rPr>
          <w:i/>
          <w:sz w:val="20"/>
        </w:rPr>
        <w:t>NMTC Allocation</w:t>
      </w:r>
      <w:r>
        <w:rPr>
          <w:sz w:val="20"/>
        </w:rPr>
        <w:t>?</w:t>
      </w:r>
    </w:p>
    <w:p w14:paraId="7257BB29" w14:textId="77777777" w:rsidR="00A81EDF" w:rsidRDefault="006917C5">
      <w:pPr>
        <w:pStyle w:val="BodyText"/>
        <w:tabs>
          <w:tab w:val="left" w:pos="6012"/>
          <w:tab w:val="left" w:pos="7024"/>
        </w:tabs>
        <w:spacing w:before="46"/>
        <w:ind w:left="5405"/>
      </w:pPr>
      <w:r>
        <w:rPr>
          <w:u w:val="single"/>
        </w:rPr>
        <w:t xml:space="preserve"> </w:t>
      </w:r>
      <w:r>
        <w:rPr>
          <w:u w:val="single"/>
        </w:rPr>
        <w:tab/>
      </w:r>
      <w:r>
        <w:t>Yes</w:t>
      </w:r>
      <w:r>
        <w:rPr>
          <w:u w:val="single"/>
        </w:rPr>
        <w:t xml:space="preserve"> </w:t>
      </w:r>
      <w:r>
        <w:rPr>
          <w:u w:val="single"/>
        </w:rPr>
        <w:tab/>
      </w:r>
      <w:r>
        <w:t>No</w:t>
      </w:r>
    </w:p>
    <w:p w14:paraId="2AB4026A" w14:textId="77777777" w:rsidR="00A81EDF" w:rsidRDefault="00A81EDF">
      <w:pPr>
        <w:pStyle w:val="BodyText"/>
        <w:spacing w:before="10"/>
        <w:rPr>
          <w:sz w:val="24"/>
        </w:rPr>
      </w:pPr>
    </w:p>
    <w:p w14:paraId="56CD7359" w14:textId="77777777" w:rsidR="00A81EDF" w:rsidRDefault="006917C5">
      <w:pPr>
        <w:pStyle w:val="BodyText"/>
        <w:tabs>
          <w:tab w:val="left" w:pos="5081"/>
        </w:tabs>
        <w:spacing w:before="1" w:line="288" w:lineRule="auto"/>
        <w:ind w:left="1800" w:right="1183"/>
      </w:pPr>
      <w:r>
        <w:t>If Yes, provide the</w:t>
      </w:r>
      <w:r>
        <w:rPr>
          <w:spacing w:val="-3"/>
        </w:rPr>
        <w:t xml:space="preserve"> </w:t>
      </w:r>
      <w:r>
        <w:t>amount</w:t>
      </w:r>
      <w:r>
        <w:rPr>
          <w:spacing w:val="-1"/>
        </w:rPr>
        <w:t xml:space="preserve"> </w:t>
      </w:r>
      <w:r>
        <w:t>$</w:t>
      </w:r>
      <w:r>
        <w:rPr>
          <w:u w:val="single"/>
        </w:rPr>
        <w:t xml:space="preserve"> </w:t>
      </w:r>
      <w:r>
        <w:rPr>
          <w:u w:val="single"/>
        </w:rPr>
        <w:tab/>
      </w:r>
      <w:r>
        <w:t>. Describe how this amount was determined. Be sure to</w:t>
      </w:r>
      <w:r>
        <w:rPr>
          <w:spacing w:val="-11"/>
        </w:rPr>
        <w:t xml:space="preserve"> </w:t>
      </w:r>
      <w:r>
        <w:t xml:space="preserve">address why the </w:t>
      </w:r>
      <w:r>
        <w:rPr>
          <w:i/>
        </w:rPr>
        <w:t xml:space="preserve">Applicant </w:t>
      </w:r>
      <w:r>
        <w:t>could not administer a smaller</w:t>
      </w:r>
      <w:r>
        <w:rPr>
          <w:spacing w:val="-7"/>
        </w:rPr>
        <w:t xml:space="preserve"> </w:t>
      </w:r>
      <w:r>
        <w:t>award:</w:t>
      </w:r>
    </w:p>
    <w:p w14:paraId="22CF0B2E" w14:textId="77777777" w:rsidR="00A81EDF" w:rsidRDefault="006917C5">
      <w:pPr>
        <w:pStyle w:val="BodyText"/>
        <w:ind w:left="1800"/>
      </w:pPr>
      <w:r>
        <w:rPr>
          <w:color w:val="0000FF"/>
        </w:rPr>
        <w:t>(Maximum Response Length: 1,000 characters)</w:t>
      </w:r>
    </w:p>
    <w:p w14:paraId="7BECA21F" w14:textId="77777777" w:rsidR="00A81EDF" w:rsidRDefault="00A81EDF">
      <w:pPr>
        <w:pStyle w:val="BodyText"/>
      </w:pPr>
    </w:p>
    <w:p w14:paraId="40148B3A" w14:textId="2F2AE97D" w:rsidR="00A81EDF" w:rsidRDefault="00C46345">
      <w:pPr>
        <w:pStyle w:val="BodyText"/>
        <w:spacing w:before="8"/>
        <w:rPr>
          <w:sz w:val="28"/>
        </w:rPr>
      </w:pPr>
      <w:r>
        <w:rPr>
          <w:noProof/>
        </w:rPr>
        <mc:AlternateContent>
          <mc:Choice Requires="wpg">
            <w:drawing>
              <wp:anchor distT="0" distB="0" distL="0" distR="0" simplePos="0" relativeHeight="9032" behindDoc="0" locked="0" layoutInCell="1" allowOverlap="1" wp14:editId="34BC197F">
                <wp:simplePos x="0" y="0"/>
                <wp:positionH relativeFrom="page">
                  <wp:posOffset>1268730</wp:posOffset>
                </wp:positionH>
                <wp:positionV relativeFrom="paragraph">
                  <wp:posOffset>234950</wp:posOffset>
                </wp:positionV>
                <wp:extent cx="5544820" cy="6350"/>
                <wp:effectExtent l="11430" t="6350" r="6350" b="6350"/>
                <wp:wrapTopAndBottom/>
                <wp:docPr id="374"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820" cy="6350"/>
                          <a:chOff x="1998" y="370"/>
                          <a:chExt cx="8732" cy="10"/>
                        </a:xfrm>
                      </wpg:grpSpPr>
                      <wps:wsp>
                        <wps:cNvPr id="375" name="Line 349"/>
                        <wps:cNvCnPr>
                          <a:cxnSpLocks noChangeShapeType="1"/>
                        </wps:cNvCnPr>
                        <wps:spPr bwMode="auto">
                          <a:xfrm>
                            <a:off x="1998" y="374"/>
                            <a:ext cx="2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 name="Rectangle 348"/>
                        <wps:cNvSpPr>
                          <a:spLocks noChangeArrowheads="1"/>
                        </wps:cNvSpPr>
                        <wps:spPr bwMode="auto">
                          <a:xfrm>
                            <a:off x="2268" y="36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Line 347"/>
                        <wps:cNvCnPr>
                          <a:cxnSpLocks noChangeShapeType="1"/>
                        </wps:cNvCnPr>
                        <wps:spPr bwMode="auto">
                          <a:xfrm>
                            <a:off x="2278" y="374"/>
                            <a:ext cx="84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E04085" id="Group 346" o:spid="_x0000_s1026" style="position:absolute;margin-left:99.9pt;margin-top:18.5pt;width:436.6pt;height:.5pt;z-index:9032;mso-wrap-distance-left:0;mso-wrap-distance-right:0;mso-position-horizontal-relative:page" coordorigin="1998,370" coordsize="87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">
                <v:line id="Line 349" o:spid="_x0000_s1027" style="position:absolute;visibility:visible;mso-wrap-style:square" from="1998,374" to="2268,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" strokeweight=".48pt"/>
                <v:rect id="Rectangle 348" o:spid="_x0000_s1028" style="position:absolute;left:2268;top:36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" fillcolor="black" stroked="f"/>
                <v:line id="Line 347" o:spid="_x0000_s1029" style="position:absolute;visibility:visible;mso-wrap-style:square" from="2278,374" to="10729,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" strokeweight=".48pt"/>
                <w10:wrap type="topAndBottom" anchorx="page"/>
              </v:group>
            </w:pict>
          </mc:Fallback>
        </mc:AlternateContent>
      </w:r>
      <w:r>
        <w:rPr>
          <w:noProof/>
        </w:rPr>
        <mc:AlternateContent>
          <mc:Choice Requires="wps">
            <w:drawing>
              <wp:anchor distT="0" distB="0" distL="0" distR="0" simplePos="0" relativeHeight="9056" behindDoc="0" locked="0" layoutInCell="1" allowOverlap="1" wp14:editId="5AF5273B">
                <wp:simplePos x="0" y="0"/>
                <wp:positionH relativeFrom="page">
                  <wp:posOffset>1268730</wp:posOffset>
                </wp:positionH>
                <wp:positionV relativeFrom="paragraph">
                  <wp:posOffset>419100</wp:posOffset>
                </wp:positionV>
                <wp:extent cx="5544185" cy="0"/>
                <wp:effectExtent l="11430" t="9525" r="6985" b="9525"/>
                <wp:wrapTopAndBottom/>
                <wp:docPr id="373"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A3921" id="Line 345" o:spid="_x0000_s1026" style="position:absolute;z-index: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9pt,33pt" to="536.4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riD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" strokeweight=".48pt">
                <w10:wrap type="topAndBottom" anchorx="page"/>
              </v:line>
            </w:pict>
          </mc:Fallback>
        </mc:AlternateContent>
      </w:r>
      <w:r>
        <w:rPr>
          <w:noProof/>
        </w:rPr>
        <mc:AlternateContent>
          <mc:Choice Requires="wps">
            <w:drawing>
              <wp:anchor distT="0" distB="0" distL="0" distR="0" simplePos="0" relativeHeight="9080" behindDoc="0" locked="0" layoutInCell="1" allowOverlap="1" wp14:editId="25DE696E">
                <wp:simplePos x="0" y="0"/>
                <wp:positionH relativeFrom="page">
                  <wp:posOffset>1259840</wp:posOffset>
                </wp:positionH>
                <wp:positionV relativeFrom="paragraph">
                  <wp:posOffset>601345</wp:posOffset>
                </wp:positionV>
                <wp:extent cx="5553075" cy="0"/>
                <wp:effectExtent l="12065" t="10795" r="6985" b="8255"/>
                <wp:wrapTopAndBottom/>
                <wp:docPr id="372"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30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61DB8" id="Line 344" o:spid="_x0000_s1026" style="position:absolute;z-index:9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pt,47.35pt" to="536.4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i5V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9104" behindDoc="0" locked="0" layoutInCell="1" allowOverlap="1" wp14:editId="505FEB37">
                <wp:simplePos x="0" y="0"/>
                <wp:positionH relativeFrom="page">
                  <wp:posOffset>1054100</wp:posOffset>
                </wp:positionH>
                <wp:positionV relativeFrom="paragraph">
                  <wp:posOffset>781050</wp:posOffset>
                </wp:positionV>
                <wp:extent cx="5861050" cy="1504315"/>
                <wp:effectExtent l="6350" t="9525" r="9525" b="10160"/>
                <wp:wrapTopAndBottom/>
                <wp:docPr id="371"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1504315"/>
                        </a:xfrm>
                        <a:prstGeom prst="rect">
                          <a:avLst/>
                        </a:prstGeom>
                        <a:solidFill>
                          <a:srgbClr val="CFD0DF"/>
                        </a:solidFill>
                        <a:ln w="3048">
                          <a:solidFill>
                            <a:srgbClr val="000000"/>
                          </a:solidFill>
                          <a:prstDash val="solid"/>
                          <a:miter lim="800000"/>
                          <a:headEnd/>
                          <a:tailEnd/>
                        </a:ln>
                      </wps:spPr>
                      <wps:txbx>
                        <w:txbxContent>
                          <w:p w14:paraId="4BBA6E2D" w14:textId="77777777" w:rsidR="00A81EDF" w:rsidRDefault="00A81EDF">
                            <w:pPr>
                              <w:pStyle w:val="BodyText"/>
                              <w:spacing w:before="7"/>
                              <w:rPr>
                                <w:sz w:val="18"/>
                              </w:rPr>
                            </w:pPr>
                          </w:p>
                          <w:p w14:paraId="4A218F63" w14:textId="77777777" w:rsidR="00A81EDF" w:rsidRDefault="006917C5">
                            <w:pPr>
                              <w:pStyle w:val="BodyText"/>
                              <w:spacing w:line="288" w:lineRule="auto"/>
                              <w:ind w:left="213" w:right="221"/>
                            </w:pPr>
                            <w:r>
                              <w:rPr>
                                <w:b/>
                                <w:u w:val="thick"/>
                              </w:rPr>
                              <w:t>TIP:</w:t>
                            </w:r>
                            <w:r>
                              <w:rPr>
                                <w:b/>
                              </w:rPr>
                              <w:t xml:space="preserve"> </w:t>
                            </w:r>
                            <w:r>
                              <w:t xml:space="preserve">At the conclusion of the CDFI Fund’s review process, if the </w:t>
                            </w:r>
                            <w:r>
                              <w:rPr>
                                <w:i/>
                              </w:rPr>
                              <w:t xml:space="preserve">Applicant </w:t>
                            </w:r>
                            <w:r>
                              <w:t xml:space="preserve">is recommended to receive less than the minimum amount of allocation authority identified in Question #40, the CDFI Fund </w:t>
                            </w:r>
                            <w:r>
                              <w:rPr>
                                <w:b/>
                                <w:u w:val="thick"/>
                              </w:rPr>
                              <w:t>will not</w:t>
                            </w:r>
                            <w:r>
                              <w:rPr>
                                <w:b/>
                              </w:rPr>
                              <w:t xml:space="preserve"> </w:t>
                            </w:r>
                            <w:r>
                              <w:t xml:space="preserve">provide an </w:t>
                            </w:r>
                            <w:r>
                              <w:rPr>
                                <w:i/>
                              </w:rPr>
                              <w:t xml:space="preserve">NMTC Allocation </w:t>
                            </w:r>
                            <w:r>
                              <w:t xml:space="preserve">to the </w:t>
                            </w:r>
                            <w:r>
                              <w:rPr>
                                <w:i/>
                              </w:rPr>
                              <w:t>Applicant</w:t>
                            </w:r>
                            <w:r>
                              <w:t xml:space="preserve">. An </w:t>
                            </w:r>
                            <w:r>
                              <w:rPr>
                                <w:i/>
                              </w:rPr>
                              <w:t xml:space="preserve">Applicant </w:t>
                            </w:r>
                            <w:r>
                              <w:t>with a high minimum allocation request will need to demonstrate that</w:t>
                            </w:r>
                            <w:r>
                              <w:t xml:space="preserve"> it can raise and deploy the </w:t>
                            </w:r>
                            <w:r>
                              <w:rPr>
                                <w:i/>
                              </w:rPr>
                              <w:t xml:space="preserve">NMTC Allocation </w:t>
                            </w:r>
                            <w:r>
                              <w:t>requested in a timely manner; that it will likely achieve significant community impacts or production innovations; and that it could not successfully implement its business strategy without this minimum allocati</w:t>
                            </w:r>
                            <w:r>
                              <w:t>on amount.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147" type="#_x0000_t202" style="position:absolute;margin-left:83pt;margin-top:61.5pt;width:461.5pt;height:118.45pt;z-index:9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" fillcolor="#cfd0df" strokeweight=".24pt">
                <v:textbox inset="0,0,0,0">
                  <w:txbxContent>
                    <w:p w14:paraId="4BBA6E2D" w14:textId="77777777" w:rsidR="00A81EDF" w:rsidRDefault="00A81EDF">
                      <w:pPr>
                        <w:pStyle w:val="BodyText"/>
                        <w:spacing w:before="7"/>
                        <w:rPr>
                          <w:sz w:val="18"/>
                        </w:rPr>
                      </w:pPr>
                    </w:p>
                    <w:p w14:paraId="4A218F63" w14:textId="77777777" w:rsidR="00A81EDF" w:rsidRDefault="006917C5">
                      <w:pPr>
                        <w:pStyle w:val="BodyText"/>
                        <w:spacing w:line="288" w:lineRule="auto"/>
                        <w:ind w:left="213" w:right="221"/>
                      </w:pPr>
                      <w:r>
                        <w:rPr>
                          <w:b/>
                          <w:u w:val="thick"/>
                        </w:rPr>
                        <w:t>TIP:</w:t>
                      </w:r>
                      <w:r>
                        <w:rPr>
                          <w:b/>
                        </w:rPr>
                        <w:t xml:space="preserve"> </w:t>
                      </w:r>
                      <w:r>
                        <w:t xml:space="preserve">At the conclusion of the CDFI Fund’s review process, if the </w:t>
                      </w:r>
                      <w:r>
                        <w:rPr>
                          <w:i/>
                        </w:rPr>
                        <w:t xml:space="preserve">Applicant </w:t>
                      </w:r>
                      <w:r>
                        <w:t xml:space="preserve">is recommended to receive less than the minimum amount of allocation authority identified in Question #40, the CDFI Fund </w:t>
                      </w:r>
                      <w:r>
                        <w:rPr>
                          <w:b/>
                          <w:u w:val="thick"/>
                        </w:rPr>
                        <w:t>will not</w:t>
                      </w:r>
                      <w:r>
                        <w:rPr>
                          <w:b/>
                        </w:rPr>
                        <w:t xml:space="preserve"> </w:t>
                      </w:r>
                      <w:r>
                        <w:t xml:space="preserve">provide an </w:t>
                      </w:r>
                      <w:r>
                        <w:rPr>
                          <w:i/>
                        </w:rPr>
                        <w:t xml:space="preserve">NMTC Allocation </w:t>
                      </w:r>
                      <w:r>
                        <w:t xml:space="preserve">to the </w:t>
                      </w:r>
                      <w:r>
                        <w:rPr>
                          <w:i/>
                        </w:rPr>
                        <w:t>Applicant</w:t>
                      </w:r>
                      <w:r>
                        <w:t xml:space="preserve">. An </w:t>
                      </w:r>
                      <w:r>
                        <w:rPr>
                          <w:i/>
                        </w:rPr>
                        <w:t xml:space="preserve">Applicant </w:t>
                      </w:r>
                      <w:r>
                        <w:t>with a high minimum allocation request will need to demonstrate that</w:t>
                      </w:r>
                      <w:r>
                        <w:t xml:space="preserve"> it can raise and deploy the </w:t>
                      </w:r>
                      <w:r>
                        <w:rPr>
                          <w:i/>
                        </w:rPr>
                        <w:t xml:space="preserve">NMTC Allocation </w:t>
                      </w:r>
                      <w:r>
                        <w:t>requested in a timely manner; that it will likely achieve significant community impacts or production innovations; and that it could not successfully implement its business strategy without this minimum allocati</w:t>
                      </w:r>
                      <w:r>
                        <w:t>on amount.</w:t>
                      </w:r>
                    </w:p>
                  </w:txbxContent>
                </v:textbox>
                <w10:wrap type="topAndBottom" anchorx="page"/>
              </v:shape>
            </w:pict>
          </mc:Fallback>
        </mc:AlternateContent>
      </w:r>
    </w:p>
    <w:p w14:paraId="6F2E1598" w14:textId="77777777" w:rsidR="00A81EDF" w:rsidRDefault="00A81EDF">
      <w:pPr>
        <w:pStyle w:val="BodyText"/>
        <w:rPr>
          <w:sz w:val="18"/>
        </w:rPr>
      </w:pPr>
    </w:p>
    <w:p w14:paraId="55FF6D24" w14:textId="77777777" w:rsidR="00A81EDF" w:rsidRDefault="00A81EDF">
      <w:pPr>
        <w:pStyle w:val="BodyText"/>
        <w:spacing w:before="1"/>
        <w:rPr>
          <w:sz w:val="18"/>
        </w:rPr>
      </w:pPr>
    </w:p>
    <w:p w14:paraId="430AE0E9" w14:textId="77777777" w:rsidR="00A81EDF" w:rsidRDefault="00A81EDF">
      <w:pPr>
        <w:pStyle w:val="BodyText"/>
        <w:rPr>
          <w:sz w:val="18"/>
        </w:rPr>
      </w:pPr>
    </w:p>
    <w:p w14:paraId="13631487" w14:textId="77777777" w:rsidR="00A81EDF" w:rsidRDefault="00A81EDF">
      <w:pPr>
        <w:rPr>
          <w:sz w:val="18"/>
        </w:rPr>
        <w:sectPr w:rsidR="00A81EDF">
          <w:pgSz w:w="12240" w:h="15840"/>
          <w:pgMar w:top="1360" w:right="260" w:bottom="1040" w:left="0" w:header="0" w:footer="845" w:gutter="0"/>
          <w:cols w:space="720"/>
        </w:sectPr>
      </w:pPr>
    </w:p>
    <w:p w14:paraId="5B173644" w14:textId="77777777" w:rsidR="00A81EDF" w:rsidRDefault="006917C5">
      <w:pPr>
        <w:pStyle w:val="Heading1"/>
        <w:spacing w:before="60" w:after="19" w:line="288" w:lineRule="auto"/>
        <w:ind w:right="1259"/>
      </w:pPr>
      <w:bookmarkStart w:id="406" w:name="_TOC_250006"/>
      <w:bookmarkEnd w:id="406"/>
      <w:r>
        <w:rPr>
          <w:color w:val="415291"/>
        </w:rPr>
        <w:t>PART V: INFORMATION REGARDING PREVIOUS AWARDS</w:t>
      </w:r>
    </w:p>
    <w:p w14:paraId="2489A386" w14:textId="272B3D15" w:rsidR="00A81EDF" w:rsidRDefault="00C46345">
      <w:pPr>
        <w:pStyle w:val="BodyText"/>
        <w:spacing w:line="20" w:lineRule="exact"/>
        <w:ind w:left="1405"/>
        <w:rPr>
          <w:sz w:val="2"/>
        </w:rPr>
      </w:pPr>
      <w:r>
        <w:rPr>
          <w:noProof/>
          <w:sz w:val="2"/>
        </w:rPr>
        <mc:AlternateContent>
          <mc:Choice Requires="wpg">
            <w:drawing>
              <wp:inline distT="0" distB="0" distL="0" distR="0" wp14:editId="4B98275F">
                <wp:extent cx="6040120" cy="6350"/>
                <wp:effectExtent l="9525" t="9525" r="8255" b="3175"/>
                <wp:docPr id="369"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0120" cy="6350"/>
                          <a:chOff x="0" y="0"/>
                          <a:chExt cx="9512" cy="10"/>
                        </a:xfrm>
                      </wpg:grpSpPr>
                      <wps:wsp>
                        <wps:cNvPr id="370" name="Line 342"/>
                        <wps:cNvCnPr>
                          <a:cxnSpLocks noChangeShapeType="1"/>
                        </wps:cNvCnPr>
                        <wps:spPr bwMode="auto">
                          <a:xfrm>
                            <a:off x="0" y="5"/>
                            <a:ext cx="951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1B3CA7" id="Group 341" o:spid="_x0000_s1026" style="width:475.6pt;height:.5pt;mso-position-horizontal-relative:char;mso-position-vertical-relative:line" coordsize="95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">
                <v:line id="Line 342" o:spid="_x0000_s1027" style="position:absolute;visibility:visible;mso-wrap-style:square" from="0,5" to="95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" strokeweight=".48pt"/>
                <w10:anchorlock/>
              </v:group>
            </w:pict>
          </mc:Fallback>
        </mc:AlternateContent>
      </w:r>
    </w:p>
    <w:p w14:paraId="4F5316D5" w14:textId="77777777" w:rsidR="00A81EDF" w:rsidRDefault="00A81EDF">
      <w:pPr>
        <w:pStyle w:val="BodyText"/>
        <w:spacing w:before="8"/>
        <w:rPr>
          <w:b/>
          <w:sz w:val="11"/>
        </w:rPr>
      </w:pPr>
    </w:p>
    <w:p w14:paraId="419FCA56" w14:textId="77777777" w:rsidR="00A81EDF" w:rsidRDefault="006917C5">
      <w:pPr>
        <w:pStyle w:val="BodyText"/>
        <w:spacing w:before="94" w:line="288" w:lineRule="auto"/>
        <w:ind w:left="1440" w:right="1114"/>
      </w:pPr>
      <w:r>
        <w:t>Information in Part V is not scored during the Phase I stage of the Application review. Information</w:t>
      </w:r>
      <w:r>
        <w:rPr>
          <w:spacing w:val="-13"/>
        </w:rPr>
        <w:t xml:space="preserve"> </w:t>
      </w:r>
      <w:r>
        <w:t>provided in thi</w:t>
      </w:r>
      <w:r>
        <w:t xml:space="preserve">s section will be evaluated during the Phase II stage of the Application review. For more information on the </w:t>
      </w:r>
      <w:r>
        <w:rPr>
          <w:i/>
        </w:rPr>
        <w:t xml:space="preserve">NMTC Allocation Application </w:t>
      </w:r>
      <w:r>
        <w:t>review process, please consult the</w:t>
      </w:r>
      <w:r>
        <w:rPr>
          <w:spacing w:val="-6"/>
        </w:rPr>
        <w:t xml:space="preserve"> </w:t>
      </w:r>
      <w:r>
        <w:rPr>
          <w:i/>
        </w:rPr>
        <w:t>NOAA</w:t>
      </w:r>
      <w:r>
        <w:t>.</w:t>
      </w:r>
    </w:p>
    <w:p w14:paraId="2A2220BB" w14:textId="77777777" w:rsidR="00A81EDF" w:rsidRDefault="00A81EDF">
      <w:pPr>
        <w:pStyle w:val="BodyText"/>
        <w:rPr>
          <w:sz w:val="24"/>
        </w:rPr>
      </w:pPr>
    </w:p>
    <w:p w14:paraId="7A4E7774" w14:textId="77777777" w:rsidR="00A81EDF" w:rsidRDefault="006917C5">
      <w:pPr>
        <w:pStyle w:val="ListParagraph"/>
        <w:numPr>
          <w:ilvl w:val="0"/>
          <w:numId w:val="22"/>
        </w:numPr>
        <w:tabs>
          <w:tab w:val="left" w:pos="1800"/>
        </w:tabs>
        <w:jc w:val="left"/>
        <w:rPr>
          <w:sz w:val="20"/>
        </w:rPr>
      </w:pPr>
      <w:r>
        <w:rPr>
          <w:sz w:val="20"/>
        </w:rPr>
        <w:t>CDFI Fund Award</w:t>
      </w:r>
      <w:r>
        <w:rPr>
          <w:spacing w:val="-2"/>
          <w:sz w:val="20"/>
        </w:rPr>
        <w:t xml:space="preserve"> </w:t>
      </w:r>
      <w:r>
        <w:rPr>
          <w:sz w:val="20"/>
        </w:rPr>
        <w:t>Status:</w:t>
      </w:r>
    </w:p>
    <w:p w14:paraId="2F498EF5" w14:textId="77777777" w:rsidR="00A81EDF" w:rsidRDefault="00A81EDF">
      <w:pPr>
        <w:pStyle w:val="BodyText"/>
        <w:spacing w:before="1"/>
        <w:rPr>
          <w:sz w:val="23"/>
        </w:rPr>
      </w:pPr>
    </w:p>
    <w:p w14:paraId="33FE238C" w14:textId="77777777" w:rsidR="00A81EDF" w:rsidRDefault="006917C5">
      <w:pPr>
        <w:ind w:left="1800"/>
        <w:rPr>
          <w:sz w:val="20"/>
        </w:rPr>
      </w:pPr>
      <w:r>
        <w:rPr>
          <w:sz w:val="20"/>
        </w:rPr>
        <w:t xml:space="preserve">Has the </w:t>
      </w:r>
      <w:r>
        <w:rPr>
          <w:i/>
          <w:sz w:val="20"/>
        </w:rPr>
        <w:t xml:space="preserve">Applicant </w:t>
      </w:r>
      <w:r>
        <w:rPr>
          <w:sz w:val="20"/>
        </w:rPr>
        <w:t xml:space="preserve">and/or any of its </w:t>
      </w:r>
      <w:r>
        <w:rPr>
          <w:i/>
          <w:sz w:val="20"/>
        </w:rPr>
        <w:t xml:space="preserve">Affiliates </w:t>
      </w:r>
      <w:r>
        <w:rPr>
          <w:sz w:val="20"/>
        </w:rPr>
        <w:t>previously received a financial award (not including an</w:t>
      </w:r>
    </w:p>
    <w:p w14:paraId="37A683D5" w14:textId="77777777" w:rsidR="00A81EDF" w:rsidRDefault="006917C5">
      <w:pPr>
        <w:spacing w:before="46"/>
        <w:ind w:left="1800"/>
        <w:rPr>
          <w:sz w:val="20"/>
        </w:rPr>
      </w:pPr>
      <w:r>
        <w:rPr>
          <w:i/>
          <w:sz w:val="20"/>
        </w:rPr>
        <w:t>NMTC Allocation</w:t>
      </w:r>
      <w:r>
        <w:rPr>
          <w:sz w:val="20"/>
        </w:rPr>
        <w:t>) from the CDFI Fund?</w:t>
      </w:r>
    </w:p>
    <w:p w14:paraId="0A1C5148" w14:textId="77777777" w:rsidR="00A81EDF" w:rsidRDefault="006917C5">
      <w:pPr>
        <w:pStyle w:val="BodyText"/>
        <w:tabs>
          <w:tab w:val="left" w:pos="5845"/>
          <w:tab w:val="left" w:pos="6583"/>
          <w:tab w:val="left" w:pos="7079"/>
        </w:tabs>
        <w:spacing w:before="46"/>
        <w:ind w:left="5350"/>
      </w:pPr>
      <w:r>
        <w:rPr>
          <w:u w:val="single"/>
        </w:rPr>
        <w:t xml:space="preserve"> </w:t>
      </w:r>
      <w:r>
        <w:rPr>
          <w:u w:val="single"/>
        </w:rPr>
        <w:tab/>
      </w:r>
      <w:r>
        <w:t>Yes</w:t>
      </w:r>
      <w:r>
        <w:tab/>
      </w:r>
      <w:r>
        <w:rPr>
          <w:u w:val="single"/>
        </w:rPr>
        <w:t xml:space="preserve"> </w:t>
      </w:r>
      <w:r>
        <w:rPr>
          <w:u w:val="single"/>
        </w:rPr>
        <w:tab/>
      </w:r>
      <w:r>
        <w:t>No</w:t>
      </w:r>
    </w:p>
    <w:p w14:paraId="7B66F4E5" w14:textId="77777777" w:rsidR="00A81EDF" w:rsidRDefault="00A81EDF">
      <w:pPr>
        <w:pStyle w:val="BodyText"/>
        <w:spacing w:before="1"/>
        <w:rPr>
          <w:sz w:val="23"/>
        </w:rPr>
      </w:pPr>
    </w:p>
    <w:p w14:paraId="37CDE8CE" w14:textId="77777777" w:rsidR="00A81EDF" w:rsidRDefault="006917C5">
      <w:pPr>
        <w:pStyle w:val="BodyText"/>
        <w:ind w:left="1800"/>
      </w:pPr>
      <w:r>
        <w:t xml:space="preserve">If Yes, please list the award(s) in the table. The </w:t>
      </w:r>
      <w:r>
        <w:rPr>
          <w:i/>
        </w:rPr>
        <w:t xml:space="preserve">Applicant </w:t>
      </w:r>
      <w:r>
        <w:t>may use additional space as necessary:</w:t>
      </w:r>
    </w:p>
    <w:p w14:paraId="71690B2A" w14:textId="77777777" w:rsidR="00A81EDF" w:rsidRDefault="00A81EDF">
      <w:pPr>
        <w:pStyle w:val="BodyText"/>
        <w:rPr>
          <w:sz w:val="22"/>
        </w:rPr>
      </w:pPr>
    </w:p>
    <w:p w14:paraId="25AE3131" w14:textId="6B7D97ED" w:rsidR="00551B86" w:rsidRDefault="00C46345">
      <w:pPr>
        <w:pStyle w:val="BodyText"/>
        <w:spacing w:before="1"/>
        <w:rPr>
          <w:del w:id="407" w:author="Author" w:date="2019-09-05T10:48:00Z"/>
          <w:sz w:val="14"/>
        </w:rPr>
      </w:pPr>
      <w:r>
        <w:rPr>
          <w:noProof/>
        </w:rPr>
        <mc:AlternateContent>
          <mc:Choice Requires="wps">
            <w:drawing>
              <wp:anchor distT="0" distB="0" distL="114300" distR="114300" simplePos="0" relativeHeight="11224" behindDoc="0" locked="0" layoutInCell="1" allowOverlap="1" wp14:editId="02C8C6C1">
                <wp:simplePos x="0" y="0"/>
                <wp:positionH relativeFrom="page">
                  <wp:posOffset>3573780</wp:posOffset>
                </wp:positionH>
                <wp:positionV relativeFrom="paragraph">
                  <wp:posOffset>260985</wp:posOffset>
                </wp:positionV>
                <wp:extent cx="2667635" cy="0"/>
                <wp:effectExtent l="11430" t="13335" r="6985" b="5715"/>
                <wp:wrapNone/>
                <wp:docPr id="368"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6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940EE" id="Line 340" o:spid="_x0000_s1026" style="position:absolute;z-index:11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1.4pt,20.55pt" to="491.4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" strokeweight=".48pt">
                <w10:wrap anchorx="page"/>
              </v:line>
            </w:pict>
          </mc:Fallback>
        </mc:AlternateContent>
      </w:r>
      <w:r>
        <w:rPr>
          <w:noProof/>
        </w:rPr>
        <mc:AlternateContent>
          <mc:Choice Requires="wps">
            <w:drawing>
              <wp:anchor distT="0" distB="0" distL="114300" distR="114300" simplePos="0" relativeHeight="11248" behindDoc="0" locked="0" layoutInCell="1" allowOverlap="1" wp14:editId="031F4925">
                <wp:simplePos x="0" y="0"/>
                <wp:positionH relativeFrom="page">
                  <wp:posOffset>3573780</wp:posOffset>
                </wp:positionH>
                <wp:positionV relativeFrom="paragraph">
                  <wp:posOffset>481330</wp:posOffset>
                </wp:positionV>
                <wp:extent cx="2667635" cy="0"/>
                <wp:effectExtent l="11430" t="5080" r="6985" b="13970"/>
                <wp:wrapNone/>
                <wp:docPr id="367"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6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B4310" id="Line 339" o:spid="_x0000_s1026" style="position:absolute;z-index:1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1.4pt,37.9pt" to="491.4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" strokeweight=".48pt">
                <w10:wrap anchorx="page"/>
              </v:line>
            </w:pict>
          </mc:Fallback>
        </mc:AlternateContent>
      </w:r>
      <w:r>
        <w:rPr>
          <w:noProof/>
        </w:rPr>
        <mc:AlternateContent>
          <mc:Choice Requires="wps">
            <w:drawing>
              <wp:anchor distT="0" distB="0" distL="114300" distR="114300" simplePos="0" relativeHeight="11272" behindDoc="0" locked="0" layoutInCell="1" allowOverlap="1" wp14:editId="728A7832">
                <wp:simplePos x="0" y="0"/>
                <wp:positionH relativeFrom="page">
                  <wp:posOffset>3564890</wp:posOffset>
                </wp:positionH>
                <wp:positionV relativeFrom="paragraph">
                  <wp:posOffset>701040</wp:posOffset>
                </wp:positionV>
                <wp:extent cx="2676525" cy="0"/>
                <wp:effectExtent l="12065" t="5715" r="6985" b="13335"/>
                <wp:wrapNone/>
                <wp:docPr id="366"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65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B9B08" id="Line 338" o:spid="_x0000_s1026" style="position:absolute;z-index:11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0.7pt,55.2pt" to="491.4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" strokeweight=".48pt">
                <w10:wrap anchorx="page"/>
              </v:line>
            </w:pict>
          </mc:Fallback>
        </mc:AlternateContent>
      </w:r>
    </w:p>
    <w:tbl>
      <w:tblPr>
        <w:tblW w:w="0" w:type="auto"/>
        <w:tblInd w:w="2183" w:type="dxa"/>
        <w:tblLayout w:type="fixed"/>
        <w:tblCellMar>
          <w:left w:w="0" w:type="dxa"/>
          <w:right w:w="0" w:type="dxa"/>
        </w:tblCellMar>
        <w:tblLook w:val="01E0" w:firstRow="1" w:lastRow="1" w:firstColumn="1" w:lastColumn="1" w:noHBand="0" w:noVBand="0"/>
      </w:tblPr>
      <w:tblGrid>
        <w:gridCol w:w="2722"/>
      </w:tblGrid>
      <w:tr w:rsidR="00551B86" w14:paraId="2A7FC721" w14:textId="77777777">
        <w:trPr>
          <w:trHeight w:val="284"/>
          <w:del w:id="408" w:author="Author" w:date="2019-09-05T10:48:00Z"/>
        </w:trPr>
        <w:tc>
          <w:tcPr>
            <w:tcW w:w="2722" w:type="dxa"/>
          </w:tcPr>
          <w:p w14:paraId="26A1DBF3" w14:textId="77777777" w:rsidR="00551B86" w:rsidRDefault="006917C5">
            <w:pPr>
              <w:pStyle w:val="TableParagraph"/>
              <w:spacing w:line="223" w:lineRule="exact"/>
              <w:ind w:left="200"/>
              <w:rPr>
                <w:del w:id="409" w:author="Author" w:date="2019-09-05T10:48:00Z"/>
                <w:sz w:val="20"/>
              </w:rPr>
            </w:pPr>
            <w:del w:id="410" w:author="Author" w:date="2019-09-05T10:48:00Z">
              <w:r>
                <w:rPr>
                  <w:sz w:val="20"/>
                </w:rPr>
                <w:delText>Name of Award Recipient:</w:delText>
              </w:r>
            </w:del>
          </w:p>
        </w:tc>
      </w:tr>
      <w:tr w:rsidR="00551B86" w14:paraId="406E46EC" w14:textId="77777777">
        <w:trPr>
          <w:trHeight w:val="345"/>
          <w:del w:id="411" w:author="Author" w:date="2019-09-05T10:48:00Z"/>
        </w:trPr>
        <w:tc>
          <w:tcPr>
            <w:tcW w:w="2722" w:type="dxa"/>
          </w:tcPr>
          <w:p w14:paraId="03070C44" w14:textId="77777777" w:rsidR="00551B86" w:rsidRDefault="006917C5">
            <w:pPr>
              <w:pStyle w:val="TableParagraph"/>
              <w:spacing w:before="54"/>
              <w:ind w:left="200"/>
              <w:rPr>
                <w:del w:id="412" w:author="Author" w:date="2019-09-05T10:48:00Z"/>
                <w:sz w:val="20"/>
              </w:rPr>
            </w:pPr>
            <w:del w:id="413" w:author="Author" w:date="2019-09-05T10:48:00Z">
              <w:r>
                <w:rPr>
                  <w:sz w:val="20"/>
                </w:rPr>
                <w:delText>Award control number:</w:delText>
              </w:r>
            </w:del>
          </w:p>
        </w:tc>
      </w:tr>
      <w:tr w:rsidR="00551B86" w14:paraId="5EDA3827" w14:textId="77777777">
        <w:trPr>
          <w:trHeight w:val="284"/>
          <w:del w:id="414" w:author="Author" w:date="2019-09-05T10:48:00Z"/>
        </w:trPr>
        <w:tc>
          <w:tcPr>
            <w:tcW w:w="2722" w:type="dxa"/>
          </w:tcPr>
          <w:p w14:paraId="61A3AABE" w14:textId="77777777" w:rsidR="00551B86" w:rsidRDefault="006917C5">
            <w:pPr>
              <w:pStyle w:val="TableParagraph"/>
              <w:spacing w:before="54" w:line="210" w:lineRule="exact"/>
              <w:ind w:left="200"/>
              <w:rPr>
                <w:del w:id="415" w:author="Author" w:date="2019-09-05T10:48:00Z"/>
                <w:sz w:val="20"/>
              </w:rPr>
            </w:pPr>
            <w:del w:id="416" w:author="Author" w:date="2019-09-05T10:48:00Z">
              <w:r>
                <w:rPr>
                  <w:sz w:val="20"/>
                </w:rPr>
                <w:delText>Total award amount:</w:delText>
              </w:r>
            </w:del>
          </w:p>
        </w:tc>
      </w:tr>
    </w:tbl>
    <w:p w14:paraId="74A9170B" w14:textId="77777777" w:rsidR="00551B86" w:rsidRDefault="00551B86">
      <w:pPr>
        <w:pStyle w:val="BodyText"/>
        <w:spacing w:before="2"/>
        <w:rPr>
          <w:del w:id="417" w:author="Author" w:date="2019-09-05T10:48:00Z"/>
          <w:sz w:val="4"/>
        </w:rPr>
      </w:pPr>
    </w:p>
    <w:p w14:paraId="15E5E9E6" w14:textId="77777777" w:rsidR="00551B86" w:rsidRDefault="00551B86">
      <w:pPr>
        <w:pStyle w:val="BodyText"/>
        <w:spacing w:line="20" w:lineRule="exact"/>
        <w:ind w:left="5609"/>
        <w:rPr>
          <w:del w:id="418" w:author="Author" w:date="2019-09-05T10:48:00Z"/>
          <w:sz w:val="2"/>
        </w:rPr>
      </w:pPr>
    </w:p>
    <w:p w14:paraId="304ADB6C" w14:textId="77777777" w:rsidR="00551B86" w:rsidRDefault="00551B86">
      <w:pPr>
        <w:pStyle w:val="BodyText"/>
        <w:rPr>
          <w:del w:id="419" w:author="Author" w:date="2019-09-05T10:48:00Z"/>
        </w:rPr>
      </w:pPr>
    </w:p>
    <w:p w14:paraId="42D080EC" w14:textId="77777777" w:rsidR="00551B86" w:rsidRDefault="00551B86">
      <w:pPr>
        <w:pStyle w:val="BodyText"/>
        <w:rPr>
          <w:del w:id="420" w:author="Author" w:date="2019-09-05T10:48:00Z"/>
        </w:rPr>
      </w:pPr>
    </w:p>
    <w:p w14:paraId="53EEAA89" w14:textId="77777777" w:rsidR="00551B86" w:rsidRDefault="00551B86">
      <w:pPr>
        <w:pStyle w:val="BodyText"/>
        <w:rPr>
          <w:del w:id="421" w:author="Author" w:date="2019-09-05T10:48:00Z"/>
          <w:sz w:val="18"/>
        </w:rPr>
      </w:pPr>
    </w:p>
    <w:tbl>
      <w:tblPr>
        <w:tblW w:w="0" w:type="auto"/>
        <w:tblInd w:w="2183" w:type="dxa"/>
        <w:tblLayout w:type="fixed"/>
        <w:tblCellMar>
          <w:left w:w="0" w:type="dxa"/>
          <w:right w:w="0" w:type="dxa"/>
        </w:tblCellMar>
        <w:tblLook w:val="01E0" w:firstRow="1" w:lastRow="1" w:firstColumn="1" w:lastColumn="1" w:noHBand="0" w:noVBand="0"/>
      </w:tblPr>
      <w:tblGrid>
        <w:gridCol w:w="2722"/>
      </w:tblGrid>
      <w:tr w:rsidR="00551B86" w14:paraId="5B9B3D51" w14:textId="77777777">
        <w:trPr>
          <w:trHeight w:val="284"/>
          <w:del w:id="422" w:author="Author" w:date="2019-09-05T10:48:00Z"/>
        </w:trPr>
        <w:tc>
          <w:tcPr>
            <w:tcW w:w="2722" w:type="dxa"/>
          </w:tcPr>
          <w:p w14:paraId="06112A95" w14:textId="77777777" w:rsidR="00551B86" w:rsidRDefault="006917C5">
            <w:pPr>
              <w:pStyle w:val="TableParagraph"/>
              <w:spacing w:line="223" w:lineRule="exact"/>
              <w:ind w:left="200"/>
              <w:rPr>
                <w:del w:id="423" w:author="Author" w:date="2019-09-05T10:48:00Z"/>
                <w:sz w:val="20"/>
              </w:rPr>
            </w:pPr>
            <w:del w:id="424" w:author="Author" w:date="2019-09-05T10:48:00Z">
              <w:r>
                <w:rPr>
                  <w:sz w:val="20"/>
                </w:rPr>
                <w:delText>Name of Award Recipient:</w:delText>
              </w:r>
            </w:del>
          </w:p>
        </w:tc>
      </w:tr>
      <w:tr w:rsidR="00551B86" w14:paraId="34A1F081" w14:textId="77777777">
        <w:trPr>
          <w:trHeight w:val="345"/>
          <w:del w:id="425" w:author="Author" w:date="2019-09-05T10:48:00Z"/>
        </w:trPr>
        <w:tc>
          <w:tcPr>
            <w:tcW w:w="2722" w:type="dxa"/>
          </w:tcPr>
          <w:p w14:paraId="6D8C2630" w14:textId="77777777" w:rsidR="00551B86" w:rsidRDefault="006917C5">
            <w:pPr>
              <w:pStyle w:val="TableParagraph"/>
              <w:spacing w:before="54"/>
              <w:ind w:left="200"/>
              <w:rPr>
                <w:del w:id="426" w:author="Author" w:date="2019-09-05T10:48:00Z"/>
                <w:sz w:val="20"/>
              </w:rPr>
            </w:pPr>
            <w:del w:id="427" w:author="Author" w:date="2019-09-05T10:48:00Z">
              <w:r>
                <w:rPr>
                  <w:sz w:val="20"/>
                </w:rPr>
                <w:delText>Award control number:</w:delText>
              </w:r>
            </w:del>
          </w:p>
        </w:tc>
      </w:tr>
      <w:tr w:rsidR="00551B86" w14:paraId="2E91AA99" w14:textId="77777777">
        <w:trPr>
          <w:trHeight w:val="284"/>
          <w:del w:id="428" w:author="Author" w:date="2019-09-05T10:48:00Z"/>
        </w:trPr>
        <w:tc>
          <w:tcPr>
            <w:tcW w:w="2722" w:type="dxa"/>
          </w:tcPr>
          <w:p w14:paraId="43946273" w14:textId="77777777" w:rsidR="00551B86" w:rsidRDefault="006917C5">
            <w:pPr>
              <w:pStyle w:val="TableParagraph"/>
              <w:spacing w:before="54" w:line="210" w:lineRule="exact"/>
              <w:ind w:left="200"/>
              <w:rPr>
                <w:del w:id="429" w:author="Author" w:date="2019-09-05T10:48:00Z"/>
                <w:sz w:val="20"/>
              </w:rPr>
            </w:pPr>
            <w:del w:id="430" w:author="Author" w:date="2019-09-05T10:48:00Z">
              <w:r>
                <w:rPr>
                  <w:sz w:val="20"/>
                </w:rPr>
                <w:delText>Total award amount:</w:delText>
              </w:r>
            </w:del>
          </w:p>
        </w:tc>
      </w:tr>
    </w:tbl>
    <w:p w14:paraId="254A7ABD" w14:textId="77777777" w:rsidR="00551B86" w:rsidRDefault="00551B86">
      <w:pPr>
        <w:pStyle w:val="BodyText"/>
        <w:spacing w:before="5"/>
        <w:rPr>
          <w:del w:id="431" w:author="Author" w:date="2019-09-05T10:48:00Z"/>
          <w:sz w:val="4"/>
        </w:rPr>
      </w:pPr>
    </w:p>
    <w:p w14:paraId="65DE2C69" w14:textId="77777777" w:rsidR="00A81EDF" w:rsidRDefault="006917C5">
      <w:pPr>
        <w:pStyle w:val="BodyText"/>
        <w:spacing w:before="129" w:line="362" w:lineRule="auto"/>
        <w:ind w:left="2376" w:right="7167"/>
        <w:rPr>
          <w:ins w:id="432" w:author="Author" w:date="2019-09-05T10:48:00Z"/>
        </w:rPr>
      </w:pPr>
      <w:ins w:id="433" w:author="Author" w:date="2019-09-05T10:48:00Z">
        <w:r>
          <w:t xml:space="preserve">Name of Award </w:t>
        </w:r>
        <w:r>
          <w:rPr>
            <w:spacing w:val="-3"/>
          </w:rPr>
          <w:t xml:space="preserve">Recipient: </w:t>
        </w:r>
        <w:r>
          <w:t>Award control number: Total award</w:t>
        </w:r>
        <w:r>
          <w:rPr>
            <w:spacing w:val="-1"/>
          </w:rPr>
          <w:t xml:space="preserve"> </w:t>
        </w:r>
        <w:r>
          <w:t>amount:</w:t>
        </w:r>
      </w:ins>
    </w:p>
    <w:p w14:paraId="175AB68D" w14:textId="77777777" w:rsidR="00A81EDF" w:rsidRDefault="00A81EDF">
      <w:pPr>
        <w:pStyle w:val="BodyText"/>
        <w:rPr>
          <w:ins w:id="434" w:author="Author" w:date="2019-09-05T10:48:00Z"/>
        </w:rPr>
      </w:pPr>
    </w:p>
    <w:p w14:paraId="0E1A031C" w14:textId="77777777" w:rsidR="00A81EDF" w:rsidRDefault="00A81EDF">
      <w:pPr>
        <w:pStyle w:val="BodyText"/>
        <w:spacing w:before="8"/>
        <w:rPr>
          <w:ins w:id="435" w:author="Author" w:date="2019-09-05T10:48:00Z"/>
          <w:sz w:val="24"/>
        </w:rPr>
      </w:pPr>
    </w:p>
    <w:p w14:paraId="16F61261" w14:textId="189CBDCB" w:rsidR="00A81EDF" w:rsidRDefault="00C46345">
      <w:pPr>
        <w:pStyle w:val="BodyText"/>
        <w:spacing w:before="95" w:line="362" w:lineRule="auto"/>
        <w:ind w:left="2376" w:right="7167"/>
        <w:rPr>
          <w:ins w:id="436" w:author="Author" w:date="2019-09-05T10:48:00Z"/>
        </w:rPr>
      </w:pPr>
      <w:ins w:id="437" w:author="Author" w:date="2019-09-05T10:48:00Z">
        <w:r>
          <w:rPr>
            <w:noProof/>
          </w:rPr>
          <mc:AlternateContent>
            <mc:Choice Requires="wps">
              <w:drawing>
                <wp:anchor distT="0" distB="0" distL="114300" distR="114300" simplePos="0" relativeHeight="11296" behindDoc="0" locked="0" layoutInCell="1" allowOverlap="1" wp14:editId="5427DED7">
                  <wp:simplePos x="0" y="0"/>
                  <wp:positionH relativeFrom="page">
                    <wp:posOffset>3573780</wp:posOffset>
                  </wp:positionH>
                  <wp:positionV relativeFrom="paragraph">
                    <wp:posOffset>239395</wp:posOffset>
                  </wp:positionV>
                  <wp:extent cx="2667635" cy="0"/>
                  <wp:effectExtent l="11430" t="10795" r="6985" b="8255"/>
                  <wp:wrapNone/>
                  <wp:docPr id="365"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6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47B68" id="Line 337" o:spid="_x0000_s1026" style="position:absolute;z-index:1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1.4pt,18.85pt" to="491.4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" strokeweight=".48pt">
                  <w10:wrap anchorx="page"/>
                </v:line>
              </w:pict>
            </mc:Fallback>
          </mc:AlternateContent>
        </w:r>
        <w:r>
          <w:rPr>
            <w:noProof/>
          </w:rPr>
          <mc:AlternateContent>
            <mc:Choice Requires="wps">
              <w:drawing>
                <wp:anchor distT="0" distB="0" distL="114300" distR="114300" simplePos="0" relativeHeight="11320" behindDoc="0" locked="0" layoutInCell="1" allowOverlap="1" wp14:editId="17D38467">
                  <wp:simplePos x="0" y="0"/>
                  <wp:positionH relativeFrom="page">
                    <wp:posOffset>3573780</wp:posOffset>
                  </wp:positionH>
                  <wp:positionV relativeFrom="paragraph">
                    <wp:posOffset>459740</wp:posOffset>
                  </wp:positionV>
                  <wp:extent cx="2667635" cy="0"/>
                  <wp:effectExtent l="11430" t="12065" r="6985" b="6985"/>
                  <wp:wrapNone/>
                  <wp:docPr id="364"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6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1AA7CD" id="Line 336" o:spid="_x0000_s1026" style="position:absolute;z-index:11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1.4pt,36.2pt" to="491.4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" strokeweight=".48pt">
                  <w10:wrap anchorx="page"/>
                </v:line>
              </w:pict>
            </mc:Fallback>
          </mc:AlternateContent>
        </w:r>
        <w:r>
          <w:rPr>
            <w:noProof/>
          </w:rPr>
          <mc:AlternateContent>
            <mc:Choice Requires="wps">
              <w:drawing>
                <wp:anchor distT="0" distB="0" distL="114300" distR="114300" simplePos="0" relativeHeight="11344" behindDoc="0" locked="0" layoutInCell="1" allowOverlap="1" wp14:editId="3C82DABE">
                  <wp:simplePos x="0" y="0"/>
                  <wp:positionH relativeFrom="page">
                    <wp:posOffset>3564890</wp:posOffset>
                  </wp:positionH>
                  <wp:positionV relativeFrom="paragraph">
                    <wp:posOffset>679450</wp:posOffset>
                  </wp:positionV>
                  <wp:extent cx="2676525" cy="0"/>
                  <wp:effectExtent l="12065" t="12700" r="6985" b="6350"/>
                  <wp:wrapNone/>
                  <wp:docPr id="363"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65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A599E" id="Line 335" o:spid="_x0000_s1026" style="position:absolute;z-index:1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0.7pt,53.5pt" to="491.4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" strokeweight=".48pt">
                  <w10:wrap anchorx="page"/>
                </v:line>
              </w:pict>
            </mc:Fallback>
          </mc:AlternateContent>
        </w:r>
        <w:r w:rsidR="006917C5">
          <w:t xml:space="preserve">Name of Award </w:t>
        </w:r>
        <w:r w:rsidR="006917C5">
          <w:rPr>
            <w:spacing w:val="-3"/>
          </w:rPr>
          <w:t xml:space="preserve">Recipient: </w:t>
        </w:r>
        <w:r w:rsidR="006917C5">
          <w:t>Award control number: Total award</w:t>
        </w:r>
        <w:r w:rsidR="006917C5">
          <w:rPr>
            <w:spacing w:val="-1"/>
          </w:rPr>
          <w:t xml:space="preserve"> </w:t>
        </w:r>
        <w:r w:rsidR="006917C5">
          <w:t>amount:</w:t>
        </w:r>
      </w:ins>
    </w:p>
    <w:p w14:paraId="792BD878" w14:textId="77777777" w:rsidR="00A81EDF" w:rsidRDefault="00A81EDF">
      <w:pPr>
        <w:pStyle w:val="BodyText"/>
        <w:spacing w:before="5"/>
        <w:rPr>
          <w:ins w:id="438" w:author="Author" w:date="2019-09-05T10:48:00Z"/>
          <w:sz w:val="29"/>
        </w:rPr>
      </w:pPr>
    </w:p>
    <w:p w14:paraId="221C6D81" w14:textId="77777777" w:rsidR="00A81EDF" w:rsidRDefault="006917C5">
      <w:pPr>
        <w:pStyle w:val="ListParagraph"/>
        <w:numPr>
          <w:ilvl w:val="0"/>
          <w:numId w:val="22"/>
        </w:numPr>
        <w:tabs>
          <w:tab w:val="left" w:pos="1800"/>
        </w:tabs>
        <w:spacing w:before="94"/>
        <w:jc w:val="left"/>
        <w:rPr>
          <w:sz w:val="20"/>
        </w:rPr>
      </w:pPr>
      <w:r>
        <w:rPr>
          <w:i/>
          <w:sz w:val="20"/>
        </w:rPr>
        <w:t>NMTC Allocation</w:t>
      </w:r>
      <w:r>
        <w:rPr>
          <w:i/>
          <w:spacing w:val="-1"/>
          <w:sz w:val="20"/>
        </w:rPr>
        <w:t xml:space="preserve"> </w:t>
      </w:r>
      <w:r>
        <w:rPr>
          <w:sz w:val="20"/>
        </w:rPr>
        <w:t>Status:</w:t>
      </w:r>
    </w:p>
    <w:p w14:paraId="37A1B5B8" w14:textId="77777777" w:rsidR="00A81EDF" w:rsidRDefault="00A81EDF">
      <w:pPr>
        <w:pStyle w:val="BodyText"/>
        <w:spacing w:before="1"/>
        <w:rPr>
          <w:sz w:val="23"/>
        </w:rPr>
      </w:pPr>
    </w:p>
    <w:p w14:paraId="51C5351A" w14:textId="77777777" w:rsidR="00A81EDF" w:rsidRDefault="006917C5">
      <w:pPr>
        <w:spacing w:before="1" w:line="288" w:lineRule="auto"/>
        <w:ind w:left="1800" w:right="1456"/>
        <w:rPr>
          <w:sz w:val="20"/>
        </w:rPr>
      </w:pPr>
      <w:r>
        <w:rPr>
          <w:sz w:val="20"/>
        </w:rPr>
        <w:t xml:space="preserve">Has the </w:t>
      </w:r>
      <w:r>
        <w:rPr>
          <w:i/>
          <w:sz w:val="20"/>
        </w:rPr>
        <w:t xml:space="preserve">Applicant </w:t>
      </w:r>
      <w:r>
        <w:rPr>
          <w:sz w:val="20"/>
        </w:rPr>
        <w:t xml:space="preserve">and/or any of its </w:t>
      </w:r>
      <w:r>
        <w:rPr>
          <w:i/>
          <w:sz w:val="20"/>
        </w:rPr>
        <w:t xml:space="preserve">Affiliates </w:t>
      </w:r>
      <w:r>
        <w:rPr>
          <w:sz w:val="20"/>
        </w:rPr>
        <w:t xml:space="preserve">received an </w:t>
      </w:r>
      <w:r>
        <w:rPr>
          <w:i/>
          <w:sz w:val="20"/>
        </w:rPr>
        <w:t xml:space="preserve">NMTC Allocation </w:t>
      </w:r>
      <w:r>
        <w:rPr>
          <w:sz w:val="20"/>
        </w:rPr>
        <w:t>from the CDFI Fund in a prior allocation round?</w:t>
      </w:r>
    </w:p>
    <w:p w14:paraId="1592F772" w14:textId="77777777" w:rsidR="00A81EDF" w:rsidRDefault="006917C5">
      <w:pPr>
        <w:pStyle w:val="BodyText"/>
        <w:tabs>
          <w:tab w:val="left" w:pos="5922"/>
          <w:tab w:val="left" w:pos="6507"/>
          <w:tab w:val="left" w:pos="7002"/>
        </w:tabs>
        <w:spacing w:before="120"/>
        <w:ind w:left="5426"/>
      </w:pPr>
      <w:r>
        <w:rPr>
          <w:u w:val="single"/>
        </w:rPr>
        <w:t xml:space="preserve"> </w:t>
      </w:r>
      <w:r>
        <w:rPr>
          <w:u w:val="single"/>
        </w:rPr>
        <w:tab/>
      </w:r>
      <w:r>
        <w:t>Yes</w:t>
      </w:r>
      <w:r>
        <w:tab/>
      </w:r>
      <w:r>
        <w:rPr>
          <w:u w:val="single"/>
        </w:rPr>
        <w:t xml:space="preserve"> </w:t>
      </w:r>
      <w:r>
        <w:rPr>
          <w:u w:val="single"/>
        </w:rPr>
        <w:tab/>
      </w:r>
      <w:r>
        <w:t>No</w:t>
      </w:r>
    </w:p>
    <w:p w14:paraId="422B9174" w14:textId="77777777" w:rsidR="00A81EDF" w:rsidRDefault="00A81EDF">
      <w:pPr>
        <w:pStyle w:val="BodyText"/>
        <w:spacing w:before="11"/>
        <w:rPr>
          <w:sz w:val="27"/>
        </w:rPr>
      </w:pPr>
    </w:p>
    <w:p w14:paraId="1C77DC18" w14:textId="77777777" w:rsidR="00A81EDF" w:rsidRDefault="006917C5">
      <w:pPr>
        <w:pStyle w:val="BodyText"/>
        <w:spacing w:line="288" w:lineRule="auto"/>
        <w:ind w:left="1800" w:right="1259"/>
      </w:pPr>
      <w:r>
        <w:t xml:space="preserve">If No, please skip Question #44. If Yes, please list the allocation(s) in the table. The </w:t>
      </w:r>
      <w:r>
        <w:rPr>
          <w:i/>
        </w:rPr>
        <w:t xml:space="preserve">Applicant </w:t>
      </w:r>
      <w:r>
        <w:t>may use additional space as necessary:</w:t>
      </w:r>
    </w:p>
    <w:p w14:paraId="3D434D1A" w14:textId="016BEF5A" w:rsidR="00A81EDF" w:rsidRDefault="00C46345">
      <w:pPr>
        <w:pStyle w:val="BodyText"/>
        <w:spacing w:before="8"/>
      </w:pPr>
      <w:r>
        <w:rPr>
          <w:noProof/>
        </w:rPr>
        <mc:AlternateContent>
          <mc:Choice Requires="wps">
            <w:drawing>
              <wp:anchor distT="0" distB="0" distL="0" distR="0" simplePos="0" relativeHeight="9152" behindDoc="0" locked="0" layoutInCell="1" allowOverlap="1" wp14:editId="4A32296C">
                <wp:simplePos x="0" y="0"/>
                <wp:positionH relativeFrom="page">
                  <wp:posOffset>1054100</wp:posOffset>
                </wp:positionH>
                <wp:positionV relativeFrom="paragraph">
                  <wp:posOffset>177800</wp:posOffset>
                </wp:positionV>
                <wp:extent cx="5861050" cy="978535"/>
                <wp:effectExtent l="6350" t="6350" r="9525" b="5715"/>
                <wp:wrapTopAndBottom/>
                <wp:docPr id="362"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978535"/>
                        </a:xfrm>
                        <a:prstGeom prst="rect">
                          <a:avLst/>
                        </a:prstGeom>
                        <a:solidFill>
                          <a:srgbClr val="CFD0DF"/>
                        </a:solidFill>
                        <a:ln w="3048">
                          <a:solidFill>
                            <a:srgbClr val="000000"/>
                          </a:solidFill>
                          <a:prstDash val="solid"/>
                          <a:miter lim="800000"/>
                          <a:headEnd/>
                          <a:tailEnd/>
                        </a:ln>
                      </wps:spPr>
                      <wps:txbx>
                        <w:txbxContent>
                          <w:p w14:paraId="3A5D3ED0" w14:textId="77777777" w:rsidR="00A81EDF" w:rsidRDefault="00A81EDF">
                            <w:pPr>
                              <w:pStyle w:val="BodyText"/>
                              <w:spacing w:before="7"/>
                              <w:rPr>
                                <w:sz w:val="18"/>
                              </w:rPr>
                            </w:pPr>
                          </w:p>
                          <w:p w14:paraId="263F85C9" w14:textId="77777777" w:rsidR="00A81EDF" w:rsidRDefault="006917C5">
                            <w:pPr>
                              <w:spacing w:line="288" w:lineRule="auto"/>
                              <w:ind w:left="213" w:right="198"/>
                              <w:rPr>
                                <w:sz w:val="20"/>
                              </w:rPr>
                            </w:pPr>
                            <w:r>
                              <w:rPr>
                                <w:b/>
                                <w:sz w:val="20"/>
                                <w:u w:val="thick"/>
                              </w:rPr>
                              <w:t>TIP:</w:t>
                            </w:r>
                            <w:r>
                              <w:rPr>
                                <w:b/>
                                <w:sz w:val="20"/>
                              </w:rPr>
                              <w:t xml:space="preserve"> </w:t>
                            </w:r>
                            <w:r>
                              <w:rPr>
                                <w:i/>
                                <w:sz w:val="20"/>
                              </w:rPr>
                              <w:t xml:space="preserve">Applicants </w:t>
                            </w:r>
                            <w:r>
                              <w:rPr>
                                <w:sz w:val="20"/>
                              </w:rPr>
                              <w:t xml:space="preserve">should only list </w:t>
                            </w:r>
                            <w:r>
                              <w:rPr>
                                <w:i/>
                                <w:sz w:val="20"/>
                              </w:rPr>
                              <w:t xml:space="preserve">NMTC Allocations </w:t>
                            </w:r>
                            <w:r>
                              <w:rPr>
                                <w:sz w:val="20"/>
                              </w:rPr>
                              <w:t xml:space="preserve">that have been directly awarded to the </w:t>
                            </w:r>
                            <w:r>
                              <w:rPr>
                                <w:i/>
                                <w:sz w:val="20"/>
                              </w:rPr>
                              <w:t xml:space="preserve">Applicant </w:t>
                            </w:r>
                            <w:r>
                              <w:rPr>
                                <w:sz w:val="20"/>
                              </w:rPr>
                              <w:t xml:space="preserve">and/or any of its </w:t>
                            </w:r>
                            <w:r>
                              <w:rPr>
                                <w:i/>
                                <w:sz w:val="20"/>
                              </w:rPr>
                              <w:t>Affiliates</w:t>
                            </w:r>
                            <w:r>
                              <w:rPr>
                                <w:sz w:val="20"/>
                              </w:rPr>
                              <w:t xml:space="preserve">. Do not include information on </w:t>
                            </w:r>
                            <w:r>
                              <w:rPr>
                                <w:i/>
                                <w:sz w:val="20"/>
                              </w:rPr>
                              <w:t xml:space="preserve">NMTC Allocations </w:t>
                            </w:r>
                            <w:r>
                              <w:rPr>
                                <w:sz w:val="20"/>
                              </w:rPr>
                              <w:t xml:space="preserve">awarded to </w:t>
                            </w:r>
                            <w:r>
                              <w:rPr>
                                <w:i/>
                                <w:sz w:val="20"/>
                              </w:rPr>
                              <w:t>CDE</w:t>
                            </w:r>
                            <w:r>
                              <w:rPr>
                                <w:sz w:val="20"/>
                              </w:rPr>
                              <w:t xml:space="preserve">s if the </w:t>
                            </w:r>
                            <w:r>
                              <w:rPr>
                                <w:i/>
                                <w:sz w:val="20"/>
                              </w:rPr>
                              <w:t>Applicant</w:t>
                            </w:r>
                            <w:r>
                              <w:rPr>
                                <w:sz w:val="20"/>
                              </w:rPr>
                              <w:t xml:space="preserve">’s only relationship to that </w:t>
                            </w:r>
                            <w:r>
                              <w:rPr>
                                <w:i/>
                                <w:sz w:val="20"/>
                              </w:rPr>
                              <w:t xml:space="preserve">CDE </w:t>
                            </w:r>
                            <w:r>
                              <w:rPr>
                                <w:sz w:val="20"/>
                              </w:rPr>
                              <w:t xml:space="preserve">is through a </w:t>
                            </w:r>
                            <w:r>
                              <w:rPr>
                                <w:i/>
                                <w:sz w:val="20"/>
                              </w:rPr>
                              <w:t xml:space="preserve">QEI </w:t>
                            </w:r>
                            <w:r>
                              <w:rPr>
                                <w:sz w:val="20"/>
                              </w:rPr>
                              <w:t xml:space="preserve">made into the </w:t>
                            </w:r>
                            <w:r>
                              <w:rPr>
                                <w:i/>
                                <w:sz w:val="20"/>
                              </w:rPr>
                              <w:t xml:space="preserve">CDE </w:t>
                            </w:r>
                            <w:r>
                              <w:rPr>
                                <w:sz w:val="20"/>
                              </w:rPr>
                              <w:t xml:space="preserve">by the </w:t>
                            </w:r>
                            <w:r>
                              <w:rPr>
                                <w:i/>
                                <w:sz w:val="20"/>
                              </w:rPr>
                              <w:t xml:space="preserve">Applicant </w:t>
                            </w:r>
                            <w:r>
                              <w:rPr>
                                <w:sz w:val="20"/>
                              </w:rPr>
                              <w:t xml:space="preserve">or an </w:t>
                            </w:r>
                            <w:r>
                              <w:rPr>
                                <w:i/>
                                <w:sz w:val="20"/>
                              </w:rPr>
                              <w:t xml:space="preserve">Affiliate </w:t>
                            </w:r>
                            <w:r>
                              <w:rPr>
                                <w:sz w:val="20"/>
                              </w:rPr>
                              <w:t xml:space="preserve">of the </w:t>
                            </w:r>
                            <w:r>
                              <w:rPr>
                                <w:i/>
                                <w:sz w:val="20"/>
                              </w:rPr>
                              <w:t>Applicant</w:t>
                            </w:r>
                            <w:r>
                              <w:rPr>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148" type="#_x0000_t202" style="position:absolute;margin-left:83pt;margin-top:14pt;width:461.5pt;height:77.05pt;z-index: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" fillcolor="#cfd0df" strokeweight=".24pt">
                <v:textbox inset="0,0,0,0">
                  <w:txbxContent>
                    <w:p w14:paraId="3A5D3ED0" w14:textId="77777777" w:rsidR="00A81EDF" w:rsidRDefault="00A81EDF">
                      <w:pPr>
                        <w:pStyle w:val="BodyText"/>
                        <w:spacing w:before="7"/>
                        <w:rPr>
                          <w:sz w:val="18"/>
                        </w:rPr>
                      </w:pPr>
                    </w:p>
                    <w:p w14:paraId="263F85C9" w14:textId="77777777" w:rsidR="00A81EDF" w:rsidRDefault="006917C5">
                      <w:pPr>
                        <w:spacing w:line="288" w:lineRule="auto"/>
                        <w:ind w:left="213" w:right="198"/>
                        <w:rPr>
                          <w:sz w:val="20"/>
                        </w:rPr>
                      </w:pPr>
                      <w:r>
                        <w:rPr>
                          <w:b/>
                          <w:sz w:val="20"/>
                          <w:u w:val="thick"/>
                        </w:rPr>
                        <w:t>TIP:</w:t>
                      </w:r>
                      <w:r>
                        <w:rPr>
                          <w:b/>
                          <w:sz w:val="20"/>
                        </w:rPr>
                        <w:t xml:space="preserve"> </w:t>
                      </w:r>
                      <w:r>
                        <w:rPr>
                          <w:i/>
                          <w:sz w:val="20"/>
                        </w:rPr>
                        <w:t xml:space="preserve">Applicants </w:t>
                      </w:r>
                      <w:r>
                        <w:rPr>
                          <w:sz w:val="20"/>
                        </w:rPr>
                        <w:t xml:space="preserve">should only list </w:t>
                      </w:r>
                      <w:r>
                        <w:rPr>
                          <w:i/>
                          <w:sz w:val="20"/>
                        </w:rPr>
                        <w:t xml:space="preserve">NMTC Allocations </w:t>
                      </w:r>
                      <w:r>
                        <w:rPr>
                          <w:sz w:val="20"/>
                        </w:rPr>
                        <w:t xml:space="preserve">that have been directly awarded to the </w:t>
                      </w:r>
                      <w:r>
                        <w:rPr>
                          <w:i/>
                          <w:sz w:val="20"/>
                        </w:rPr>
                        <w:t xml:space="preserve">Applicant </w:t>
                      </w:r>
                      <w:r>
                        <w:rPr>
                          <w:sz w:val="20"/>
                        </w:rPr>
                        <w:t xml:space="preserve">and/or any of its </w:t>
                      </w:r>
                      <w:r>
                        <w:rPr>
                          <w:i/>
                          <w:sz w:val="20"/>
                        </w:rPr>
                        <w:t>Affiliates</w:t>
                      </w:r>
                      <w:r>
                        <w:rPr>
                          <w:sz w:val="20"/>
                        </w:rPr>
                        <w:t xml:space="preserve">. Do not include information on </w:t>
                      </w:r>
                      <w:r>
                        <w:rPr>
                          <w:i/>
                          <w:sz w:val="20"/>
                        </w:rPr>
                        <w:t xml:space="preserve">NMTC Allocations </w:t>
                      </w:r>
                      <w:r>
                        <w:rPr>
                          <w:sz w:val="20"/>
                        </w:rPr>
                        <w:t xml:space="preserve">awarded to </w:t>
                      </w:r>
                      <w:r>
                        <w:rPr>
                          <w:i/>
                          <w:sz w:val="20"/>
                        </w:rPr>
                        <w:t>CDE</w:t>
                      </w:r>
                      <w:r>
                        <w:rPr>
                          <w:sz w:val="20"/>
                        </w:rPr>
                        <w:t xml:space="preserve">s if the </w:t>
                      </w:r>
                      <w:r>
                        <w:rPr>
                          <w:i/>
                          <w:sz w:val="20"/>
                        </w:rPr>
                        <w:t>Applicant</w:t>
                      </w:r>
                      <w:r>
                        <w:rPr>
                          <w:sz w:val="20"/>
                        </w:rPr>
                        <w:t xml:space="preserve">’s only relationship to that </w:t>
                      </w:r>
                      <w:r>
                        <w:rPr>
                          <w:i/>
                          <w:sz w:val="20"/>
                        </w:rPr>
                        <w:t xml:space="preserve">CDE </w:t>
                      </w:r>
                      <w:r>
                        <w:rPr>
                          <w:sz w:val="20"/>
                        </w:rPr>
                        <w:t xml:space="preserve">is through a </w:t>
                      </w:r>
                      <w:r>
                        <w:rPr>
                          <w:i/>
                          <w:sz w:val="20"/>
                        </w:rPr>
                        <w:t xml:space="preserve">QEI </w:t>
                      </w:r>
                      <w:r>
                        <w:rPr>
                          <w:sz w:val="20"/>
                        </w:rPr>
                        <w:t xml:space="preserve">made into the </w:t>
                      </w:r>
                      <w:r>
                        <w:rPr>
                          <w:i/>
                          <w:sz w:val="20"/>
                        </w:rPr>
                        <w:t xml:space="preserve">CDE </w:t>
                      </w:r>
                      <w:r>
                        <w:rPr>
                          <w:sz w:val="20"/>
                        </w:rPr>
                        <w:t xml:space="preserve">by the </w:t>
                      </w:r>
                      <w:r>
                        <w:rPr>
                          <w:i/>
                          <w:sz w:val="20"/>
                        </w:rPr>
                        <w:t xml:space="preserve">Applicant </w:t>
                      </w:r>
                      <w:r>
                        <w:rPr>
                          <w:sz w:val="20"/>
                        </w:rPr>
                        <w:t xml:space="preserve">or an </w:t>
                      </w:r>
                      <w:r>
                        <w:rPr>
                          <w:i/>
                          <w:sz w:val="20"/>
                        </w:rPr>
                        <w:t xml:space="preserve">Affiliate </w:t>
                      </w:r>
                      <w:r>
                        <w:rPr>
                          <w:sz w:val="20"/>
                        </w:rPr>
                        <w:t xml:space="preserve">of the </w:t>
                      </w:r>
                      <w:r>
                        <w:rPr>
                          <w:i/>
                          <w:sz w:val="20"/>
                        </w:rPr>
                        <w:t>Applicant</w:t>
                      </w:r>
                      <w:r>
                        <w:rPr>
                          <w:sz w:val="20"/>
                        </w:rPr>
                        <w:t>.</w:t>
                      </w:r>
                    </w:p>
                  </w:txbxContent>
                </v:textbox>
                <w10:wrap type="topAndBottom" anchorx="page"/>
              </v:shape>
            </w:pict>
          </mc:Fallback>
        </mc:AlternateContent>
      </w:r>
    </w:p>
    <w:p w14:paraId="59F1A3C1" w14:textId="77777777" w:rsidR="00A81EDF" w:rsidRDefault="00A81EDF">
      <w:pPr>
        <w:pStyle w:val="BodyText"/>
        <w:spacing w:before="4"/>
        <w:rPr>
          <w:sz w:val="18"/>
        </w:rPr>
      </w:pPr>
    </w:p>
    <w:p w14:paraId="2623FDA1" w14:textId="1C3CB572" w:rsidR="00A81EDF" w:rsidRDefault="00C46345">
      <w:pPr>
        <w:spacing w:before="94" w:line="360" w:lineRule="auto"/>
        <w:ind w:left="2376" w:right="7571"/>
        <w:rPr>
          <w:ins w:id="439" w:author="Author" w:date="2019-09-05T10:48:00Z"/>
          <w:sz w:val="20"/>
        </w:rPr>
      </w:pPr>
      <w:r>
        <w:rPr>
          <w:noProof/>
        </w:rPr>
        <mc:AlternateContent>
          <mc:Choice Requires="wps">
            <w:drawing>
              <wp:anchor distT="0" distB="0" distL="114300" distR="114300" simplePos="0" relativeHeight="11368" behindDoc="0" locked="0" layoutInCell="1" allowOverlap="1" wp14:editId="3D951B14">
                <wp:simplePos x="0" y="0"/>
                <wp:positionH relativeFrom="page">
                  <wp:posOffset>3573780</wp:posOffset>
                </wp:positionH>
                <wp:positionV relativeFrom="paragraph">
                  <wp:posOffset>238760</wp:posOffset>
                </wp:positionV>
                <wp:extent cx="2667635" cy="0"/>
                <wp:effectExtent l="11430" t="10160" r="6985" b="8890"/>
                <wp:wrapNone/>
                <wp:docPr id="361"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6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A6F28" id="Line 333" o:spid="_x0000_s1026" style="position:absolute;z-index:11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1.4pt,18.8pt" to="491.4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" strokeweight=".48pt">
                <w10:wrap anchorx="page"/>
              </v:line>
            </w:pict>
          </mc:Fallback>
        </mc:AlternateContent>
      </w:r>
      <w:r>
        <w:rPr>
          <w:noProof/>
        </w:rPr>
        <mc:AlternateContent>
          <mc:Choice Requires="wps">
            <w:drawing>
              <wp:anchor distT="0" distB="0" distL="114300" distR="114300" simplePos="0" relativeHeight="11392" behindDoc="0" locked="0" layoutInCell="1" allowOverlap="1" wp14:editId="40C40124">
                <wp:simplePos x="0" y="0"/>
                <wp:positionH relativeFrom="page">
                  <wp:posOffset>3564890</wp:posOffset>
                </wp:positionH>
                <wp:positionV relativeFrom="paragraph">
                  <wp:posOffset>459740</wp:posOffset>
                </wp:positionV>
                <wp:extent cx="2676525" cy="0"/>
                <wp:effectExtent l="12065" t="12065" r="6985" b="6985"/>
                <wp:wrapNone/>
                <wp:docPr id="360"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652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74A5C" id="Line 332" o:spid="_x0000_s1026" style="position:absolute;z-index:1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0.7pt,36.2pt" to="491.4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" strokeweight=".16936mm">
                <w10:wrap anchorx="page"/>
              </v:line>
            </w:pict>
          </mc:Fallback>
        </mc:AlternateContent>
      </w:r>
      <w:ins w:id="440" w:author="Author" w:date="2019-09-05T10:48:00Z">
        <w:r w:rsidR="006917C5">
          <w:rPr>
            <w:sz w:val="20"/>
          </w:rPr>
          <w:t xml:space="preserve">Name of </w:t>
        </w:r>
        <w:r w:rsidR="006917C5">
          <w:rPr>
            <w:i/>
            <w:sz w:val="20"/>
          </w:rPr>
          <w:t>Allocatee</w:t>
        </w:r>
        <w:r w:rsidR="006917C5">
          <w:rPr>
            <w:sz w:val="20"/>
          </w:rPr>
          <w:t>: Award control number:</w:t>
        </w:r>
      </w:ins>
    </w:p>
    <w:p w14:paraId="4DC5CD26" w14:textId="77777777" w:rsidR="00A81EDF" w:rsidRDefault="00A81EDF">
      <w:pPr>
        <w:spacing w:line="360" w:lineRule="auto"/>
        <w:rPr>
          <w:ins w:id="441" w:author="Author" w:date="2019-09-05T10:48:00Z"/>
          <w:sz w:val="20"/>
        </w:rPr>
        <w:sectPr w:rsidR="00A81EDF">
          <w:pgSz w:w="12240" w:h="15840"/>
          <w:pgMar w:top="1380" w:right="260" w:bottom="1040" w:left="0" w:header="0" w:footer="845" w:gutter="0"/>
          <w:cols w:space="720"/>
        </w:sectPr>
      </w:pPr>
    </w:p>
    <w:p w14:paraId="385C0578" w14:textId="0DE44AFD" w:rsidR="00A81EDF" w:rsidRDefault="00C46345">
      <w:pPr>
        <w:pStyle w:val="BodyText"/>
        <w:spacing w:line="20" w:lineRule="exact"/>
        <w:ind w:left="5623"/>
        <w:rPr>
          <w:sz w:val="2"/>
        </w:rPr>
      </w:pPr>
      <w:r>
        <w:rPr>
          <w:noProof/>
          <w:sz w:val="2"/>
        </w:rPr>
        <mc:AlternateContent>
          <mc:Choice Requires="wpg">
            <w:drawing>
              <wp:inline distT="0" distB="0" distL="0" distR="0" wp14:editId="37BAA1F7">
                <wp:extent cx="2667635" cy="6350"/>
                <wp:effectExtent l="9525" t="9525" r="8890" b="3175"/>
                <wp:docPr id="358"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635" cy="6350"/>
                          <a:chOff x="0" y="0"/>
                          <a:chExt cx="4201" cy="10"/>
                        </a:xfrm>
                      </wpg:grpSpPr>
                      <wps:wsp>
                        <wps:cNvPr id="359" name="Line 331"/>
                        <wps:cNvCnPr>
                          <a:cxnSpLocks noChangeShapeType="1"/>
                        </wps:cNvCnPr>
                        <wps:spPr bwMode="auto">
                          <a:xfrm>
                            <a:off x="0" y="5"/>
                            <a:ext cx="42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C6706C" id="Group 330" o:spid="_x0000_s1026" style="width:210.05pt;height:.5pt;mso-position-horizontal-relative:char;mso-position-vertical-relative:line" coordsize="42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">
                <v:line id="Line 331" o:spid="_x0000_s1027" style="position:absolute;visibility:visible;mso-wrap-style:square" from="0,5" to="4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" strokeweight=".48pt"/>
                <w10:anchorlock/>
              </v:group>
            </w:pict>
          </mc:Fallback>
        </mc:AlternateContent>
      </w:r>
    </w:p>
    <w:p w14:paraId="3D4A9E31" w14:textId="70D20A70" w:rsidR="00A81EDF" w:rsidRDefault="00C46345">
      <w:pPr>
        <w:pStyle w:val="BodyText"/>
        <w:spacing w:before="48"/>
        <w:ind w:left="2376"/>
      </w:pPr>
      <w:r>
        <w:rPr>
          <w:noProof/>
        </w:rPr>
        <mc:AlternateContent>
          <mc:Choice Requires="wps">
            <w:drawing>
              <wp:anchor distT="0" distB="0" distL="0" distR="0" simplePos="0" relativeHeight="9392" behindDoc="0" locked="0" layoutInCell="1" allowOverlap="1" wp14:editId="17D566B6">
                <wp:simplePos x="0" y="0"/>
                <wp:positionH relativeFrom="page">
                  <wp:posOffset>3564890</wp:posOffset>
                </wp:positionH>
                <wp:positionV relativeFrom="paragraph">
                  <wp:posOffset>210820</wp:posOffset>
                </wp:positionV>
                <wp:extent cx="2676525" cy="0"/>
                <wp:effectExtent l="12065" t="10795" r="6985" b="8255"/>
                <wp:wrapTopAndBottom/>
                <wp:docPr id="357"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65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6BDA7" id="Line 329" o:spid="_x0000_s1026" style="position:absolute;z-index: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0.7pt,16.6pt" to="491.4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" strokeweight=".48pt">
                <w10:wrap type="topAndBottom" anchorx="page"/>
              </v:line>
            </w:pict>
          </mc:Fallback>
        </mc:AlternateContent>
      </w:r>
      <w:r w:rsidR="006917C5">
        <w:t>Total alloc</w:t>
      </w:r>
      <w:r w:rsidR="006917C5">
        <w:t>ation amount:</w:t>
      </w:r>
    </w:p>
    <w:p w14:paraId="72A39038" w14:textId="77777777" w:rsidR="00A81EDF" w:rsidRDefault="00A81EDF">
      <w:pPr>
        <w:pStyle w:val="BodyText"/>
        <w:spacing w:before="4"/>
        <w:rPr>
          <w:sz w:val="18"/>
        </w:rPr>
      </w:pPr>
    </w:p>
    <w:tbl>
      <w:tblPr>
        <w:tblW w:w="0" w:type="auto"/>
        <w:tblInd w:w="2183" w:type="dxa"/>
        <w:tblLayout w:type="fixed"/>
        <w:tblCellMar>
          <w:left w:w="0" w:type="dxa"/>
          <w:right w:w="0" w:type="dxa"/>
        </w:tblCellMar>
        <w:tblLook w:val="01E0" w:firstRow="1" w:lastRow="1" w:firstColumn="1" w:lastColumn="1" w:noHBand="0" w:noVBand="0"/>
      </w:tblPr>
      <w:tblGrid>
        <w:gridCol w:w="2521"/>
      </w:tblGrid>
      <w:tr w:rsidR="00551B86" w14:paraId="5A7A1C19" w14:textId="77777777">
        <w:trPr>
          <w:trHeight w:val="285"/>
          <w:del w:id="442" w:author="Author" w:date="2019-09-05T10:48:00Z"/>
        </w:trPr>
        <w:tc>
          <w:tcPr>
            <w:tcW w:w="2521" w:type="dxa"/>
          </w:tcPr>
          <w:p w14:paraId="35535F41" w14:textId="5AF93DA8" w:rsidR="00551B86" w:rsidRDefault="00C46345">
            <w:pPr>
              <w:pStyle w:val="TableParagraph"/>
              <w:spacing w:line="223" w:lineRule="exact"/>
              <w:ind w:left="200"/>
              <w:rPr>
                <w:del w:id="443" w:author="Author" w:date="2019-09-05T10:48:00Z"/>
                <w:sz w:val="20"/>
              </w:rPr>
            </w:pPr>
            <w:r>
              <w:rPr>
                <w:noProof/>
              </w:rPr>
              <mc:AlternateContent>
                <mc:Choice Requires="wps">
                  <w:drawing>
                    <wp:anchor distT="0" distB="0" distL="114300" distR="114300" simplePos="0" relativeHeight="11488" behindDoc="0" locked="0" layoutInCell="1" allowOverlap="1" wp14:editId="01CAC521">
                      <wp:simplePos x="0" y="0"/>
                      <wp:positionH relativeFrom="page">
                        <wp:posOffset>3573780</wp:posOffset>
                      </wp:positionH>
                      <wp:positionV relativeFrom="paragraph">
                        <wp:posOffset>238760</wp:posOffset>
                      </wp:positionV>
                      <wp:extent cx="2667635" cy="0"/>
                      <wp:effectExtent l="11430" t="10160" r="6985" b="8890"/>
                      <wp:wrapNone/>
                      <wp:docPr id="356"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6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87FA5" id="Line 328" o:spid="_x0000_s1026" style="position:absolute;z-index: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1.4pt,18.8pt" to="491.4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" strokeweight=".48pt">
                      <w10:wrap anchorx="page"/>
                    </v:line>
                  </w:pict>
                </mc:Fallback>
              </mc:AlternateContent>
            </w:r>
            <w:r>
              <w:rPr>
                <w:noProof/>
              </w:rPr>
              <mc:AlternateContent>
                <mc:Choice Requires="wps">
                  <w:drawing>
                    <wp:anchor distT="0" distB="0" distL="114300" distR="114300" simplePos="0" relativeHeight="11512" behindDoc="0" locked="0" layoutInCell="1" allowOverlap="1" wp14:editId="4E7F80BC">
                      <wp:simplePos x="0" y="0"/>
                      <wp:positionH relativeFrom="page">
                        <wp:posOffset>3573780</wp:posOffset>
                      </wp:positionH>
                      <wp:positionV relativeFrom="paragraph">
                        <wp:posOffset>458470</wp:posOffset>
                      </wp:positionV>
                      <wp:extent cx="2667635" cy="0"/>
                      <wp:effectExtent l="11430" t="10795" r="6985" b="8255"/>
                      <wp:wrapNone/>
                      <wp:docPr id="355"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6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A0231" id="Line 327" o:spid="_x0000_s1026" style="position:absolute;z-index:11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1.4pt,36.1pt" to="491.4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" strokeweight=".48pt">
                      <w10:wrap anchorx="page"/>
                    </v:line>
                  </w:pict>
                </mc:Fallback>
              </mc:AlternateContent>
            </w:r>
            <w:r>
              <w:rPr>
                <w:noProof/>
              </w:rPr>
              <mc:AlternateContent>
                <mc:Choice Requires="wps">
                  <w:drawing>
                    <wp:anchor distT="0" distB="0" distL="114300" distR="114300" simplePos="0" relativeHeight="11536" behindDoc="0" locked="0" layoutInCell="1" allowOverlap="1" wp14:editId="132E5355">
                      <wp:simplePos x="0" y="0"/>
                      <wp:positionH relativeFrom="page">
                        <wp:posOffset>3564890</wp:posOffset>
                      </wp:positionH>
                      <wp:positionV relativeFrom="paragraph">
                        <wp:posOffset>678815</wp:posOffset>
                      </wp:positionV>
                      <wp:extent cx="2676525" cy="0"/>
                      <wp:effectExtent l="12065" t="12065" r="6985" b="6985"/>
                      <wp:wrapNone/>
                      <wp:docPr id="354"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65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8804C" id="Line 326" o:spid="_x0000_s1026" style="position:absolute;z-index:1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0.7pt,53.45pt" to="491.45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" strokeweight=".48pt">
                      <w10:wrap anchorx="page"/>
                    </v:line>
                  </w:pict>
                </mc:Fallback>
              </mc:AlternateContent>
            </w:r>
            <w:del w:id="444" w:author="Author" w:date="2019-09-05T10:48:00Z">
              <w:r w:rsidR="006917C5">
                <w:rPr>
                  <w:sz w:val="20"/>
                </w:rPr>
                <w:delText xml:space="preserve">Name of </w:delText>
              </w:r>
              <w:r w:rsidR="006917C5">
                <w:rPr>
                  <w:i/>
                  <w:sz w:val="20"/>
                </w:rPr>
                <w:delText>Allocatee</w:delText>
              </w:r>
              <w:r w:rsidR="006917C5">
                <w:rPr>
                  <w:sz w:val="20"/>
                </w:rPr>
                <w:delText>:</w:delText>
              </w:r>
            </w:del>
          </w:p>
        </w:tc>
      </w:tr>
      <w:tr w:rsidR="00551B86" w14:paraId="7FD40F8B" w14:textId="77777777">
        <w:trPr>
          <w:trHeight w:val="347"/>
          <w:del w:id="445" w:author="Author" w:date="2019-09-05T10:48:00Z"/>
        </w:trPr>
        <w:tc>
          <w:tcPr>
            <w:tcW w:w="2521" w:type="dxa"/>
          </w:tcPr>
          <w:p w14:paraId="1994E2F8" w14:textId="77777777" w:rsidR="00551B86" w:rsidRDefault="006917C5">
            <w:pPr>
              <w:pStyle w:val="TableParagraph"/>
              <w:spacing w:before="55"/>
              <w:ind w:left="200"/>
              <w:rPr>
                <w:del w:id="446" w:author="Author" w:date="2019-09-05T10:48:00Z"/>
                <w:sz w:val="20"/>
              </w:rPr>
            </w:pPr>
            <w:del w:id="447" w:author="Author" w:date="2019-09-05T10:48:00Z">
              <w:r>
                <w:rPr>
                  <w:sz w:val="20"/>
                </w:rPr>
                <w:delText>Award control number:</w:delText>
              </w:r>
            </w:del>
          </w:p>
        </w:tc>
      </w:tr>
      <w:tr w:rsidR="00551B86" w14:paraId="18FB15AC" w14:textId="77777777">
        <w:trPr>
          <w:trHeight w:val="285"/>
          <w:del w:id="448" w:author="Author" w:date="2019-09-05T10:48:00Z"/>
        </w:trPr>
        <w:tc>
          <w:tcPr>
            <w:tcW w:w="2521" w:type="dxa"/>
          </w:tcPr>
          <w:p w14:paraId="05654455" w14:textId="77777777" w:rsidR="00551B86" w:rsidRDefault="006917C5">
            <w:pPr>
              <w:pStyle w:val="TableParagraph"/>
              <w:spacing w:before="55" w:line="210" w:lineRule="exact"/>
              <w:ind w:left="200"/>
              <w:rPr>
                <w:del w:id="449" w:author="Author" w:date="2019-09-05T10:48:00Z"/>
                <w:sz w:val="20"/>
              </w:rPr>
            </w:pPr>
            <w:del w:id="450" w:author="Author" w:date="2019-09-05T10:48:00Z">
              <w:r>
                <w:rPr>
                  <w:sz w:val="20"/>
                </w:rPr>
                <w:delText>Total allocation amount:</w:delText>
              </w:r>
            </w:del>
          </w:p>
        </w:tc>
      </w:tr>
    </w:tbl>
    <w:p w14:paraId="737B2213" w14:textId="77777777" w:rsidR="00551B86" w:rsidRDefault="00551B86">
      <w:pPr>
        <w:pStyle w:val="BodyText"/>
        <w:spacing w:before="2"/>
        <w:rPr>
          <w:del w:id="451" w:author="Author" w:date="2019-09-05T10:48:00Z"/>
          <w:sz w:val="4"/>
        </w:rPr>
      </w:pPr>
    </w:p>
    <w:p w14:paraId="07E0AD0F" w14:textId="77777777" w:rsidR="00A81EDF" w:rsidRDefault="006917C5">
      <w:pPr>
        <w:pStyle w:val="BodyText"/>
        <w:spacing w:before="94" w:line="360" w:lineRule="auto"/>
        <w:ind w:left="2376" w:right="7367"/>
        <w:rPr>
          <w:ins w:id="452" w:author="Author" w:date="2019-09-05T10:48:00Z"/>
        </w:rPr>
      </w:pPr>
      <w:ins w:id="453" w:author="Author" w:date="2019-09-05T10:48:00Z">
        <w:r>
          <w:t xml:space="preserve">Name of </w:t>
        </w:r>
        <w:r>
          <w:rPr>
            <w:i/>
          </w:rPr>
          <w:t>Allocatee</w:t>
        </w:r>
        <w:r>
          <w:t>: Award control number: Total allocation</w:t>
        </w:r>
        <w:r>
          <w:rPr>
            <w:spacing w:val="12"/>
          </w:rPr>
          <w:t xml:space="preserve"> </w:t>
        </w:r>
        <w:r>
          <w:rPr>
            <w:spacing w:val="-4"/>
          </w:rPr>
          <w:t>amount:</w:t>
        </w:r>
      </w:ins>
    </w:p>
    <w:p w14:paraId="515BBD8A" w14:textId="4DC8FEA6" w:rsidR="00A81EDF" w:rsidRDefault="00C46345">
      <w:pPr>
        <w:pStyle w:val="BodyText"/>
        <w:spacing w:before="9"/>
        <w:rPr>
          <w:sz w:val="15"/>
        </w:rPr>
      </w:pPr>
      <w:r>
        <w:rPr>
          <w:noProof/>
        </w:rPr>
        <mc:AlternateContent>
          <mc:Choice Requires="wps">
            <w:drawing>
              <wp:anchor distT="0" distB="0" distL="0" distR="0" simplePos="0" relativeHeight="9416" behindDoc="0" locked="0" layoutInCell="1" allowOverlap="1" wp14:editId="13C027F1">
                <wp:simplePos x="0" y="0"/>
                <wp:positionH relativeFrom="page">
                  <wp:posOffset>1202690</wp:posOffset>
                </wp:positionH>
                <wp:positionV relativeFrom="paragraph">
                  <wp:posOffset>142240</wp:posOffset>
                </wp:positionV>
                <wp:extent cx="5712460" cy="2939415"/>
                <wp:effectExtent l="12065" t="8890" r="9525" b="13970"/>
                <wp:wrapTopAndBottom/>
                <wp:docPr id="353"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2460" cy="2939415"/>
                        </a:xfrm>
                        <a:prstGeom prst="rect">
                          <a:avLst/>
                        </a:prstGeom>
                        <a:solidFill>
                          <a:srgbClr val="CFD0DF"/>
                        </a:solidFill>
                        <a:ln w="3048">
                          <a:solidFill>
                            <a:srgbClr val="000000"/>
                          </a:solidFill>
                          <a:prstDash val="solid"/>
                          <a:miter lim="800000"/>
                          <a:headEnd/>
                          <a:tailEnd/>
                        </a:ln>
                      </wps:spPr>
                      <wps:txbx>
                        <w:txbxContent>
                          <w:p w14:paraId="7DDC05F1" w14:textId="77777777" w:rsidR="00A81EDF" w:rsidRDefault="00A81EDF">
                            <w:pPr>
                              <w:pStyle w:val="BodyText"/>
                              <w:spacing w:before="9"/>
                              <w:rPr>
                                <w:sz w:val="23"/>
                              </w:rPr>
                            </w:pPr>
                          </w:p>
                          <w:p w14:paraId="7CDCED8D" w14:textId="77777777" w:rsidR="00A81EDF" w:rsidRDefault="006917C5">
                            <w:pPr>
                              <w:pStyle w:val="BodyText"/>
                              <w:spacing w:before="1" w:line="288" w:lineRule="auto"/>
                              <w:ind w:left="212" w:right="210"/>
                            </w:pPr>
                            <w:r>
                              <w:rPr>
                                <w:b/>
                                <w:u w:val="thick"/>
                              </w:rPr>
                              <w:t>TIP:</w:t>
                            </w:r>
                            <w:r>
                              <w:rPr>
                                <w:b/>
                              </w:rPr>
                              <w:t xml:space="preserve"> </w:t>
                            </w:r>
                            <w:r>
                              <w:t xml:space="preserve">Receipt of a prior award or allocation through any of the CDFI Fund's programs will not affect the likelihood of an </w:t>
                            </w:r>
                            <w:r>
                              <w:rPr>
                                <w:i/>
                              </w:rPr>
                              <w:t xml:space="preserve">Applicant </w:t>
                            </w:r>
                            <w:r>
                              <w:t xml:space="preserve">receiving an </w:t>
                            </w:r>
                            <w:r>
                              <w:rPr>
                                <w:i/>
                              </w:rPr>
                              <w:t xml:space="preserve">NMTC Allocation </w:t>
                            </w:r>
                            <w:r>
                              <w:t xml:space="preserve">in this round. The CDFI Fund will examine the compliance status of </w:t>
                            </w:r>
                            <w:r>
                              <w:rPr>
                                <w:i/>
                              </w:rPr>
                              <w:t xml:space="preserve">Applicants </w:t>
                            </w:r>
                            <w:r>
                              <w:t xml:space="preserve">(or their </w:t>
                            </w:r>
                            <w:r>
                              <w:rPr>
                                <w:i/>
                              </w:rPr>
                              <w:t>Affiliates</w:t>
                            </w:r>
                            <w:r>
                              <w:t>) that have previously received CDFI Fund awards or allocations.</w:t>
                            </w:r>
                          </w:p>
                          <w:p w14:paraId="429235EE" w14:textId="77777777" w:rsidR="00A81EDF" w:rsidRDefault="00A81EDF">
                            <w:pPr>
                              <w:pStyle w:val="BodyText"/>
                              <w:spacing w:before="5"/>
                              <w:rPr>
                                <w:sz w:val="22"/>
                              </w:rPr>
                            </w:pPr>
                          </w:p>
                          <w:p w14:paraId="7E2BC11A" w14:textId="77777777" w:rsidR="00A81EDF" w:rsidRDefault="006917C5">
                            <w:pPr>
                              <w:pStyle w:val="BodyText"/>
                              <w:spacing w:line="288" w:lineRule="auto"/>
                              <w:ind w:left="212" w:right="410"/>
                            </w:pPr>
                            <w:r>
                              <w:rPr>
                                <w:b/>
                                <w:u w:val="thick"/>
                              </w:rPr>
                              <w:t>TIP:</w:t>
                            </w:r>
                            <w:r>
                              <w:rPr>
                                <w:b/>
                              </w:rPr>
                              <w:t xml:space="preserve"> </w:t>
                            </w:r>
                            <w:r>
                              <w:t xml:space="preserve">An </w:t>
                            </w:r>
                            <w:r>
                              <w:rPr>
                                <w:i/>
                              </w:rPr>
                              <w:t xml:space="preserve">Applicant </w:t>
                            </w:r>
                            <w:r>
                              <w:t xml:space="preserve">that has received (or whose </w:t>
                            </w:r>
                            <w:r>
                              <w:rPr>
                                <w:i/>
                              </w:rPr>
                              <w:t xml:space="preserve">Affiliates </w:t>
                            </w:r>
                            <w:r>
                              <w:t xml:space="preserve">have received) an </w:t>
                            </w:r>
                            <w:r>
                              <w:rPr>
                                <w:i/>
                              </w:rPr>
                              <w:t xml:space="preserve">NMTC Allocation </w:t>
                            </w:r>
                            <w:r>
                              <w:t>u</w:t>
                            </w:r>
                            <w:r>
                              <w:t xml:space="preserve">nder a previous allocation round is NOT eligible to receive allocations under this allocation round unless minimum threshold requirements regarding the issuance of </w:t>
                            </w:r>
                            <w:r>
                              <w:rPr>
                                <w:i/>
                              </w:rPr>
                              <w:t xml:space="preserve">QEIs </w:t>
                            </w:r>
                            <w:r>
                              <w:t xml:space="preserve">have been met. Be sure to review the </w:t>
                            </w:r>
                            <w:r>
                              <w:rPr>
                                <w:i/>
                              </w:rPr>
                              <w:t xml:space="preserve">NOAA </w:t>
                            </w:r>
                            <w:r>
                              <w:t xml:space="preserve">for additional </w:t>
                            </w:r>
                            <w:r>
                              <w:rPr>
                                <w:i/>
                              </w:rPr>
                              <w:t xml:space="preserve">Applicant </w:t>
                            </w:r>
                            <w:r>
                              <w:t>eligibility informat</w:t>
                            </w:r>
                            <w:r>
                              <w:t>ion.</w:t>
                            </w:r>
                          </w:p>
                          <w:p w14:paraId="6F9BF3E2" w14:textId="77777777" w:rsidR="00A81EDF" w:rsidRDefault="00A81EDF">
                            <w:pPr>
                              <w:pStyle w:val="BodyText"/>
                              <w:spacing w:before="9"/>
                              <w:rPr>
                                <w:sz w:val="24"/>
                              </w:rPr>
                            </w:pPr>
                          </w:p>
                          <w:p w14:paraId="4CE8259A" w14:textId="77777777" w:rsidR="00A81EDF" w:rsidRDefault="006917C5">
                            <w:pPr>
                              <w:spacing w:line="288" w:lineRule="auto"/>
                              <w:ind w:left="212" w:right="236"/>
                              <w:rPr>
                                <w:i/>
                                <w:sz w:val="20"/>
                              </w:rPr>
                            </w:pPr>
                            <w:r>
                              <w:rPr>
                                <w:b/>
                                <w:sz w:val="20"/>
                                <w:u w:val="thick"/>
                              </w:rPr>
                              <w:t>TIP:</w:t>
                            </w:r>
                            <w:r>
                              <w:rPr>
                                <w:b/>
                                <w:sz w:val="20"/>
                              </w:rPr>
                              <w:t xml:space="preserve">  </w:t>
                            </w:r>
                            <w:r>
                              <w:rPr>
                                <w:sz w:val="20"/>
                              </w:rPr>
                              <w:t xml:space="preserve">The CDFI Fund will review transaction-level data submitted by </w:t>
                            </w:r>
                            <w:r>
                              <w:rPr>
                                <w:i/>
                                <w:sz w:val="20"/>
                              </w:rPr>
                              <w:t xml:space="preserve">Applicants </w:t>
                            </w:r>
                            <w:r>
                              <w:rPr>
                                <w:sz w:val="20"/>
                              </w:rPr>
                              <w:t xml:space="preserve">that are prior year </w:t>
                            </w:r>
                            <w:r>
                              <w:rPr>
                                <w:i/>
                                <w:sz w:val="20"/>
                              </w:rPr>
                              <w:t xml:space="preserve">Allocatees </w:t>
                            </w:r>
                            <w:r>
                              <w:rPr>
                                <w:sz w:val="20"/>
                              </w:rPr>
                              <w:t xml:space="preserve">through the </w:t>
                            </w:r>
                            <w:r>
                              <w:rPr>
                                <w:i/>
                                <w:sz w:val="20"/>
                              </w:rPr>
                              <w:t xml:space="preserve">Community Investment Impact System (CIIS) </w:t>
                            </w:r>
                            <w:r>
                              <w:rPr>
                                <w:sz w:val="20"/>
                              </w:rPr>
                              <w:t xml:space="preserve">and may seek additional information from </w:t>
                            </w:r>
                            <w:r>
                              <w:rPr>
                                <w:i/>
                                <w:sz w:val="20"/>
                              </w:rPr>
                              <w:t xml:space="preserve">Applicants </w:t>
                            </w:r>
                            <w:r>
                              <w:rPr>
                                <w:sz w:val="20"/>
                              </w:rPr>
                              <w:t>to determine whether activities an</w:t>
                            </w:r>
                            <w:r>
                              <w:rPr>
                                <w:sz w:val="20"/>
                              </w:rPr>
                              <w:t xml:space="preserve">d the </w:t>
                            </w:r>
                            <w:r>
                              <w:rPr>
                                <w:i/>
                                <w:sz w:val="20"/>
                              </w:rPr>
                              <w:t>QLICI</w:t>
                            </w:r>
                            <w:r>
                              <w:rPr>
                                <w:sz w:val="20"/>
                              </w:rPr>
                              <w:t xml:space="preserve">s made were consistent with the transactions and activities proposed in the relevant prior-year </w:t>
                            </w:r>
                            <w:r>
                              <w:rPr>
                                <w:i/>
                                <w:sz w:val="20"/>
                              </w:rPr>
                              <w:t>Allocation Application(s).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149" type="#_x0000_t202" style="position:absolute;margin-left:94.7pt;margin-top:11.2pt;width:449.8pt;height:231.45pt;z-index:9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" fillcolor="#cfd0df" strokeweight=".24pt">
                <v:textbox inset="0,0,0,0">
                  <w:txbxContent>
                    <w:p w14:paraId="7DDC05F1" w14:textId="77777777" w:rsidR="00A81EDF" w:rsidRDefault="00A81EDF">
                      <w:pPr>
                        <w:pStyle w:val="BodyText"/>
                        <w:spacing w:before="9"/>
                        <w:rPr>
                          <w:sz w:val="23"/>
                        </w:rPr>
                      </w:pPr>
                    </w:p>
                    <w:p w14:paraId="7CDCED8D" w14:textId="77777777" w:rsidR="00A81EDF" w:rsidRDefault="006917C5">
                      <w:pPr>
                        <w:pStyle w:val="BodyText"/>
                        <w:spacing w:before="1" w:line="288" w:lineRule="auto"/>
                        <w:ind w:left="212" w:right="210"/>
                      </w:pPr>
                      <w:r>
                        <w:rPr>
                          <w:b/>
                          <w:u w:val="thick"/>
                        </w:rPr>
                        <w:t>TIP:</w:t>
                      </w:r>
                      <w:r>
                        <w:rPr>
                          <w:b/>
                        </w:rPr>
                        <w:t xml:space="preserve"> </w:t>
                      </w:r>
                      <w:r>
                        <w:t xml:space="preserve">Receipt of a prior award or allocation through any of the CDFI Fund's programs will not affect the likelihood of an </w:t>
                      </w:r>
                      <w:r>
                        <w:rPr>
                          <w:i/>
                        </w:rPr>
                        <w:t xml:space="preserve">Applicant </w:t>
                      </w:r>
                      <w:r>
                        <w:t xml:space="preserve">receiving an </w:t>
                      </w:r>
                      <w:r>
                        <w:rPr>
                          <w:i/>
                        </w:rPr>
                        <w:t xml:space="preserve">NMTC Allocation </w:t>
                      </w:r>
                      <w:r>
                        <w:t xml:space="preserve">in this round. The CDFI Fund will examine the compliance status of </w:t>
                      </w:r>
                      <w:r>
                        <w:rPr>
                          <w:i/>
                        </w:rPr>
                        <w:t xml:space="preserve">Applicants </w:t>
                      </w:r>
                      <w:r>
                        <w:t xml:space="preserve">(or their </w:t>
                      </w:r>
                      <w:r>
                        <w:rPr>
                          <w:i/>
                        </w:rPr>
                        <w:t>Affiliates</w:t>
                      </w:r>
                      <w:r>
                        <w:t>) that have previously received CDFI Fund awards or allocations.</w:t>
                      </w:r>
                    </w:p>
                    <w:p w14:paraId="429235EE" w14:textId="77777777" w:rsidR="00A81EDF" w:rsidRDefault="00A81EDF">
                      <w:pPr>
                        <w:pStyle w:val="BodyText"/>
                        <w:spacing w:before="5"/>
                        <w:rPr>
                          <w:sz w:val="22"/>
                        </w:rPr>
                      </w:pPr>
                    </w:p>
                    <w:p w14:paraId="7E2BC11A" w14:textId="77777777" w:rsidR="00A81EDF" w:rsidRDefault="006917C5">
                      <w:pPr>
                        <w:pStyle w:val="BodyText"/>
                        <w:spacing w:line="288" w:lineRule="auto"/>
                        <w:ind w:left="212" w:right="410"/>
                      </w:pPr>
                      <w:r>
                        <w:rPr>
                          <w:b/>
                          <w:u w:val="thick"/>
                        </w:rPr>
                        <w:t>TIP:</w:t>
                      </w:r>
                      <w:r>
                        <w:rPr>
                          <w:b/>
                        </w:rPr>
                        <w:t xml:space="preserve"> </w:t>
                      </w:r>
                      <w:r>
                        <w:t xml:space="preserve">An </w:t>
                      </w:r>
                      <w:r>
                        <w:rPr>
                          <w:i/>
                        </w:rPr>
                        <w:t xml:space="preserve">Applicant </w:t>
                      </w:r>
                      <w:r>
                        <w:t xml:space="preserve">that has received (or whose </w:t>
                      </w:r>
                      <w:r>
                        <w:rPr>
                          <w:i/>
                        </w:rPr>
                        <w:t xml:space="preserve">Affiliates </w:t>
                      </w:r>
                      <w:r>
                        <w:t xml:space="preserve">have received) an </w:t>
                      </w:r>
                      <w:r>
                        <w:rPr>
                          <w:i/>
                        </w:rPr>
                        <w:t xml:space="preserve">NMTC Allocation </w:t>
                      </w:r>
                      <w:r>
                        <w:t>u</w:t>
                      </w:r>
                      <w:r>
                        <w:t xml:space="preserve">nder a previous allocation round is NOT eligible to receive allocations under this allocation round unless minimum threshold requirements regarding the issuance of </w:t>
                      </w:r>
                      <w:r>
                        <w:rPr>
                          <w:i/>
                        </w:rPr>
                        <w:t xml:space="preserve">QEIs </w:t>
                      </w:r>
                      <w:r>
                        <w:t xml:space="preserve">have been met. Be sure to review the </w:t>
                      </w:r>
                      <w:r>
                        <w:rPr>
                          <w:i/>
                        </w:rPr>
                        <w:t xml:space="preserve">NOAA </w:t>
                      </w:r>
                      <w:r>
                        <w:t xml:space="preserve">for additional </w:t>
                      </w:r>
                      <w:r>
                        <w:rPr>
                          <w:i/>
                        </w:rPr>
                        <w:t xml:space="preserve">Applicant </w:t>
                      </w:r>
                      <w:r>
                        <w:t>eligibility informat</w:t>
                      </w:r>
                      <w:r>
                        <w:t>ion.</w:t>
                      </w:r>
                    </w:p>
                    <w:p w14:paraId="6F9BF3E2" w14:textId="77777777" w:rsidR="00A81EDF" w:rsidRDefault="00A81EDF">
                      <w:pPr>
                        <w:pStyle w:val="BodyText"/>
                        <w:spacing w:before="9"/>
                        <w:rPr>
                          <w:sz w:val="24"/>
                        </w:rPr>
                      </w:pPr>
                    </w:p>
                    <w:p w14:paraId="4CE8259A" w14:textId="77777777" w:rsidR="00A81EDF" w:rsidRDefault="006917C5">
                      <w:pPr>
                        <w:spacing w:line="288" w:lineRule="auto"/>
                        <w:ind w:left="212" w:right="236"/>
                        <w:rPr>
                          <w:i/>
                          <w:sz w:val="20"/>
                        </w:rPr>
                      </w:pPr>
                      <w:r>
                        <w:rPr>
                          <w:b/>
                          <w:sz w:val="20"/>
                          <w:u w:val="thick"/>
                        </w:rPr>
                        <w:t>TIP:</w:t>
                      </w:r>
                      <w:r>
                        <w:rPr>
                          <w:b/>
                          <w:sz w:val="20"/>
                        </w:rPr>
                        <w:t xml:space="preserve">  </w:t>
                      </w:r>
                      <w:r>
                        <w:rPr>
                          <w:sz w:val="20"/>
                        </w:rPr>
                        <w:t xml:space="preserve">The CDFI Fund will review transaction-level data submitted by </w:t>
                      </w:r>
                      <w:r>
                        <w:rPr>
                          <w:i/>
                          <w:sz w:val="20"/>
                        </w:rPr>
                        <w:t xml:space="preserve">Applicants </w:t>
                      </w:r>
                      <w:r>
                        <w:rPr>
                          <w:sz w:val="20"/>
                        </w:rPr>
                        <w:t xml:space="preserve">that are prior year </w:t>
                      </w:r>
                      <w:r>
                        <w:rPr>
                          <w:i/>
                          <w:sz w:val="20"/>
                        </w:rPr>
                        <w:t xml:space="preserve">Allocatees </w:t>
                      </w:r>
                      <w:r>
                        <w:rPr>
                          <w:sz w:val="20"/>
                        </w:rPr>
                        <w:t xml:space="preserve">through the </w:t>
                      </w:r>
                      <w:r>
                        <w:rPr>
                          <w:i/>
                          <w:sz w:val="20"/>
                        </w:rPr>
                        <w:t xml:space="preserve">Community Investment Impact System (CIIS) </w:t>
                      </w:r>
                      <w:r>
                        <w:rPr>
                          <w:sz w:val="20"/>
                        </w:rPr>
                        <w:t xml:space="preserve">and may seek additional information from </w:t>
                      </w:r>
                      <w:r>
                        <w:rPr>
                          <w:i/>
                          <w:sz w:val="20"/>
                        </w:rPr>
                        <w:t xml:space="preserve">Applicants </w:t>
                      </w:r>
                      <w:r>
                        <w:rPr>
                          <w:sz w:val="20"/>
                        </w:rPr>
                        <w:t>to determine whether activities an</w:t>
                      </w:r>
                      <w:r>
                        <w:rPr>
                          <w:sz w:val="20"/>
                        </w:rPr>
                        <w:t xml:space="preserve">d the </w:t>
                      </w:r>
                      <w:r>
                        <w:rPr>
                          <w:i/>
                          <w:sz w:val="20"/>
                        </w:rPr>
                        <w:t>QLICI</w:t>
                      </w:r>
                      <w:r>
                        <w:rPr>
                          <w:sz w:val="20"/>
                        </w:rPr>
                        <w:t xml:space="preserve">s made were consistent with the transactions and activities proposed in the relevant prior-year </w:t>
                      </w:r>
                      <w:r>
                        <w:rPr>
                          <w:i/>
                          <w:sz w:val="20"/>
                        </w:rPr>
                        <w:t>Allocation Application(s).</w:t>
                      </w:r>
                    </w:p>
                  </w:txbxContent>
                </v:textbox>
                <w10:wrap type="topAndBottom" anchorx="page"/>
              </v:shape>
            </w:pict>
          </mc:Fallback>
        </mc:AlternateContent>
      </w:r>
    </w:p>
    <w:p w14:paraId="47832D9A" w14:textId="77777777" w:rsidR="00A81EDF" w:rsidRDefault="00A81EDF">
      <w:pPr>
        <w:pStyle w:val="BodyText"/>
      </w:pPr>
    </w:p>
    <w:p w14:paraId="0E7937F4" w14:textId="77777777" w:rsidR="00A81EDF" w:rsidRDefault="00A81EDF">
      <w:pPr>
        <w:pStyle w:val="BodyText"/>
        <w:spacing w:before="1"/>
        <w:rPr>
          <w:sz w:val="17"/>
        </w:rPr>
      </w:pPr>
    </w:p>
    <w:p w14:paraId="5B64384C" w14:textId="77777777" w:rsidR="00A81EDF" w:rsidRDefault="006917C5">
      <w:pPr>
        <w:pStyle w:val="ListParagraph"/>
        <w:numPr>
          <w:ilvl w:val="0"/>
          <w:numId w:val="22"/>
        </w:numPr>
        <w:tabs>
          <w:tab w:val="left" w:pos="1800"/>
        </w:tabs>
        <w:spacing w:before="94" w:line="288" w:lineRule="auto"/>
        <w:ind w:right="1839"/>
        <w:jc w:val="left"/>
        <w:rPr>
          <w:sz w:val="20"/>
        </w:rPr>
      </w:pPr>
      <w:r>
        <w:rPr>
          <w:sz w:val="20"/>
        </w:rPr>
        <w:t xml:space="preserve">If the </w:t>
      </w:r>
      <w:r>
        <w:rPr>
          <w:i/>
          <w:sz w:val="20"/>
        </w:rPr>
        <w:t xml:space="preserve">Applicant </w:t>
      </w:r>
      <w:r>
        <w:rPr>
          <w:sz w:val="20"/>
        </w:rPr>
        <w:t xml:space="preserve">answered Yes to Question #42, </w:t>
      </w:r>
      <w:r>
        <w:rPr>
          <w:sz w:val="20"/>
          <w:u w:val="single"/>
        </w:rPr>
        <w:t>briefly</w:t>
      </w:r>
      <w:r>
        <w:rPr>
          <w:sz w:val="20"/>
        </w:rPr>
        <w:t xml:space="preserve"> explain the current status of its previous allocation award(s). </w:t>
      </w:r>
      <w:r>
        <w:rPr>
          <w:sz w:val="20"/>
        </w:rPr>
        <w:t>Be sure to</w:t>
      </w:r>
      <w:r>
        <w:rPr>
          <w:spacing w:val="-2"/>
          <w:sz w:val="20"/>
        </w:rPr>
        <w:t xml:space="preserve"> </w:t>
      </w:r>
      <w:r>
        <w:rPr>
          <w:sz w:val="20"/>
        </w:rPr>
        <w:t>address:</w:t>
      </w:r>
    </w:p>
    <w:p w14:paraId="2ED09F57" w14:textId="77777777" w:rsidR="00A81EDF" w:rsidRDefault="00A81EDF">
      <w:pPr>
        <w:pStyle w:val="BodyText"/>
        <w:spacing w:before="11"/>
        <w:rPr>
          <w:sz w:val="23"/>
        </w:rPr>
      </w:pPr>
    </w:p>
    <w:p w14:paraId="147D9D62" w14:textId="55D734C1" w:rsidR="00A81EDF" w:rsidRDefault="006917C5">
      <w:pPr>
        <w:pStyle w:val="ListParagraph"/>
        <w:numPr>
          <w:ilvl w:val="1"/>
          <w:numId w:val="22"/>
        </w:numPr>
        <w:tabs>
          <w:tab w:val="left" w:pos="2161"/>
        </w:tabs>
        <w:ind w:right="1135" w:hanging="360"/>
        <w:rPr>
          <w:sz w:val="20"/>
        </w:rPr>
      </w:pPr>
      <w:r>
        <w:rPr>
          <w:sz w:val="20"/>
        </w:rPr>
        <w:t xml:space="preserve">If the </w:t>
      </w:r>
      <w:r>
        <w:rPr>
          <w:i/>
          <w:sz w:val="20"/>
        </w:rPr>
        <w:t xml:space="preserve">Applicant </w:t>
      </w:r>
      <w:r>
        <w:rPr>
          <w:sz w:val="20"/>
        </w:rPr>
        <w:t xml:space="preserve">has made </w:t>
      </w:r>
      <w:r>
        <w:rPr>
          <w:i/>
          <w:sz w:val="20"/>
        </w:rPr>
        <w:t>QLICI</w:t>
      </w:r>
      <w:r>
        <w:rPr>
          <w:sz w:val="20"/>
        </w:rPr>
        <w:t xml:space="preserve">s, describe the types of transactions that have been financed to date. The </w:t>
      </w:r>
      <w:r>
        <w:rPr>
          <w:i/>
          <w:sz w:val="20"/>
        </w:rPr>
        <w:t xml:space="preserve">Applicant </w:t>
      </w:r>
      <w:r>
        <w:rPr>
          <w:sz w:val="20"/>
          <w:u w:val="single"/>
        </w:rPr>
        <w:t>must</w:t>
      </w:r>
      <w:r>
        <w:rPr>
          <w:sz w:val="20"/>
        </w:rPr>
        <w:t xml:space="preserve"> discuss the projects that received the largest </w:t>
      </w:r>
      <w:r>
        <w:rPr>
          <w:i/>
          <w:sz w:val="20"/>
        </w:rPr>
        <w:t>QLICI</w:t>
      </w:r>
      <w:r>
        <w:rPr>
          <w:sz w:val="20"/>
        </w:rPr>
        <w:t xml:space="preserve">s in each of the </w:t>
      </w:r>
      <w:r>
        <w:rPr>
          <w:i/>
          <w:sz w:val="20"/>
        </w:rPr>
        <w:t>Applicant</w:t>
      </w:r>
      <w:r>
        <w:rPr>
          <w:sz w:val="20"/>
        </w:rPr>
        <w:t>’s three most recent Allocations, as</w:t>
      </w:r>
      <w:r>
        <w:rPr>
          <w:sz w:val="20"/>
        </w:rPr>
        <w:t xml:space="preserve"> of the </w:t>
      </w:r>
      <w:r>
        <w:rPr>
          <w:i/>
          <w:sz w:val="20"/>
        </w:rPr>
        <w:t xml:space="preserve">Allocation Application </w:t>
      </w:r>
      <w:r>
        <w:rPr>
          <w:sz w:val="20"/>
        </w:rPr>
        <w:t xml:space="preserve">release date. (If a single project received the </w:t>
      </w:r>
      <w:r>
        <w:rPr>
          <w:i/>
          <w:sz w:val="20"/>
        </w:rPr>
        <w:t>QLICI</w:t>
      </w:r>
      <w:r>
        <w:rPr>
          <w:sz w:val="20"/>
        </w:rPr>
        <w:t>s from more than one of the past three awards, see FAQ #</w:t>
      </w:r>
      <w:del w:id="454" w:author="Author" w:date="2019-09-05T10:48:00Z">
        <w:r>
          <w:rPr>
            <w:sz w:val="20"/>
          </w:rPr>
          <w:delText>109</w:delText>
        </w:r>
      </w:del>
      <w:ins w:id="455" w:author="Author" w:date="2019-09-05T10:48:00Z">
        <w:r>
          <w:rPr>
            <w:sz w:val="20"/>
          </w:rPr>
          <w:t>113</w:t>
        </w:r>
      </w:ins>
      <w:r>
        <w:rPr>
          <w:sz w:val="20"/>
        </w:rPr>
        <w:t xml:space="preserve">). If the </w:t>
      </w:r>
      <w:r>
        <w:rPr>
          <w:i/>
          <w:sz w:val="20"/>
        </w:rPr>
        <w:t xml:space="preserve">Applicant </w:t>
      </w:r>
      <w:r>
        <w:rPr>
          <w:sz w:val="20"/>
        </w:rPr>
        <w:t>has received less than three Allocations, it should discuss the three projects that received the largest investments in the last five years. See Application FAQ for additional guidance.</w:t>
      </w:r>
    </w:p>
    <w:p w14:paraId="320B64BC" w14:textId="77777777" w:rsidR="00A81EDF" w:rsidRDefault="006917C5">
      <w:pPr>
        <w:pStyle w:val="BodyText"/>
        <w:spacing w:before="120"/>
        <w:ind w:left="2160"/>
      </w:pPr>
      <w:r>
        <w:t>For each project identified, describe how NMTC proceeds were used, including:</w:t>
      </w:r>
    </w:p>
    <w:p w14:paraId="7A24599C" w14:textId="77777777" w:rsidR="00A81EDF" w:rsidRDefault="00A81EDF">
      <w:pPr>
        <w:pStyle w:val="BodyText"/>
        <w:spacing w:before="1"/>
        <w:rPr>
          <w:sz w:val="19"/>
        </w:rPr>
      </w:pPr>
    </w:p>
    <w:p w14:paraId="5F8EA34A" w14:textId="77777777" w:rsidR="00A81EDF" w:rsidRDefault="006917C5">
      <w:pPr>
        <w:pStyle w:val="ListParagraph"/>
        <w:numPr>
          <w:ilvl w:val="2"/>
          <w:numId w:val="22"/>
        </w:numPr>
        <w:tabs>
          <w:tab w:val="left" w:pos="2700"/>
          <w:tab w:val="left" w:pos="2701"/>
        </w:tabs>
        <w:spacing w:before="1"/>
        <w:ind w:right="1371"/>
        <w:rPr>
          <w:rFonts w:ascii="Symbol" w:hAnsi="Symbol"/>
          <w:sz w:val="20"/>
        </w:rPr>
      </w:pPr>
      <w:r>
        <w:rPr>
          <w:sz w:val="20"/>
        </w:rPr>
        <w:t xml:space="preserve">How the CDE ensured that the NMTCs allocated did not exceed the amount necessary </w:t>
      </w:r>
      <w:r>
        <w:rPr>
          <w:spacing w:val="-6"/>
          <w:sz w:val="20"/>
        </w:rPr>
        <w:t xml:space="preserve">to </w:t>
      </w:r>
      <w:r>
        <w:rPr>
          <w:sz w:val="20"/>
        </w:rPr>
        <w:t>assure project</w:t>
      </w:r>
      <w:r>
        <w:rPr>
          <w:spacing w:val="-3"/>
          <w:sz w:val="20"/>
        </w:rPr>
        <w:t xml:space="preserve"> </w:t>
      </w:r>
      <w:r>
        <w:rPr>
          <w:sz w:val="20"/>
        </w:rPr>
        <w:t>feasibility.</w:t>
      </w:r>
    </w:p>
    <w:p w14:paraId="7E1B4431" w14:textId="77777777" w:rsidR="00A81EDF" w:rsidRDefault="00A81EDF">
      <w:pPr>
        <w:pStyle w:val="BodyText"/>
        <w:spacing w:before="2"/>
        <w:rPr>
          <w:sz w:val="19"/>
        </w:rPr>
      </w:pPr>
    </w:p>
    <w:p w14:paraId="771404BB" w14:textId="77777777" w:rsidR="00A81EDF" w:rsidRDefault="006917C5">
      <w:pPr>
        <w:pStyle w:val="ListParagraph"/>
        <w:numPr>
          <w:ilvl w:val="2"/>
          <w:numId w:val="22"/>
        </w:numPr>
        <w:tabs>
          <w:tab w:val="left" w:pos="2700"/>
          <w:tab w:val="left" w:pos="2701"/>
        </w:tabs>
        <w:spacing w:line="237" w:lineRule="auto"/>
        <w:ind w:right="1384"/>
        <w:rPr>
          <w:rFonts w:ascii="Symbol" w:hAnsi="Symbol"/>
          <w:sz w:val="20"/>
        </w:rPr>
      </w:pPr>
      <w:r>
        <w:rPr>
          <w:sz w:val="20"/>
        </w:rPr>
        <w:t>Efforts to secure alternative sources of capital in the marketpl</w:t>
      </w:r>
      <w:r>
        <w:rPr>
          <w:sz w:val="20"/>
        </w:rPr>
        <w:t>ace in order to complete the project.</w:t>
      </w:r>
    </w:p>
    <w:p w14:paraId="560680BB" w14:textId="77777777" w:rsidR="00A81EDF" w:rsidRDefault="00A81EDF">
      <w:pPr>
        <w:pStyle w:val="BodyText"/>
        <w:spacing w:before="1"/>
        <w:rPr>
          <w:sz w:val="19"/>
        </w:rPr>
      </w:pPr>
    </w:p>
    <w:p w14:paraId="52855715" w14:textId="77777777" w:rsidR="00A81EDF" w:rsidRDefault="006917C5">
      <w:pPr>
        <w:pStyle w:val="ListParagraph"/>
        <w:numPr>
          <w:ilvl w:val="2"/>
          <w:numId w:val="22"/>
        </w:numPr>
        <w:tabs>
          <w:tab w:val="left" w:pos="2700"/>
          <w:tab w:val="left" w:pos="2701"/>
        </w:tabs>
        <w:rPr>
          <w:rFonts w:ascii="Symbol" w:hAnsi="Symbol"/>
          <w:sz w:val="20"/>
        </w:rPr>
      </w:pPr>
      <w:r>
        <w:rPr>
          <w:sz w:val="20"/>
        </w:rPr>
        <w:t>Any community outcomes or benefits that were generated as a result of the</w:t>
      </w:r>
      <w:r>
        <w:rPr>
          <w:spacing w:val="-9"/>
          <w:sz w:val="20"/>
        </w:rPr>
        <w:t xml:space="preserve"> </w:t>
      </w:r>
      <w:r>
        <w:rPr>
          <w:sz w:val="20"/>
        </w:rPr>
        <w:t>transaction.</w:t>
      </w:r>
    </w:p>
    <w:p w14:paraId="606A8F9A" w14:textId="77777777" w:rsidR="00A81EDF" w:rsidRDefault="00A81EDF">
      <w:pPr>
        <w:pStyle w:val="BodyText"/>
        <w:spacing w:before="1"/>
        <w:rPr>
          <w:sz w:val="19"/>
        </w:rPr>
      </w:pPr>
    </w:p>
    <w:p w14:paraId="7313F204" w14:textId="77777777" w:rsidR="00A81EDF" w:rsidRDefault="006917C5">
      <w:pPr>
        <w:pStyle w:val="ListParagraph"/>
        <w:numPr>
          <w:ilvl w:val="2"/>
          <w:numId w:val="22"/>
        </w:numPr>
        <w:tabs>
          <w:tab w:val="left" w:pos="2700"/>
          <w:tab w:val="left" w:pos="2701"/>
        </w:tabs>
        <w:ind w:right="1104"/>
        <w:rPr>
          <w:rFonts w:ascii="Symbol" w:hAnsi="Symbol"/>
          <w:sz w:val="20"/>
        </w:rPr>
      </w:pPr>
      <w:r>
        <w:rPr>
          <w:sz w:val="20"/>
        </w:rPr>
        <w:t xml:space="preserve">The source(s) and amount(s) of leveraged debt from all sources (including the percentage of leverage sources derived from the </w:t>
      </w:r>
      <w:r>
        <w:rPr>
          <w:i/>
          <w:sz w:val="20"/>
        </w:rPr>
        <w:t>QAL</w:t>
      </w:r>
      <w:r>
        <w:rPr>
          <w:i/>
          <w:sz w:val="20"/>
        </w:rPr>
        <w:t>ICB</w:t>
      </w:r>
      <w:r>
        <w:rPr>
          <w:sz w:val="20"/>
        </w:rPr>
        <w:t xml:space="preserve">, </w:t>
      </w:r>
      <w:r>
        <w:rPr>
          <w:i/>
          <w:sz w:val="20"/>
        </w:rPr>
        <w:t>Affiliate</w:t>
      </w:r>
      <w:r>
        <w:rPr>
          <w:sz w:val="20"/>
        </w:rPr>
        <w:t xml:space="preserve">s of the QALICB and/or </w:t>
      </w:r>
      <w:r>
        <w:rPr>
          <w:i/>
          <w:sz w:val="20"/>
        </w:rPr>
        <w:t>Project Sponsor</w:t>
      </w:r>
      <w:r>
        <w:rPr>
          <w:sz w:val="20"/>
        </w:rPr>
        <w:t>), if</w:t>
      </w:r>
      <w:r>
        <w:rPr>
          <w:spacing w:val="-1"/>
          <w:sz w:val="20"/>
        </w:rPr>
        <w:t xml:space="preserve"> </w:t>
      </w:r>
      <w:r>
        <w:rPr>
          <w:sz w:val="20"/>
        </w:rPr>
        <w:t>any.</w:t>
      </w:r>
    </w:p>
    <w:p w14:paraId="5F3872F2" w14:textId="77777777" w:rsidR="00A81EDF" w:rsidRDefault="00A81EDF">
      <w:pPr>
        <w:rPr>
          <w:rFonts w:ascii="Symbol" w:hAnsi="Symbol"/>
          <w:sz w:val="20"/>
        </w:rPr>
        <w:sectPr w:rsidR="00A81EDF">
          <w:pgSz w:w="12240" w:h="15840"/>
          <w:pgMar w:top="1440" w:right="260" w:bottom="1040" w:left="0" w:header="0" w:footer="845" w:gutter="0"/>
          <w:cols w:space="720"/>
        </w:sectPr>
      </w:pPr>
    </w:p>
    <w:p w14:paraId="139E928C" w14:textId="77777777" w:rsidR="00A81EDF" w:rsidRDefault="006917C5">
      <w:pPr>
        <w:pStyle w:val="ListParagraph"/>
        <w:numPr>
          <w:ilvl w:val="2"/>
          <w:numId w:val="22"/>
        </w:numPr>
        <w:tabs>
          <w:tab w:val="left" w:pos="2700"/>
          <w:tab w:val="left" w:pos="2701"/>
        </w:tabs>
        <w:spacing w:before="78"/>
        <w:ind w:right="1220"/>
        <w:rPr>
          <w:rFonts w:ascii="Symbol" w:hAnsi="Symbol"/>
          <w:sz w:val="20"/>
        </w:rPr>
      </w:pPr>
      <w:r>
        <w:rPr>
          <w:sz w:val="20"/>
        </w:rPr>
        <w:t xml:space="preserve">Any investment-related fees and third-party expenses paid by the </w:t>
      </w:r>
      <w:r>
        <w:rPr>
          <w:i/>
          <w:sz w:val="20"/>
        </w:rPr>
        <w:t xml:space="preserve">QALICB </w:t>
      </w:r>
      <w:r>
        <w:rPr>
          <w:sz w:val="20"/>
        </w:rPr>
        <w:t>or the</w:t>
      </w:r>
      <w:r>
        <w:rPr>
          <w:spacing w:val="-16"/>
          <w:sz w:val="20"/>
        </w:rPr>
        <w:t xml:space="preserve"> </w:t>
      </w:r>
      <w:r>
        <w:rPr>
          <w:i/>
          <w:sz w:val="20"/>
        </w:rPr>
        <w:t>QALICB’</w:t>
      </w:r>
      <w:r>
        <w:rPr>
          <w:sz w:val="20"/>
        </w:rPr>
        <w:t xml:space="preserve">s affiliates that were paid either to the </w:t>
      </w:r>
      <w:r>
        <w:rPr>
          <w:i/>
          <w:sz w:val="20"/>
        </w:rPr>
        <w:t>Applicant</w:t>
      </w:r>
      <w:r>
        <w:rPr>
          <w:sz w:val="20"/>
        </w:rPr>
        <w:t xml:space="preserve">, its </w:t>
      </w:r>
      <w:r>
        <w:rPr>
          <w:i/>
          <w:sz w:val="20"/>
        </w:rPr>
        <w:t xml:space="preserve">Affiliates, QEI </w:t>
      </w:r>
      <w:r>
        <w:rPr>
          <w:sz w:val="20"/>
        </w:rPr>
        <w:t xml:space="preserve">investors or directly </w:t>
      </w:r>
      <w:r>
        <w:rPr>
          <w:sz w:val="20"/>
        </w:rPr>
        <w:t xml:space="preserve">to any other parties in connection with consideration or receipt of the </w:t>
      </w:r>
      <w:r>
        <w:rPr>
          <w:i/>
          <w:sz w:val="20"/>
        </w:rPr>
        <w:t xml:space="preserve">QLICI </w:t>
      </w:r>
      <w:r>
        <w:rPr>
          <w:sz w:val="20"/>
        </w:rPr>
        <w:t>investment(s) (e.g., CDE upfront and on-going fees, fees and expenses associated with leverage debt, accounting, legal, on-going asset management, loan servicing, back-end fees,</w:t>
      </w:r>
      <w:r>
        <w:rPr>
          <w:spacing w:val="-8"/>
          <w:sz w:val="20"/>
        </w:rPr>
        <w:t xml:space="preserve"> </w:t>
      </w:r>
      <w:r>
        <w:rPr>
          <w:sz w:val="20"/>
        </w:rPr>
        <w:t>etc.).</w:t>
      </w:r>
    </w:p>
    <w:p w14:paraId="4568B62A" w14:textId="77777777" w:rsidR="00A81EDF" w:rsidRDefault="006917C5">
      <w:pPr>
        <w:pStyle w:val="BodyText"/>
        <w:spacing w:line="229" w:lineRule="exact"/>
        <w:ind w:left="2160"/>
      </w:pPr>
      <w:r>
        <w:rPr>
          <w:color w:val="0000FF"/>
        </w:rPr>
        <w:t>(Maximum Response Length: 10,000 characters)</w:t>
      </w:r>
    </w:p>
    <w:p w14:paraId="5D2130AA" w14:textId="3E874E90" w:rsidR="00A81EDF" w:rsidRDefault="00C46345">
      <w:pPr>
        <w:pStyle w:val="BodyText"/>
        <w:spacing w:before="8"/>
      </w:pPr>
      <w:r>
        <w:rPr>
          <w:noProof/>
        </w:rPr>
        <mc:AlternateContent>
          <mc:Choice Requires="wps">
            <w:drawing>
              <wp:anchor distT="0" distB="0" distL="0" distR="0" simplePos="0" relativeHeight="9512" behindDoc="0" locked="0" layoutInCell="1" allowOverlap="1" wp14:editId="1524C431">
                <wp:simplePos x="0" y="0"/>
                <wp:positionH relativeFrom="page">
                  <wp:posOffset>1440180</wp:posOffset>
                </wp:positionH>
                <wp:positionV relativeFrom="paragraph">
                  <wp:posOffset>179705</wp:posOffset>
                </wp:positionV>
                <wp:extent cx="5372735" cy="0"/>
                <wp:effectExtent l="11430" t="8255" r="6985" b="10795"/>
                <wp:wrapTopAndBottom/>
                <wp:docPr id="352"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EFB23" id="Line 324" o:spid="_x0000_s1026" style="position:absolute;z-index:9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4.15pt" to="536.4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Oy4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9536" behindDoc="0" locked="0" layoutInCell="1" allowOverlap="1" wp14:editId="689A983B">
                <wp:simplePos x="0" y="0"/>
                <wp:positionH relativeFrom="page">
                  <wp:posOffset>1431290</wp:posOffset>
                </wp:positionH>
                <wp:positionV relativeFrom="paragraph">
                  <wp:posOffset>361950</wp:posOffset>
                </wp:positionV>
                <wp:extent cx="5381625" cy="0"/>
                <wp:effectExtent l="12065" t="9525" r="6985" b="9525"/>
                <wp:wrapTopAndBottom/>
                <wp:docPr id="351"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0B1FC" id="Line 323" o:spid="_x0000_s1026" style="position:absolute;z-index: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7pt,28.5pt" to="536.4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" strokeweight=".48pt">
                <w10:wrap type="topAndBottom" anchorx="page"/>
              </v:line>
            </w:pict>
          </mc:Fallback>
        </mc:AlternateContent>
      </w:r>
    </w:p>
    <w:p w14:paraId="5D54C791" w14:textId="77777777" w:rsidR="00A81EDF" w:rsidRDefault="00A81EDF">
      <w:pPr>
        <w:pStyle w:val="BodyText"/>
        <w:spacing w:before="1"/>
        <w:rPr>
          <w:sz w:val="18"/>
        </w:rPr>
      </w:pPr>
    </w:p>
    <w:p w14:paraId="1878EF67" w14:textId="77777777" w:rsidR="00A81EDF" w:rsidRDefault="00A81EDF">
      <w:pPr>
        <w:pStyle w:val="BodyText"/>
        <w:spacing w:before="1"/>
        <w:rPr>
          <w:sz w:val="9"/>
        </w:rPr>
      </w:pPr>
    </w:p>
    <w:p w14:paraId="72850135" w14:textId="77777777" w:rsidR="00A81EDF" w:rsidRDefault="006917C5">
      <w:pPr>
        <w:pStyle w:val="ListParagraph"/>
        <w:numPr>
          <w:ilvl w:val="1"/>
          <w:numId w:val="22"/>
        </w:numPr>
        <w:tabs>
          <w:tab w:val="left" w:pos="2161"/>
        </w:tabs>
        <w:spacing w:before="94"/>
        <w:ind w:right="1266" w:hanging="360"/>
        <w:rPr>
          <w:sz w:val="20"/>
        </w:rPr>
      </w:pPr>
      <w:r>
        <w:rPr>
          <w:sz w:val="20"/>
        </w:rPr>
        <w:t xml:space="preserve">If the </w:t>
      </w:r>
      <w:r>
        <w:rPr>
          <w:i/>
          <w:sz w:val="20"/>
        </w:rPr>
        <w:t xml:space="preserve">Applicant </w:t>
      </w:r>
      <w:r>
        <w:rPr>
          <w:sz w:val="20"/>
        </w:rPr>
        <w:t xml:space="preserve">co-invested in a project(s) with other </w:t>
      </w:r>
      <w:r>
        <w:rPr>
          <w:i/>
          <w:sz w:val="20"/>
        </w:rPr>
        <w:t>CDEs</w:t>
      </w:r>
      <w:r>
        <w:rPr>
          <w:sz w:val="20"/>
        </w:rPr>
        <w:t xml:space="preserve">, explain what actions the </w:t>
      </w:r>
      <w:r>
        <w:rPr>
          <w:i/>
          <w:sz w:val="20"/>
        </w:rPr>
        <w:t xml:space="preserve">CDE </w:t>
      </w:r>
      <w:r>
        <w:rPr>
          <w:sz w:val="20"/>
        </w:rPr>
        <w:t xml:space="preserve">took to control expenses paid by </w:t>
      </w:r>
      <w:r>
        <w:rPr>
          <w:i/>
          <w:sz w:val="20"/>
        </w:rPr>
        <w:t xml:space="preserve">QALICBs </w:t>
      </w:r>
      <w:r>
        <w:rPr>
          <w:sz w:val="20"/>
        </w:rPr>
        <w:t xml:space="preserve">and investors (e.g., Co-investing </w:t>
      </w:r>
      <w:r>
        <w:rPr>
          <w:i/>
          <w:sz w:val="20"/>
        </w:rPr>
        <w:t xml:space="preserve">CDEs </w:t>
      </w:r>
      <w:r>
        <w:rPr>
          <w:sz w:val="20"/>
        </w:rPr>
        <w:t>used one set of documents, shared professional expenses,</w:t>
      </w:r>
      <w:r>
        <w:rPr>
          <w:spacing w:val="-2"/>
          <w:sz w:val="20"/>
        </w:rPr>
        <w:t xml:space="preserve"> </w:t>
      </w:r>
      <w:r>
        <w:rPr>
          <w:sz w:val="20"/>
        </w:rPr>
        <w:t>etc.).</w:t>
      </w:r>
    </w:p>
    <w:p w14:paraId="738C3055" w14:textId="77777777" w:rsidR="00A81EDF" w:rsidRDefault="006917C5">
      <w:pPr>
        <w:pStyle w:val="BodyText"/>
        <w:ind w:left="2160"/>
      </w:pPr>
      <w:r>
        <w:rPr>
          <w:color w:val="0000FF"/>
        </w:rPr>
        <w:t>(Maximum Response Length: 3,000 characters)</w:t>
      </w:r>
    </w:p>
    <w:p w14:paraId="6427243D" w14:textId="69AD9372" w:rsidR="00A81EDF" w:rsidRDefault="00C46345">
      <w:pPr>
        <w:pStyle w:val="BodyText"/>
        <w:spacing w:before="8"/>
        <w:rPr>
          <w:sz w:val="24"/>
        </w:rPr>
      </w:pPr>
      <w:r>
        <w:rPr>
          <w:noProof/>
        </w:rPr>
        <mc:AlternateContent>
          <mc:Choice Requires="wps">
            <w:drawing>
              <wp:anchor distT="0" distB="0" distL="0" distR="0" simplePos="0" relativeHeight="9560" behindDoc="0" locked="0" layoutInCell="1" allowOverlap="1" wp14:editId="40B13791">
                <wp:simplePos x="0" y="0"/>
                <wp:positionH relativeFrom="page">
                  <wp:posOffset>1440180</wp:posOffset>
                </wp:positionH>
                <wp:positionV relativeFrom="paragraph">
                  <wp:posOffset>208280</wp:posOffset>
                </wp:positionV>
                <wp:extent cx="5372735" cy="0"/>
                <wp:effectExtent l="11430" t="8255" r="6985" b="10795"/>
                <wp:wrapTopAndBottom/>
                <wp:docPr id="350"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5CEF2" id="Line 322" o:spid="_x0000_s1026" style="position:absolute;z-index:9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6.4pt" to="536.4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" strokeweight=".48pt">
                <w10:wrap type="topAndBottom" anchorx="page"/>
              </v:line>
            </w:pict>
          </mc:Fallback>
        </mc:AlternateContent>
      </w:r>
      <w:r>
        <w:rPr>
          <w:noProof/>
        </w:rPr>
        <mc:AlternateContent>
          <mc:Choice Requires="wps">
            <w:drawing>
              <wp:anchor distT="0" distB="0" distL="0" distR="0" simplePos="0" relativeHeight="9584" behindDoc="0" locked="0" layoutInCell="1" allowOverlap="1" wp14:editId="03D62AFA">
                <wp:simplePos x="0" y="0"/>
                <wp:positionH relativeFrom="page">
                  <wp:posOffset>1431290</wp:posOffset>
                </wp:positionH>
                <wp:positionV relativeFrom="paragraph">
                  <wp:posOffset>390525</wp:posOffset>
                </wp:positionV>
                <wp:extent cx="5381625" cy="0"/>
                <wp:effectExtent l="12065" t="9525" r="6985" b="9525"/>
                <wp:wrapTopAndBottom/>
                <wp:docPr id="349"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9AE6B" id="Line 321" o:spid="_x0000_s1026" style="position:absolute;z-index:9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7pt,30.75pt" to="536.4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" strokeweight=".48pt">
                <w10:wrap type="topAndBottom" anchorx="page"/>
              </v:line>
            </w:pict>
          </mc:Fallback>
        </mc:AlternateContent>
      </w:r>
    </w:p>
    <w:p w14:paraId="4CA61FA3" w14:textId="77777777" w:rsidR="00A81EDF" w:rsidRDefault="00A81EDF">
      <w:pPr>
        <w:pStyle w:val="BodyText"/>
        <w:spacing w:before="1"/>
        <w:rPr>
          <w:sz w:val="18"/>
        </w:rPr>
      </w:pPr>
    </w:p>
    <w:p w14:paraId="1C188423" w14:textId="77777777" w:rsidR="00A81EDF" w:rsidRDefault="00A81EDF">
      <w:pPr>
        <w:pStyle w:val="BodyText"/>
        <w:spacing w:before="1"/>
        <w:rPr>
          <w:sz w:val="13"/>
        </w:rPr>
      </w:pPr>
    </w:p>
    <w:p w14:paraId="7391F6F9" w14:textId="77777777" w:rsidR="00A81EDF" w:rsidRDefault="006917C5">
      <w:pPr>
        <w:pStyle w:val="ListParagraph"/>
        <w:numPr>
          <w:ilvl w:val="1"/>
          <w:numId w:val="22"/>
        </w:numPr>
        <w:tabs>
          <w:tab w:val="left" w:pos="2161"/>
        </w:tabs>
        <w:spacing w:before="94"/>
        <w:ind w:right="1259" w:hanging="360"/>
        <w:rPr>
          <w:sz w:val="20"/>
        </w:rPr>
      </w:pPr>
      <w:r>
        <w:rPr>
          <w:sz w:val="20"/>
        </w:rPr>
        <w:t>Discuss whether the activities undertaken with the NMTC dollars were consistent (with respect</w:t>
      </w:r>
      <w:r>
        <w:rPr>
          <w:spacing w:val="-12"/>
          <w:sz w:val="20"/>
        </w:rPr>
        <w:t xml:space="preserve"> </w:t>
      </w:r>
      <w:r>
        <w:rPr>
          <w:sz w:val="20"/>
        </w:rPr>
        <w:t>to product offerings; QALICB type; fees and markets served; etc.) with the business strategy presented in the relevant Allocation Application. If the activities w</w:t>
      </w:r>
      <w:r>
        <w:rPr>
          <w:sz w:val="20"/>
        </w:rPr>
        <w:t>ere not consistent with the relevant Allocation Application, describe the</w:t>
      </w:r>
      <w:r>
        <w:rPr>
          <w:spacing w:val="-6"/>
          <w:sz w:val="20"/>
        </w:rPr>
        <w:t xml:space="preserve"> </w:t>
      </w:r>
      <w:r>
        <w:rPr>
          <w:sz w:val="20"/>
        </w:rPr>
        <w:t>inconsistencies.</w:t>
      </w:r>
    </w:p>
    <w:p w14:paraId="41BC9A81" w14:textId="77777777" w:rsidR="00A81EDF" w:rsidRDefault="006917C5">
      <w:pPr>
        <w:pStyle w:val="BodyText"/>
        <w:spacing w:before="1"/>
        <w:ind w:left="2160"/>
      </w:pPr>
      <w:r>
        <w:rPr>
          <w:color w:val="0000FF"/>
        </w:rPr>
        <w:t>(Maximum Response Length: 3,000 characters)</w:t>
      </w:r>
    </w:p>
    <w:p w14:paraId="7B801E00" w14:textId="27CD9559" w:rsidR="00A81EDF" w:rsidRDefault="00C46345">
      <w:pPr>
        <w:pStyle w:val="BodyText"/>
        <w:spacing w:before="8"/>
        <w:rPr>
          <w:sz w:val="24"/>
        </w:rPr>
      </w:pPr>
      <w:r>
        <w:rPr>
          <w:noProof/>
        </w:rPr>
        <mc:AlternateContent>
          <mc:Choice Requires="wps">
            <w:drawing>
              <wp:anchor distT="0" distB="0" distL="0" distR="0" simplePos="0" relativeHeight="9608" behindDoc="0" locked="0" layoutInCell="1" allowOverlap="1" wp14:editId="7A08345C">
                <wp:simplePos x="0" y="0"/>
                <wp:positionH relativeFrom="page">
                  <wp:posOffset>1440180</wp:posOffset>
                </wp:positionH>
                <wp:positionV relativeFrom="paragraph">
                  <wp:posOffset>208915</wp:posOffset>
                </wp:positionV>
                <wp:extent cx="5372735" cy="0"/>
                <wp:effectExtent l="11430" t="8890" r="6985" b="10160"/>
                <wp:wrapTopAndBottom/>
                <wp:docPr id="348"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02B0A" id="Line 320" o:spid="_x0000_s1026" style="position:absolute;z-index:9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6.45pt" to="536.4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" strokeweight=".48pt">
                <w10:wrap type="topAndBottom" anchorx="page"/>
              </v:line>
            </w:pict>
          </mc:Fallback>
        </mc:AlternateContent>
      </w:r>
      <w:r>
        <w:rPr>
          <w:noProof/>
        </w:rPr>
        <mc:AlternateContent>
          <mc:Choice Requires="wps">
            <w:drawing>
              <wp:anchor distT="0" distB="0" distL="0" distR="0" simplePos="0" relativeHeight="9632" behindDoc="0" locked="0" layoutInCell="1" allowOverlap="1" wp14:editId="4E074791">
                <wp:simplePos x="0" y="0"/>
                <wp:positionH relativeFrom="page">
                  <wp:posOffset>1431290</wp:posOffset>
                </wp:positionH>
                <wp:positionV relativeFrom="paragraph">
                  <wp:posOffset>391795</wp:posOffset>
                </wp:positionV>
                <wp:extent cx="5381625" cy="0"/>
                <wp:effectExtent l="12065" t="10795" r="6985" b="8255"/>
                <wp:wrapTopAndBottom/>
                <wp:docPr id="347"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FE23E" id="Line 319" o:spid="_x0000_s1026" style="position:absolute;z-index: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7pt,30.85pt" to="536.4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R7p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" strokeweight=".48pt">
                <w10:wrap type="topAndBottom" anchorx="page"/>
              </v:line>
            </w:pict>
          </mc:Fallback>
        </mc:AlternateContent>
      </w:r>
    </w:p>
    <w:p w14:paraId="7D0BEFB7" w14:textId="77777777" w:rsidR="00A81EDF" w:rsidRDefault="00A81EDF">
      <w:pPr>
        <w:pStyle w:val="BodyText"/>
        <w:spacing w:before="3"/>
        <w:rPr>
          <w:sz w:val="18"/>
        </w:rPr>
      </w:pPr>
    </w:p>
    <w:p w14:paraId="4DF83A4A" w14:textId="77777777" w:rsidR="00A81EDF" w:rsidRDefault="00A81EDF">
      <w:pPr>
        <w:pStyle w:val="BodyText"/>
        <w:rPr>
          <w:sz w:val="13"/>
        </w:rPr>
      </w:pPr>
    </w:p>
    <w:p w14:paraId="46E0F7A2" w14:textId="77777777" w:rsidR="00A81EDF" w:rsidRDefault="006917C5">
      <w:pPr>
        <w:pStyle w:val="ListParagraph"/>
        <w:numPr>
          <w:ilvl w:val="1"/>
          <w:numId w:val="22"/>
        </w:numPr>
        <w:tabs>
          <w:tab w:val="left" w:pos="2161"/>
        </w:tabs>
        <w:spacing w:before="94"/>
        <w:ind w:right="1233" w:hanging="360"/>
        <w:rPr>
          <w:sz w:val="20"/>
        </w:rPr>
      </w:pPr>
      <w:r>
        <w:rPr>
          <w:sz w:val="20"/>
        </w:rPr>
        <w:t xml:space="preserve">To the extent the </w:t>
      </w:r>
      <w:r>
        <w:rPr>
          <w:i/>
          <w:sz w:val="20"/>
        </w:rPr>
        <w:t xml:space="preserve">Applicant’s </w:t>
      </w:r>
      <w:r>
        <w:rPr>
          <w:sz w:val="20"/>
        </w:rPr>
        <w:t xml:space="preserve">past transactions have been structured to allow QALICBs to acquire a portion of </w:t>
      </w:r>
      <w:r>
        <w:rPr>
          <w:i/>
          <w:sz w:val="20"/>
        </w:rPr>
        <w:t>QLICIs</w:t>
      </w:r>
      <w:r>
        <w:rPr>
          <w:i/>
          <w:sz w:val="20"/>
        </w:rPr>
        <w:t xml:space="preserve"> </w:t>
      </w:r>
      <w:r>
        <w:rPr>
          <w:sz w:val="20"/>
        </w:rPr>
        <w:t>through a put/call option at the end of the seven-year credit period, please quantify the value of the investment acquired by the QALICBs at the end of the seven-year credit period both as a dollar amount and as a percentage of total</w:t>
      </w:r>
      <w:r>
        <w:rPr>
          <w:spacing w:val="-4"/>
          <w:sz w:val="20"/>
        </w:rPr>
        <w:t xml:space="preserve"> </w:t>
      </w:r>
      <w:r>
        <w:rPr>
          <w:i/>
          <w:sz w:val="20"/>
        </w:rPr>
        <w:t>QLICIs</w:t>
      </w:r>
      <w:r>
        <w:rPr>
          <w:sz w:val="20"/>
        </w:rPr>
        <w:t>.</w:t>
      </w:r>
    </w:p>
    <w:p w14:paraId="3F88D805" w14:textId="77777777" w:rsidR="00A81EDF" w:rsidRDefault="006917C5">
      <w:pPr>
        <w:pStyle w:val="BodyText"/>
        <w:spacing w:before="1"/>
        <w:ind w:left="2160"/>
      </w:pPr>
      <w:r>
        <w:rPr>
          <w:color w:val="0000FF"/>
        </w:rPr>
        <w:t>(Maximum Resp</w:t>
      </w:r>
      <w:r>
        <w:rPr>
          <w:color w:val="0000FF"/>
        </w:rPr>
        <w:t>onse Length: 2,000 characters)</w:t>
      </w:r>
    </w:p>
    <w:p w14:paraId="7FD40D4E" w14:textId="6B77A12A" w:rsidR="00A81EDF" w:rsidRDefault="00C46345">
      <w:pPr>
        <w:pStyle w:val="BodyText"/>
        <w:spacing w:before="8"/>
        <w:rPr>
          <w:sz w:val="24"/>
        </w:rPr>
      </w:pPr>
      <w:r>
        <w:rPr>
          <w:noProof/>
        </w:rPr>
        <mc:AlternateContent>
          <mc:Choice Requires="wps">
            <w:drawing>
              <wp:anchor distT="0" distB="0" distL="0" distR="0" simplePos="0" relativeHeight="9656" behindDoc="0" locked="0" layoutInCell="1" allowOverlap="1" wp14:editId="6899B312">
                <wp:simplePos x="0" y="0"/>
                <wp:positionH relativeFrom="page">
                  <wp:posOffset>1440180</wp:posOffset>
                </wp:positionH>
                <wp:positionV relativeFrom="paragraph">
                  <wp:posOffset>208915</wp:posOffset>
                </wp:positionV>
                <wp:extent cx="5372735" cy="0"/>
                <wp:effectExtent l="11430" t="8890" r="6985" b="10160"/>
                <wp:wrapTopAndBottom/>
                <wp:docPr id="346"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9E36A" id="Line 318" o:spid="_x0000_s1026" style="position:absolute;z-index:9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6.45pt" to="536.4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ei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9680" behindDoc="0" locked="0" layoutInCell="1" allowOverlap="1" wp14:editId="7B49056D">
                <wp:simplePos x="0" y="0"/>
                <wp:positionH relativeFrom="page">
                  <wp:posOffset>1431290</wp:posOffset>
                </wp:positionH>
                <wp:positionV relativeFrom="paragraph">
                  <wp:posOffset>391160</wp:posOffset>
                </wp:positionV>
                <wp:extent cx="5381625" cy="0"/>
                <wp:effectExtent l="12065" t="10160" r="6985" b="8890"/>
                <wp:wrapTopAndBottom/>
                <wp:docPr id="345"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6C2CE" id="Line 317" o:spid="_x0000_s1026" style="position:absolute;z-index:9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7pt,30.8pt" to="536.4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jd4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9704" behindDoc="0" locked="0" layoutInCell="1" allowOverlap="1" wp14:editId="4BCA6665">
                <wp:simplePos x="0" y="0"/>
                <wp:positionH relativeFrom="page">
                  <wp:posOffset>1054100</wp:posOffset>
                </wp:positionH>
                <wp:positionV relativeFrom="paragraph">
                  <wp:posOffset>570865</wp:posOffset>
                </wp:positionV>
                <wp:extent cx="5861050" cy="1969135"/>
                <wp:effectExtent l="6350" t="8890" r="9525" b="12700"/>
                <wp:wrapTopAndBottom/>
                <wp:docPr id="344"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1969135"/>
                        </a:xfrm>
                        <a:prstGeom prst="rect">
                          <a:avLst/>
                        </a:prstGeom>
                        <a:solidFill>
                          <a:srgbClr val="CFD0DF"/>
                        </a:solidFill>
                        <a:ln w="3048">
                          <a:solidFill>
                            <a:srgbClr val="000000"/>
                          </a:solidFill>
                          <a:prstDash val="solid"/>
                          <a:miter lim="800000"/>
                          <a:headEnd/>
                          <a:tailEnd/>
                        </a:ln>
                      </wps:spPr>
                      <wps:txbx>
                        <w:txbxContent>
                          <w:p w14:paraId="2FF2F48D" w14:textId="77777777" w:rsidR="00A81EDF" w:rsidRDefault="00A81EDF">
                            <w:pPr>
                              <w:pStyle w:val="BodyText"/>
                              <w:spacing w:before="9"/>
                              <w:rPr>
                                <w:sz w:val="23"/>
                              </w:rPr>
                            </w:pPr>
                          </w:p>
                          <w:p w14:paraId="169C90D4" w14:textId="77777777" w:rsidR="00A81EDF" w:rsidRDefault="006917C5">
                            <w:pPr>
                              <w:spacing w:before="1" w:line="288" w:lineRule="auto"/>
                              <w:ind w:left="213" w:right="288"/>
                              <w:rPr>
                                <w:sz w:val="20"/>
                              </w:rPr>
                            </w:pPr>
                            <w:r>
                              <w:rPr>
                                <w:b/>
                                <w:sz w:val="20"/>
                                <w:u w:val="thick"/>
                              </w:rPr>
                              <w:t>TIP:</w:t>
                            </w:r>
                            <w:r>
                              <w:rPr>
                                <w:b/>
                                <w:sz w:val="20"/>
                              </w:rPr>
                              <w:t xml:space="preserve"> </w:t>
                            </w:r>
                            <w:r>
                              <w:rPr>
                                <w:i/>
                                <w:sz w:val="20"/>
                              </w:rPr>
                              <w:t xml:space="preserve">Applicants </w:t>
                            </w:r>
                            <w:r>
                              <w:rPr>
                                <w:sz w:val="20"/>
                              </w:rPr>
                              <w:t xml:space="preserve">and/or any </w:t>
                            </w:r>
                            <w:r>
                              <w:rPr>
                                <w:i/>
                                <w:sz w:val="20"/>
                              </w:rPr>
                              <w:t xml:space="preserve">Affiliates </w:t>
                            </w:r>
                            <w:r>
                              <w:rPr>
                                <w:sz w:val="20"/>
                              </w:rPr>
                              <w:t xml:space="preserve">that have shared </w:t>
                            </w:r>
                            <w:r>
                              <w:rPr>
                                <w:i/>
                                <w:sz w:val="20"/>
                              </w:rPr>
                              <w:t xml:space="preserve">Control </w:t>
                            </w:r>
                            <w:r>
                              <w:rPr>
                                <w:sz w:val="20"/>
                              </w:rPr>
                              <w:t xml:space="preserve">of a </w:t>
                            </w:r>
                            <w:r>
                              <w:rPr>
                                <w:i/>
                                <w:sz w:val="20"/>
                              </w:rPr>
                              <w:t xml:space="preserve">CDE </w:t>
                            </w:r>
                            <w:r>
                              <w:rPr>
                                <w:sz w:val="20"/>
                              </w:rPr>
                              <w:t xml:space="preserve">(or </w:t>
                            </w:r>
                            <w:r>
                              <w:rPr>
                                <w:i/>
                                <w:sz w:val="20"/>
                              </w:rPr>
                              <w:t xml:space="preserve">Subsidiary </w:t>
                            </w:r>
                            <w:r>
                              <w:rPr>
                                <w:sz w:val="20"/>
                              </w:rPr>
                              <w:t xml:space="preserve">of a </w:t>
                            </w:r>
                            <w:r>
                              <w:rPr>
                                <w:i/>
                                <w:sz w:val="20"/>
                              </w:rPr>
                              <w:t>CDE</w:t>
                            </w:r>
                            <w:r>
                              <w:rPr>
                                <w:sz w:val="20"/>
                              </w:rPr>
                              <w:t xml:space="preserve">) that is a prior round </w:t>
                            </w:r>
                            <w:r>
                              <w:rPr>
                                <w:i/>
                                <w:sz w:val="20"/>
                              </w:rPr>
                              <w:t xml:space="preserve">Allocatee </w:t>
                            </w:r>
                            <w:r>
                              <w:rPr>
                                <w:sz w:val="20"/>
                              </w:rPr>
                              <w:t>should answer “Yes” to Question #44 and provide requested responses.</w:t>
                            </w:r>
                          </w:p>
                          <w:p w14:paraId="0F6CDE90" w14:textId="77777777" w:rsidR="00A81EDF" w:rsidRDefault="00A81EDF">
                            <w:pPr>
                              <w:pStyle w:val="BodyText"/>
                              <w:rPr>
                                <w:sz w:val="22"/>
                              </w:rPr>
                            </w:pPr>
                          </w:p>
                          <w:p w14:paraId="5EA2E55B" w14:textId="77777777" w:rsidR="00A81EDF" w:rsidRDefault="006917C5">
                            <w:pPr>
                              <w:spacing w:before="143" w:line="288" w:lineRule="auto"/>
                              <w:ind w:left="213" w:right="197"/>
                              <w:rPr>
                                <w:sz w:val="20"/>
                              </w:rPr>
                            </w:pPr>
                            <w:r>
                              <w:rPr>
                                <w:b/>
                                <w:sz w:val="20"/>
                                <w:u w:val="thick"/>
                              </w:rPr>
                              <w:t>TIP:</w:t>
                            </w:r>
                            <w:r>
                              <w:rPr>
                                <w:b/>
                                <w:sz w:val="20"/>
                              </w:rPr>
                              <w:t xml:space="preserve"> </w:t>
                            </w:r>
                            <w:r>
                              <w:rPr>
                                <w:i/>
                                <w:sz w:val="20"/>
                              </w:rPr>
                              <w:t xml:space="preserve">Applicants </w:t>
                            </w:r>
                            <w:r>
                              <w:rPr>
                                <w:sz w:val="20"/>
                              </w:rPr>
                              <w:t xml:space="preserve">providing responses to Question #44 need only make one entry per </w:t>
                            </w:r>
                            <w:r>
                              <w:rPr>
                                <w:i/>
                                <w:sz w:val="20"/>
                              </w:rPr>
                              <w:t>Allocatee</w:t>
                            </w:r>
                            <w:r>
                              <w:rPr>
                                <w:sz w:val="20"/>
                              </w:rPr>
                              <w:t xml:space="preserve">, per award for which the </w:t>
                            </w:r>
                            <w:r>
                              <w:rPr>
                                <w:i/>
                                <w:sz w:val="20"/>
                              </w:rPr>
                              <w:t xml:space="preserve">Applicant </w:t>
                            </w:r>
                            <w:r>
                              <w:rPr>
                                <w:sz w:val="20"/>
                              </w:rPr>
                              <w:t xml:space="preserve">has provided </w:t>
                            </w:r>
                            <w:r>
                              <w:rPr>
                                <w:i/>
                                <w:sz w:val="20"/>
                              </w:rPr>
                              <w:t>QEI</w:t>
                            </w:r>
                            <w:r>
                              <w:rPr>
                                <w:sz w:val="20"/>
                              </w:rPr>
                              <w:t xml:space="preserve">s regardless of the number of individual </w:t>
                            </w:r>
                            <w:r>
                              <w:rPr>
                                <w:i/>
                                <w:sz w:val="20"/>
                              </w:rPr>
                              <w:t>QEI</w:t>
                            </w:r>
                            <w:r>
                              <w:rPr>
                                <w:sz w:val="20"/>
                              </w:rPr>
                              <w:t xml:space="preserve">s made to that </w:t>
                            </w:r>
                            <w:r>
                              <w:rPr>
                                <w:i/>
                                <w:sz w:val="20"/>
                              </w:rPr>
                              <w:t xml:space="preserve">Allocatee </w:t>
                            </w:r>
                            <w:r>
                              <w:rPr>
                                <w:sz w:val="20"/>
                              </w:rPr>
                              <w:t xml:space="preserve">under a single award. For example, if an </w:t>
                            </w:r>
                            <w:r>
                              <w:rPr>
                                <w:i/>
                                <w:sz w:val="20"/>
                              </w:rPr>
                              <w:t xml:space="preserve">Applicant </w:t>
                            </w:r>
                            <w:r>
                              <w:rPr>
                                <w:sz w:val="20"/>
                              </w:rPr>
                              <w:t xml:space="preserve">has made 10 </w:t>
                            </w:r>
                            <w:r>
                              <w:rPr>
                                <w:i/>
                                <w:sz w:val="20"/>
                              </w:rPr>
                              <w:t>QEI</w:t>
                            </w:r>
                            <w:r>
                              <w:rPr>
                                <w:sz w:val="20"/>
                              </w:rPr>
                              <w:t xml:space="preserve">s in </w:t>
                            </w:r>
                            <w:r>
                              <w:rPr>
                                <w:i/>
                                <w:sz w:val="20"/>
                              </w:rPr>
                              <w:t xml:space="preserve">Allocatee </w:t>
                            </w:r>
                            <w:r>
                              <w:rPr>
                                <w:sz w:val="20"/>
                              </w:rPr>
                              <w:t xml:space="preserve">X under its second round allocation, then the </w:t>
                            </w:r>
                            <w:r>
                              <w:rPr>
                                <w:i/>
                                <w:sz w:val="20"/>
                              </w:rPr>
                              <w:t xml:space="preserve">Applicant </w:t>
                            </w:r>
                            <w:r>
                              <w:rPr>
                                <w:sz w:val="20"/>
                              </w:rPr>
                              <w:t xml:space="preserve">would provide the aggregate amount of those 10 </w:t>
                            </w:r>
                            <w:r>
                              <w:rPr>
                                <w:i/>
                                <w:sz w:val="20"/>
                              </w:rPr>
                              <w:t>QEI</w:t>
                            </w:r>
                            <w:r>
                              <w:rPr>
                                <w:sz w:val="20"/>
                              </w:rPr>
                              <w:t>s in its response to Question #44.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150" type="#_x0000_t202" style="position:absolute;margin-left:83pt;margin-top:44.95pt;width:461.5pt;height:155.05pt;z-index:9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" fillcolor="#cfd0df" strokeweight=".24pt">
                <v:textbox inset="0,0,0,0">
                  <w:txbxContent>
                    <w:p w14:paraId="2FF2F48D" w14:textId="77777777" w:rsidR="00A81EDF" w:rsidRDefault="00A81EDF">
                      <w:pPr>
                        <w:pStyle w:val="BodyText"/>
                        <w:spacing w:before="9"/>
                        <w:rPr>
                          <w:sz w:val="23"/>
                        </w:rPr>
                      </w:pPr>
                    </w:p>
                    <w:p w14:paraId="169C90D4" w14:textId="77777777" w:rsidR="00A81EDF" w:rsidRDefault="006917C5">
                      <w:pPr>
                        <w:spacing w:before="1" w:line="288" w:lineRule="auto"/>
                        <w:ind w:left="213" w:right="288"/>
                        <w:rPr>
                          <w:sz w:val="20"/>
                        </w:rPr>
                      </w:pPr>
                      <w:r>
                        <w:rPr>
                          <w:b/>
                          <w:sz w:val="20"/>
                          <w:u w:val="thick"/>
                        </w:rPr>
                        <w:t>TIP:</w:t>
                      </w:r>
                      <w:r>
                        <w:rPr>
                          <w:b/>
                          <w:sz w:val="20"/>
                        </w:rPr>
                        <w:t xml:space="preserve"> </w:t>
                      </w:r>
                      <w:r>
                        <w:rPr>
                          <w:i/>
                          <w:sz w:val="20"/>
                        </w:rPr>
                        <w:t xml:space="preserve">Applicants </w:t>
                      </w:r>
                      <w:r>
                        <w:rPr>
                          <w:sz w:val="20"/>
                        </w:rPr>
                        <w:t xml:space="preserve">and/or any </w:t>
                      </w:r>
                      <w:r>
                        <w:rPr>
                          <w:i/>
                          <w:sz w:val="20"/>
                        </w:rPr>
                        <w:t xml:space="preserve">Affiliates </w:t>
                      </w:r>
                      <w:r>
                        <w:rPr>
                          <w:sz w:val="20"/>
                        </w:rPr>
                        <w:t xml:space="preserve">that have shared </w:t>
                      </w:r>
                      <w:r>
                        <w:rPr>
                          <w:i/>
                          <w:sz w:val="20"/>
                        </w:rPr>
                        <w:t xml:space="preserve">Control </w:t>
                      </w:r>
                      <w:r>
                        <w:rPr>
                          <w:sz w:val="20"/>
                        </w:rPr>
                        <w:t xml:space="preserve">of a </w:t>
                      </w:r>
                      <w:r>
                        <w:rPr>
                          <w:i/>
                          <w:sz w:val="20"/>
                        </w:rPr>
                        <w:t xml:space="preserve">CDE </w:t>
                      </w:r>
                      <w:r>
                        <w:rPr>
                          <w:sz w:val="20"/>
                        </w:rPr>
                        <w:t xml:space="preserve">(or </w:t>
                      </w:r>
                      <w:r>
                        <w:rPr>
                          <w:i/>
                          <w:sz w:val="20"/>
                        </w:rPr>
                        <w:t xml:space="preserve">Subsidiary </w:t>
                      </w:r>
                      <w:r>
                        <w:rPr>
                          <w:sz w:val="20"/>
                        </w:rPr>
                        <w:t xml:space="preserve">of a </w:t>
                      </w:r>
                      <w:r>
                        <w:rPr>
                          <w:i/>
                          <w:sz w:val="20"/>
                        </w:rPr>
                        <w:t>CDE</w:t>
                      </w:r>
                      <w:r>
                        <w:rPr>
                          <w:sz w:val="20"/>
                        </w:rPr>
                        <w:t xml:space="preserve">) that is a prior round </w:t>
                      </w:r>
                      <w:r>
                        <w:rPr>
                          <w:i/>
                          <w:sz w:val="20"/>
                        </w:rPr>
                        <w:t xml:space="preserve">Allocatee </w:t>
                      </w:r>
                      <w:r>
                        <w:rPr>
                          <w:sz w:val="20"/>
                        </w:rPr>
                        <w:t>should answer “Yes” to Question #44 and provide requested responses.</w:t>
                      </w:r>
                    </w:p>
                    <w:p w14:paraId="0F6CDE90" w14:textId="77777777" w:rsidR="00A81EDF" w:rsidRDefault="00A81EDF">
                      <w:pPr>
                        <w:pStyle w:val="BodyText"/>
                        <w:rPr>
                          <w:sz w:val="22"/>
                        </w:rPr>
                      </w:pPr>
                    </w:p>
                    <w:p w14:paraId="5EA2E55B" w14:textId="77777777" w:rsidR="00A81EDF" w:rsidRDefault="006917C5">
                      <w:pPr>
                        <w:spacing w:before="143" w:line="288" w:lineRule="auto"/>
                        <w:ind w:left="213" w:right="197"/>
                        <w:rPr>
                          <w:sz w:val="20"/>
                        </w:rPr>
                      </w:pPr>
                      <w:r>
                        <w:rPr>
                          <w:b/>
                          <w:sz w:val="20"/>
                          <w:u w:val="thick"/>
                        </w:rPr>
                        <w:t>TIP:</w:t>
                      </w:r>
                      <w:r>
                        <w:rPr>
                          <w:b/>
                          <w:sz w:val="20"/>
                        </w:rPr>
                        <w:t xml:space="preserve"> </w:t>
                      </w:r>
                      <w:r>
                        <w:rPr>
                          <w:i/>
                          <w:sz w:val="20"/>
                        </w:rPr>
                        <w:t xml:space="preserve">Applicants </w:t>
                      </w:r>
                      <w:r>
                        <w:rPr>
                          <w:sz w:val="20"/>
                        </w:rPr>
                        <w:t xml:space="preserve">providing responses to Question #44 need only make one entry per </w:t>
                      </w:r>
                      <w:r>
                        <w:rPr>
                          <w:i/>
                          <w:sz w:val="20"/>
                        </w:rPr>
                        <w:t>Allocatee</w:t>
                      </w:r>
                      <w:r>
                        <w:rPr>
                          <w:sz w:val="20"/>
                        </w:rPr>
                        <w:t xml:space="preserve">, per award for which the </w:t>
                      </w:r>
                      <w:r>
                        <w:rPr>
                          <w:i/>
                          <w:sz w:val="20"/>
                        </w:rPr>
                        <w:t xml:space="preserve">Applicant </w:t>
                      </w:r>
                      <w:r>
                        <w:rPr>
                          <w:sz w:val="20"/>
                        </w:rPr>
                        <w:t xml:space="preserve">has provided </w:t>
                      </w:r>
                      <w:r>
                        <w:rPr>
                          <w:i/>
                          <w:sz w:val="20"/>
                        </w:rPr>
                        <w:t>QEI</w:t>
                      </w:r>
                      <w:r>
                        <w:rPr>
                          <w:sz w:val="20"/>
                        </w:rPr>
                        <w:t xml:space="preserve">s regardless of the number of individual </w:t>
                      </w:r>
                      <w:r>
                        <w:rPr>
                          <w:i/>
                          <w:sz w:val="20"/>
                        </w:rPr>
                        <w:t>QEI</w:t>
                      </w:r>
                      <w:r>
                        <w:rPr>
                          <w:sz w:val="20"/>
                        </w:rPr>
                        <w:t xml:space="preserve">s made to that </w:t>
                      </w:r>
                      <w:r>
                        <w:rPr>
                          <w:i/>
                          <w:sz w:val="20"/>
                        </w:rPr>
                        <w:t xml:space="preserve">Allocatee </w:t>
                      </w:r>
                      <w:r>
                        <w:rPr>
                          <w:sz w:val="20"/>
                        </w:rPr>
                        <w:t xml:space="preserve">under a single award. For example, if an </w:t>
                      </w:r>
                      <w:r>
                        <w:rPr>
                          <w:i/>
                          <w:sz w:val="20"/>
                        </w:rPr>
                        <w:t xml:space="preserve">Applicant </w:t>
                      </w:r>
                      <w:r>
                        <w:rPr>
                          <w:sz w:val="20"/>
                        </w:rPr>
                        <w:t xml:space="preserve">has made 10 </w:t>
                      </w:r>
                      <w:r>
                        <w:rPr>
                          <w:i/>
                          <w:sz w:val="20"/>
                        </w:rPr>
                        <w:t>QEI</w:t>
                      </w:r>
                      <w:r>
                        <w:rPr>
                          <w:sz w:val="20"/>
                        </w:rPr>
                        <w:t xml:space="preserve">s in </w:t>
                      </w:r>
                      <w:r>
                        <w:rPr>
                          <w:i/>
                          <w:sz w:val="20"/>
                        </w:rPr>
                        <w:t xml:space="preserve">Allocatee </w:t>
                      </w:r>
                      <w:r>
                        <w:rPr>
                          <w:sz w:val="20"/>
                        </w:rPr>
                        <w:t xml:space="preserve">X under its second round allocation, then the </w:t>
                      </w:r>
                      <w:r>
                        <w:rPr>
                          <w:i/>
                          <w:sz w:val="20"/>
                        </w:rPr>
                        <w:t xml:space="preserve">Applicant </w:t>
                      </w:r>
                      <w:r>
                        <w:rPr>
                          <w:sz w:val="20"/>
                        </w:rPr>
                        <w:t xml:space="preserve">would provide the aggregate amount of those 10 </w:t>
                      </w:r>
                      <w:r>
                        <w:rPr>
                          <w:i/>
                          <w:sz w:val="20"/>
                        </w:rPr>
                        <w:t>QEI</w:t>
                      </w:r>
                      <w:r>
                        <w:rPr>
                          <w:sz w:val="20"/>
                        </w:rPr>
                        <w:t>s in its response to Question #44.</w:t>
                      </w:r>
                    </w:p>
                  </w:txbxContent>
                </v:textbox>
                <w10:wrap type="topAndBottom" anchorx="page"/>
              </v:shape>
            </w:pict>
          </mc:Fallback>
        </mc:AlternateContent>
      </w:r>
    </w:p>
    <w:p w14:paraId="050F7335" w14:textId="77777777" w:rsidR="00A81EDF" w:rsidRDefault="00A81EDF">
      <w:pPr>
        <w:pStyle w:val="BodyText"/>
        <w:spacing w:before="1"/>
        <w:rPr>
          <w:sz w:val="18"/>
        </w:rPr>
      </w:pPr>
    </w:p>
    <w:p w14:paraId="3CC3741F" w14:textId="77777777" w:rsidR="00A81EDF" w:rsidRDefault="00A81EDF">
      <w:pPr>
        <w:pStyle w:val="BodyText"/>
        <w:rPr>
          <w:sz w:val="18"/>
        </w:rPr>
      </w:pPr>
    </w:p>
    <w:p w14:paraId="314AA81F" w14:textId="77777777" w:rsidR="00A81EDF" w:rsidRDefault="00A81EDF">
      <w:pPr>
        <w:pStyle w:val="BodyText"/>
        <w:spacing w:before="1"/>
        <w:rPr>
          <w:sz w:val="13"/>
        </w:rPr>
      </w:pPr>
    </w:p>
    <w:p w14:paraId="18208574" w14:textId="77777777" w:rsidR="00A81EDF" w:rsidRDefault="006917C5">
      <w:pPr>
        <w:pStyle w:val="ListParagraph"/>
        <w:numPr>
          <w:ilvl w:val="0"/>
          <w:numId w:val="22"/>
        </w:numPr>
        <w:tabs>
          <w:tab w:val="left" w:pos="1800"/>
        </w:tabs>
        <w:spacing w:before="94" w:line="288" w:lineRule="auto"/>
        <w:ind w:right="1396"/>
        <w:jc w:val="left"/>
        <w:rPr>
          <w:sz w:val="20"/>
        </w:rPr>
      </w:pPr>
      <w:r>
        <w:rPr>
          <w:sz w:val="20"/>
        </w:rPr>
        <w:t xml:space="preserve">Has the </w:t>
      </w:r>
      <w:r>
        <w:rPr>
          <w:i/>
          <w:sz w:val="20"/>
        </w:rPr>
        <w:t xml:space="preserve">Applicant </w:t>
      </w:r>
      <w:r>
        <w:rPr>
          <w:sz w:val="20"/>
        </w:rPr>
        <w:t>and/or any o</w:t>
      </w:r>
      <w:r>
        <w:rPr>
          <w:sz w:val="20"/>
        </w:rPr>
        <w:t xml:space="preserve">f its </w:t>
      </w:r>
      <w:r>
        <w:rPr>
          <w:i/>
          <w:sz w:val="20"/>
        </w:rPr>
        <w:t xml:space="preserve">Affiliates </w:t>
      </w:r>
      <w:r>
        <w:rPr>
          <w:sz w:val="20"/>
        </w:rPr>
        <w:t xml:space="preserve">assumed </w:t>
      </w:r>
      <w:r>
        <w:rPr>
          <w:i/>
          <w:sz w:val="20"/>
        </w:rPr>
        <w:t xml:space="preserve">Control </w:t>
      </w:r>
      <w:r>
        <w:rPr>
          <w:sz w:val="20"/>
        </w:rPr>
        <w:t xml:space="preserve">(not resulting from unwinding of a transaction) of one or more </w:t>
      </w:r>
      <w:r>
        <w:rPr>
          <w:i/>
          <w:sz w:val="20"/>
        </w:rPr>
        <w:t xml:space="preserve">CDEs </w:t>
      </w:r>
      <w:r>
        <w:rPr>
          <w:sz w:val="20"/>
        </w:rPr>
        <w:t xml:space="preserve">(or </w:t>
      </w:r>
      <w:r>
        <w:rPr>
          <w:i/>
          <w:sz w:val="20"/>
        </w:rPr>
        <w:t>Subsidiary CDEs</w:t>
      </w:r>
      <w:r>
        <w:rPr>
          <w:sz w:val="20"/>
        </w:rPr>
        <w:t xml:space="preserve">) that received an </w:t>
      </w:r>
      <w:r>
        <w:rPr>
          <w:i/>
          <w:sz w:val="20"/>
        </w:rPr>
        <w:t xml:space="preserve">NMTC Allocation </w:t>
      </w:r>
      <w:r>
        <w:rPr>
          <w:sz w:val="20"/>
        </w:rPr>
        <w:t>in a prior round?</w:t>
      </w:r>
    </w:p>
    <w:p w14:paraId="32AC84F7" w14:textId="77777777" w:rsidR="00A81EDF" w:rsidRDefault="006917C5">
      <w:pPr>
        <w:pStyle w:val="BodyText"/>
        <w:tabs>
          <w:tab w:val="left" w:pos="1206"/>
          <w:tab w:val="left" w:pos="1790"/>
          <w:tab w:val="left" w:pos="2286"/>
        </w:tabs>
        <w:ind w:left="710"/>
        <w:jc w:val="center"/>
      </w:pPr>
      <w:r>
        <w:rPr>
          <w:u w:val="single"/>
        </w:rPr>
        <w:t xml:space="preserve"> </w:t>
      </w:r>
      <w:r>
        <w:rPr>
          <w:u w:val="single"/>
        </w:rPr>
        <w:tab/>
      </w:r>
      <w:r>
        <w:t>Yes</w:t>
      </w:r>
      <w:r>
        <w:tab/>
      </w:r>
      <w:r>
        <w:rPr>
          <w:u w:val="single"/>
        </w:rPr>
        <w:t xml:space="preserve"> </w:t>
      </w:r>
      <w:r>
        <w:rPr>
          <w:u w:val="single"/>
        </w:rPr>
        <w:tab/>
      </w:r>
      <w:r>
        <w:t>No</w:t>
      </w:r>
    </w:p>
    <w:p w14:paraId="1F75B8B2" w14:textId="77777777" w:rsidR="00A81EDF" w:rsidRDefault="00A81EDF">
      <w:pPr>
        <w:jc w:val="center"/>
        <w:sectPr w:rsidR="00A81EDF">
          <w:pgSz w:w="12240" w:h="15840"/>
          <w:pgMar w:top="1360" w:right="260" w:bottom="1040" w:left="0" w:header="0" w:footer="845" w:gutter="0"/>
          <w:cols w:space="720"/>
        </w:sectPr>
      </w:pPr>
    </w:p>
    <w:p w14:paraId="023B4AA7" w14:textId="77777777" w:rsidR="00A81EDF" w:rsidRDefault="006917C5">
      <w:pPr>
        <w:spacing w:before="78" w:line="288" w:lineRule="auto"/>
        <w:ind w:left="1440" w:right="1094"/>
        <w:rPr>
          <w:sz w:val="20"/>
        </w:rPr>
      </w:pPr>
      <w:r>
        <w:rPr>
          <w:sz w:val="20"/>
        </w:rPr>
        <w:t xml:space="preserve">If yes, list the allocation(s) and total </w:t>
      </w:r>
      <w:r>
        <w:rPr>
          <w:i/>
          <w:sz w:val="20"/>
        </w:rPr>
        <w:t xml:space="preserve">QEIs </w:t>
      </w:r>
      <w:r>
        <w:rPr>
          <w:sz w:val="20"/>
        </w:rPr>
        <w:t>invested per</w:t>
      </w:r>
      <w:r>
        <w:rPr>
          <w:sz w:val="20"/>
        </w:rPr>
        <w:t xml:space="preserve"> allocation in the table. Only include those </w:t>
      </w:r>
      <w:r>
        <w:rPr>
          <w:i/>
          <w:sz w:val="20"/>
        </w:rPr>
        <w:t xml:space="preserve">CDEs </w:t>
      </w:r>
      <w:r>
        <w:rPr>
          <w:sz w:val="20"/>
        </w:rPr>
        <w:t xml:space="preserve">(or </w:t>
      </w:r>
      <w:r>
        <w:rPr>
          <w:i/>
          <w:sz w:val="20"/>
        </w:rPr>
        <w:t>Subsidiary CDEs</w:t>
      </w:r>
      <w:r>
        <w:rPr>
          <w:sz w:val="20"/>
        </w:rPr>
        <w:t xml:space="preserve">) where the </w:t>
      </w:r>
      <w:r>
        <w:rPr>
          <w:i/>
          <w:sz w:val="20"/>
        </w:rPr>
        <w:t xml:space="preserve">Allocatee </w:t>
      </w:r>
      <w:r>
        <w:rPr>
          <w:sz w:val="20"/>
        </w:rPr>
        <w:t xml:space="preserve">and/or any of its </w:t>
      </w:r>
      <w:r>
        <w:rPr>
          <w:i/>
          <w:sz w:val="20"/>
        </w:rPr>
        <w:t xml:space="preserve">Affiliates </w:t>
      </w:r>
      <w:r>
        <w:rPr>
          <w:sz w:val="20"/>
        </w:rPr>
        <w:t xml:space="preserve">assumed </w:t>
      </w:r>
      <w:r>
        <w:rPr>
          <w:i/>
          <w:sz w:val="20"/>
        </w:rPr>
        <w:t xml:space="preserve">Control </w:t>
      </w:r>
      <w:r>
        <w:rPr>
          <w:sz w:val="20"/>
        </w:rPr>
        <w:t xml:space="preserve">not resulting from the unwinding of a transaction. The </w:t>
      </w:r>
      <w:r>
        <w:rPr>
          <w:i/>
          <w:sz w:val="20"/>
        </w:rPr>
        <w:t xml:space="preserve">Applicant </w:t>
      </w:r>
      <w:r>
        <w:rPr>
          <w:sz w:val="20"/>
        </w:rPr>
        <w:t>may use additional space as necessary.</w:t>
      </w:r>
    </w:p>
    <w:p w14:paraId="37AB8ECF" w14:textId="77777777" w:rsidR="00A81EDF" w:rsidRDefault="00A81EDF">
      <w:pPr>
        <w:pStyle w:val="BodyText"/>
        <w:spacing w:before="3"/>
        <w:rPr>
          <w:sz w:val="29"/>
        </w:rPr>
      </w:pPr>
    </w:p>
    <w:p w14:paraId="4B926023" w14:textId="184A96B3" w:rsidR="00A81EDF" w:rsidRDefault="00C46345">
      <w:pPr>
        <w:spacing w:line="360" w:lineRule="auto"/>
        <w:ind w:left="2376" w:right="7571"/>
        <w:rPr>
          <w:sz w:val="20"/>
        </w:rPr>
      </w:pPr>
      <w:r>
        <w:rPr>
          <w:noProof/>
        </w:rPr>
        <mc:AlternateContent>
          <mc:Choice Requires="wps">
            <w:drawing>
              <wp:anchor distT="0" distB="0" distL="114300" distR="114300" simplePos="0" relativeHeight="11824" behindDoc="0" locked="0" layoutInCell="1" allowOverlap="1" wp14:editId="2B1D2614">
                <wp:simplePos x="0" y="0"/>
                <wp:positionH relativeFrom="page">
                  <wp:posOffset>3573780</wp:posOffset>
                </wp:positionH>
                <wp:positionV relativeFrom="paragraph">
                  <wp:posOffset>179070</wp:posOffset>
                </wp:positionV>
                <wp:extent cx="2667635" cy="0"/>
                <wp:effectExtent l="11430" t="7620" r="6985" b="11430"/>
                <wp:wrapNone/>
                <wp:docPr id="343"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6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0F0BF" id="Line 315" o:spid="_x0000_s1026" style="position:absolute;z-index:1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1.4pt,14.1pt" to="491.4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" strokeweight=".48pt">
                <w10:wrap anchorx="page"/>
              </v:line>
            </w:pict>
          </mc:Fallback>
        </mc:AlternateContent>
      </w:r>
      <w:r>
        <w:rPr>
          <w:noProof/>
        </w:rPr>
        <mc:AlternateContent>
          <mc:Choice Requires="wps">
            <w:drawing>
              <wp:anchor distT="0" distB="0" distL="114300" distR="114300" simplePos="0" relativeHeight="11848" behindDoc="0" locked="0" layoutInCell="1" allowOverlap="1" wp14:editId="5431EEF3">
                <wp:simplePos x="0" y="0"/>
                <wp:positionH relativeFrom="page">
                  <wp:posOffset>3573780</wp:posOffset>
                </wp:positionH>
                <wp:positionV relativeFrom="paragraph">
                  <wp:posOffset>398780</wp:posOffset>
                </wp:positionV>
                <wp:extent cx="2667635" cy="0"/>
                <wp:effectExtent l="11430" t="8255" r="6985" b="10795"/>
                <wp:wrapNone/>
                <wp:docPr id="342"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6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F6615" id="Line 314" o:spid="_x0000_s1026" style="position:absolute;z-index:11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1.4pt,31.4pt" to="491.4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" strokeweight=".48pt">
                <w10:wrap anchorx="page"/>
              </v:line>
            </w:pict>
          </mc:Fallback>
        </mc:AlternateContent>
      </w:r>
      <w:r w:rsidR="006917C5">
        <w:rPr>
          <w:sz w:val="20"/>
        </w:rPr>
        <w:t xml:space="preserve">Name of </w:t>
      </w:r>
      <w:r w:rsidR="006917C5">
        <w:rPr>
          <w:i/>
          <w:sz w:val="20"/>
        </w:rPr>
        <w:t>Alloc</w:t>
      </w:r>
      <w:r w:rsidR="006917C5">
        <w:rPr>
          <w:i/>
          <w:sz w:val="20"/>
        </w:rPr>
        <w:t>atee</w:t>
      </w:r>
      <w:r w:rsidR="006917C5">
        <w:rPr>
          <w:sz w:val="20"/>
        </w:rPr>
        <w:t>:</w:t>
      </w:r>
      <w:ins w:id="456" w:author="Author" w:date="2019-09-05T10:48:00Z">
        <w:r w:rsidR="006917C5">
          <w:rPr>
            <w:sz w:val="20"/>
          </w:rPr>
          <w:t xml:space="preserve"> Award control number:</w:t>
        </w:r>
      </w:ins>
    </w:p>
    <w:p w14:paraId="3C0FA1B6" w14:textId="2987EF47" w:rsidR="00551B86" w:rsidRDefault="00C46345">
      <w:pPr>
        <w:pStyle w:val="BodyText"/>
        <w:spacing w:line="20" w:lineRule="exact"/>
        <w:ind w:left="5609"/>
        <w:rPr>
          <w:del w:id="457" w:author="Author" w:date="2019-09-05T10:48:00Z"/>
          <w:sz w:val="2"/>
        </w:rPr>
      </w:pPr>
      <w:r>
        <w:rPr>
          <w:noProof/>
        </w:rPr>
        <mc:AlternateContent>
          <mc:Choice Requires="wps">
            <w:drawing>
              <wp:anchor distT="0" distB="0" distL="0" distR="0" simplePos="0" relativeHeight="9728" behindDoc="0" locked="0" layoutInCell="1" allowOverlap="1" wp14:editId="06D16121">
                <wp:simplePos x="0" y="0"/>
                <wp:positionH relativeFrom="page">
                  <wp:posOffset>3564890</wp:posOffset>
                </wp:positionH>
                <wp:positionV relativeFrom="paragraph">
                  <wp:posOffset>180975</wp:posOffset>
                </wp:positionV>
                <wp:extent cx="2676525" cy="0"/>
                <wp:effectExtent l="12065" t="9525" r="6985" b="9525"/>
                <wp:wrapTopAndBottom/>
                <wp:docPr id="341"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65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DE408" id="Line 313" o:spid="_x0000_s1026" style="position:absolute;z-index: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0.7pt,14.25pt" to="491.4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" strokeweight=".48pt">
                <w10:wrap type="topAndBottom" anchorx="page"/>
              </v:line>
            </w:pict>
          </mc:Fallback>
        </mc:AlternateContent>
      </w:r>
    </w:p>
    <w:p w14:paraId="3EBB958A" w14:textId="77777777" w:rsidR="00551B86" w:rsidRDefault="00551B86">
      <w:pPr>
        <w:pStyle w:val="BodyText"/>
        <w:rPr>
          <w:del w:id="458" w:author="Author" w:date="2019-09-05T10:48:00Z"/>
        </w:rPr>
      </w:pPr>
    </w:p>
    <w:p w14:paraId="3D64A17B" w14:textId="77777777" w:rsidR="00551B86" w:rsidRDefault="00551B86">
      <w:pPr>
        <w:pStyle w:val="BodyText"/>
        <w:spacing w:before="5"/>
        <w:rPr>
          <w:del w:id="459" w:author="Author" w:date="2019-09-05T10:48:00Z"/>
          <w:sz w:val="10"/>
        </w:rPr>
      </w:pPr>
    </w:p>
    <w:tbl>
      <w:tblPr>
        <w:tblW w:w="0" w:type="auto"/>
        <w:tblInd w:w="2183" w:type="dxa"/>
        <w:tblLayout w:type="fixed"/>
        <w:tblCellMar>
          <w:left w:w="0" w:type="dxa"/>
          <w:right w:w="0" w:type="dxa"/>
        </w:tblCellMar>
        <w:tblLook w:val="01E0" w:firstRow="1" w:lastRow="1" w:firstColumn="1" w:lastColumn="1" w:noHBand="0" w:noVBand="0"/>
      </w:tblPr>
      <w:tblGrid>
        <w:gridCol w:w="2821"/>
      </w:tblGrid>
      <w:tr w:rsidR="00551B86" w14:paraId="35E2B050" w14:textId="77777777">
        <w:trPr>
          <w:trHeight w:val="286"/>
          <w:del w:id="460" w:author="Author" w:date="2019-09-05T10:48:00Z"/>
        </w:trPr>
        <w:tc>
          <w:tcPr>
            <w:tcW w:w="2821" w:type="dxa"/>
          </w:tcPr>
          <w:p w14:paraId="5893B70F" w14:textId="77777777" w:rsidR="00551B86" w:rsidRDefault="006917C5">
            <w:pPr>
              <w:pStyle w:val="TableParagraph"/>
              <w:spacing w:line="223" w:lineRule="exact"/>
              <w:ind w:left="200"/>
              <w:rPr>
                <w:del w:id="461" w:author="Author" w:date="2019-09-05T10:48:00Z"/>
                <w:sz w:val="20"/>
              </w:rPr>
            </w:pPr>
            <w:del w:id="462" w:author="Author" w:date="2019-09-05T10:48:00Z">
              <w:r>
                <w:rPr>
                  <w:sz w:val="20"/>
                </w:rPr>
                <w:delText xml:space="preserve">Name of </w:delText>
              </w:r>
              <w:r>
                <w:rPr>
                  <w:i/>
                  <w:sz w:val="20"/>
                </w:rPr>
                <w:delText>Allocatee</w:delText>
              </w:r>
              <w:r>
                <w:rPr>
                  <w:sz w:val="20"/>
                </w:rPr>
                <w:delText>:</w:delText>
              </w:r>
            </w:del>
          </w:p>
        </w:tc>
      </w:tr>
      <w:tr w:rsidR="00551B86" w14:paraId="1C4A5016" w14:textId="77777777">
        <w:trPr>
          <w:trHeight w:val="346"/>
          <w:del w:id="463" w:author="Author" w:date="2019-09-05T10:48:00Z"/>
        </w:trPr>
        <w:tc>
          <w:tcPr>
            <w:tcW w:w="2821" w:type="dxa"/>
          </w:tcPr>
          <w:p w14:paraId="5492BC30" w14:textId="77777777" w:rsidR="00551B86" w:rsidRDefault="006917C5">
            <w:pPr>
              <w:pStyle w:val="TableParagraph"/>
              <w:spacing w:before="56"/>
              <w:ind w:left="200"/>
              <w:rPr>
                <w:del w:id="464" w:author="Author" w:date="2019-09-05T10:48:00Z"/>
                <w:sz w:val="20"/>
              </w:rPr>
            </w:pPr>
            <w:del w:id="465" w:author="Author" w:date="2019-09-05T10:48:00Z">
              <w:r>
                <w:rPr>
                  <w:sz w:val="20"/>
                </w:rPr>
                <w:delText>Award control number:</w:delText>
              </w:r>
            </w:del>
          </w:p>
        </w:tc>
      </w:tr>
      <w:tr w:rsidR="00551B86" w14:paraId="1533C91F" w14:textId="77777777">
        <w:trPr>
          <w:trHeight w:val="282"/>
          <w:del w:id="466" w:author="Author" w:date="2019-09-05T10:48:00Z"/>
        </w:trPr>
        <w:tc>
          <w:tcPr>
            <w:tcW w:w="2821" w:type="dxa"/>
          </w:tcPr>
          <w:p w14:paraId="69EF1CE1" w14:textId="77777777" w:rsidR="00551B86" w:rsidRDefault="006917C5">
            <w:pPr>
              <w:pStyle w:val="TableParagraph"/>
              <w:spacing w:before="53" w:line="210" w:lineRule="exact"/>
              <w:ind w:left="200"/>
              <w:rPr>
                <w:del w:id="467" w:author="Author" w:date="2019-09-05T10:48:00Z"/>
                <w:sz w:val="20"/>
              </w:rPr>
            </w:pPr>
            <w:del w:id="468" w:author="Author" w:date="2019-09-05T10:48:00Z">
              <w:r>
                <w:rPr>
                  <w:sz w:val="20"/>
                </w:rPr>
                <w:delText xml:space="preserve">Total </w:delText>
              </w:r>
              <w:r>
                <w:rPr>
                  <w:i/>
                  <w:sz w:val="20"/>
                </w:rPr>
                <w:delText xml:space="preserve">QEI </w:delText>
              </w:r>
              <w:r>
                <w:rPr>
                  <w:sz w:val="20"/>
                </w:rPr>
                <w:delText>amount invested:</w:delText>
              </w:r>
            </w:del>
          </w:p>
        </w:tc>
      </w:tr>
    </w:tbl>
    <w:p w14:paraId="7EB75485" w14:textId="77777777" w:rsidR="00551B86" w:rsidRDefault="00551B86">
      <w:pPr>
        <w:pStyle w:val="BodyText"/>
        <w:spacing w:before="5"/>
        <w:rPr>
          <w:del w:id="469" w:author="Author" w:date="2019-09-05T10:48:00Z"/>
          <w:sz w:val="4"/>
        </w:rPr>
      </w:pPr>
    </w:p>
    <w:p w14:paraId="497EED64" w14:textId="77777777" w:rsidR="00A81EDF" w:rsidRDefault="006917C5">
      <w:pPr>
        <w:pStyle w:val="BodyText"/>
        <w:spacing w:before="3"/>
        <w:ind w:left="2376"/>
        <w:rPr>
          <w:ins w:id="470" w:author="Author" w:date="2019-09-05T10:48:00Z"/>
        </w:rPr>
      </w:pPr>
      <w:ins w:id="471" w:author="Author" w:date="2019-09-05T10:48:00Z">
        <w:r>
          <w:t xml:space="preserve">Total </w:t>
        </w:r>
        <w:r>
          <w:rPr>
            <w:i/>
          </w:rPr>
          <w:t xml:space="preserve">QEI </w:t>
        </w:r>
        <w:r>
          <w:t>amount invested:</w:t>
        </w:r>
      </w:ins>
    </w:p>
    <w:p w14:paraId="2565E487" w14:textId="77777777" w:rsidR="00A81EDF" w:rsidRDefault="00A81EDF">
      <w:pPr>
        <w:pStyle w:val="BodyText"/>
        <w:spacing w:before="4"/>
        <w:rPr>
          <w:ins w:id="472" w:author="Author" w:date="2019-09-05T10:48:00Z"/>
          <w:sz w:val="18"/>
        </w:rPr>
      </w:pPr>
    </w:p>
    <w:p w14:paraId="50FCE8A8" w14:textId="39D2316F" w:rsidR="00A81EDF" w:rsidRDefault="00C46345">
      <w:pPr>
        <w:spacing w:before="94" w:line="360" w:lineRule="auto"/>
        <w:ind w:left="2376" w:right="7571"/>
        <w:rPr>
          <w:ins w:id="473" w:author="Author" w:date="2019-09-05T10:48:00Z"/>
          <w:sz w:val="20"/>
        </w:rPr>
      </w:pPr>
      <w:ins w:id="474" w:author="Author" w:date="2019-09-05T10:48:00Z">
        <w:r>
          <w:rPr>
            <w:noProof/>
          </w:rPr>
          <mc:AlternateContent>
            <mc:Choice Requires="wps">
              <w:drawing>
                <wp:anchor distT="0" distB="0" distL="114300" distR="114300" simplePos="0" relativeHeight="11872" behindDoc="0" locked="0" layoutInCell="1" allowOverlap="1" wp14:editId="5D62FEB4">
                  <wp:simplePos x="0" y="0"/>
                  <wp:positionH relativeFrom="page">
                    <wp:posOffset>3573780</wp:posOffset>
                  </wp:positionH>
                  <wp:positionV relativeFrom="paragraph">
                    <wp:posOffset>238760</wp:posOffset>
                  </wp:positionV>
                  <wp:extent cx="2667635" cy="0"/>
                  <wp:effectExtent l="11430" t="10160" r="6985" b="8890"/>
                  <wp:wrapNone/>
                  <wp:docPr id="340"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6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2205E" id="Line 312" o:spid="_x0000_s1026" style="position:absolute;z-index:1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1.4pt,18.8pt" to="491.4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" strokeweight=".48pt">
                  <w10:wrap anchorx="page"/>
                </v:line>
              </w:pict>
            </mc:Fallback>
          </mc:AlternateContent>
        </w:r>
        <w:r>
          <w:rPr>
            <w:noProof/>
          </w:rPr>
          <mc:AlternateContent>
            <mc:Choice Requires="wps">
              <w:drawing>
                <wp:anchor distT="0" distB="0" distL="114300" distR="114300" simplePos="0" relativeHeight="11896" behindDoc="0" locked="0" layoutInCell="1" allowOverlap="1" wp14:editId="2E52B206">
                  <wp:simplePos x="0" y="0"/>
                  <wp:positionH relativeFrom="page">
                    <wp:posOffset>3573780</wp:posOffset>
                  </wp:positionH>
                  <wp:positionV relativeFrom="paragraph">
                    <wp:posOffset>458470</wp:posOffset>
                  </wp:positionV>
                  <wp:extent cx="2667635" cy="0"/>
                  <wp:effectExtent l="11430" t="10795" r="6985" b="8255"/>
                  <wp:wrapNone/>
                  <wp:docPr id="339"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6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DE6174" id="Line 311" o:spid="_x0000_s1026" style="position:absolute;z-index:11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1.4pt,36.1pt" to="491.4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" strokeweight=".48pt">
                  <w10:wrap anchorx="page"/>
                </v:line>
              </w:pict>
            </mc:Fallback>
          </mc:AlternateContent>
        </w:r>
        <w:r w:rsidR="006917C5">
          <w:rPr>
            <w:sz w:val="20"/>
          </w:rPr>
          <w:t xml:space="preserve">Name of </w:t>
        </w:r>
        <w:r w:rsidR="006917C5">
          <w:rPr>
            <w:i/>
            <w:sz w:val="20"/>
          </w:rPr>
          <w:t>Allocatee</w:t>
        </w:r>
        <w:r w:rsidR="006917C5">
          <w:rPr>
            <w:sz w:val="20"/>
          </w:rPr>
          <w:t>: Award control number:</w:t>
        </w:r>
      </w:ins>
    </w:p>
    <w:p w14:paraId="1176582A" w14:textId="56285AA8" w:rsidR="00A81EDF" w:rsidRDefault="00C46345">
      <w:pPr>
        <w:pStyle w:val="BodyText"/>
        <w:spacing w:before="1"/>
        <w:ind w:left="2376"/>
        <w:rPr>
          <w:ins w:id="475" w:author="Author" w:date="2019-09-05T10:48:00Z"/>
        </w:rPr>
      </w:pPr>
      <w:ins w:id="476" w:author="Author" w:date="2019-09-05T10:48:00Z">
        <w:r>
          <w:rPr>
            <w:noProof/>
          </w:rPr>
          <mc:AlternateContent>
            <mc:Choice Requires="wps">
              <w:drawing>
                <wp:anchor distT="0" distB="0" distL="0" distR="0" simplePos="0" relativeHeight="9752" behindDoc="0" locked="0" layoutInCell="1" allowOverlap="1" wp14:editId="5699679A">
                  <wp:simplePos x="0" y="0"/>
                  <wp:positionH relativeFrom="page">
                    <wp:posOffset>3564890</wp:posOffset>
                  </wp:positionH>
                  <wp:positionV relativeFrom="paragraph">
                    <wp:posOffset>180975</wp:posOffset>
                  </wp:positionV>
                  <wp:extent cx="2676525" cy="0"/>
                  <wp:effectExtent l="12065" t="9525" r="6985" b="9525"/>
                  <wp:wrapTopAndBottom/>
                  <wp:docPr id="338"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65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C6E57" id="Line 310" o:spid="_x0000_s1026" style="position:absolute;z-index:9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0.7pt,14.25pt" to="491.4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" strokeweight=".48pt">
                  <w10:wrap type="topAndBottom" anchorx="page"/>
                </v:line>
              </w:pict>
            </mc:Fallback>
          </mc:AlternateContent>
        </w:r>
        <w:r w:rsidR="006917C5">
          <w:t xml:space="preserve">Total </w:t>
        </w:r>
        <w:r w:rsidR="006917C5">
          <w:rPr>
            <w:i/>
          </w:rPr>
          <w:t xml:space="preserve">QEI </w:t>
        </w:r>
        <w:r w:rsidR="006917C5">
          <w:t>amount invested:</w:t>
        </w:r>
      </w:ins>
    </w:p>
    <w:p w14:paraId="042102A7" w14:textId="77777777" w:rsidR="00A81EDF" w:rsidRDefault="00A81EDF">
      <w:pPr>
        <w:rPr>
          <w:ins w:id="477" w:author="Author" w:date="2019-09-05T10:48:00Z"/>
        </w:rPr>
        <w:sectPr w:rsidR="00A81EDF">
          <w:pgSz w:w="12240" w:h="15840"/>
          <w:pgMar w:top="1360" w:right="260" w:bottom="1040" w:left="0" w:header="0" w:footer="845" w:gutter="0"/>
          <w:cols w:space="720"/>
        </w:sectPr>
      </w:pPr>
    </w:p>
    <w:p w14:paraId="016F6769" w14:textId="77777777" w:rsidR="00A81EDF" w:rsidRDefault="00A81EDF">
      <w:pPr>
        <w:pStyle w:val="BodyText"/>
        <w:spacing w:before="11"/>
        <w:rPr>
          <w:ins w:id="478" w:author="Author" w:date="2019-09-05T10:48:00Z"/>
          <w:sz w:val="28"/>
        </w:rPr>
      </w:pPr>
    </w:p>
    <w:p w14:paraId="29DED71A" w14:textId="733A3783" w:rsidR="00A81EDF" w:rsidRDefault="00C46345">
      <w:pPr>
        <w:pStyle w:val="Heading1"/>
        <w:spacing w:before="88"/>
        <w:ind w:left="640"/>
      </w:pPr>
      <w:r>
        <w:rPr>
          <w:noProof/>
        </w:rPr>
        <mc:AlternateContent>
          <mc:Choice Requires="wps">
            <w:drawing>
              <wp:anchor distT="0" distB="0" distL="0" distR="0" simplePos="0" relativeHeight="9872" behindDoc="0" locked="0" layoutInCell="1" allowOverlap="1" wp14:editId="57870E3E">
                <wp:simplePos x="0" y="0"/>
                <wp:positionH relativeFrom="page">
                  <wp:posOffset>895350</wp:posOffset>
                </wp:positionH>
                <wp:positionV relativeFrom="paragraph">
                  <wp:posOffset>368935</wp:posOffset>
                </wp:positionV>
                <wp:extent cx="8268335" cy="0"/>
                <wp:effectExtent l="9525" t="6985" r="8890" b="12065"/>
                <wp:wrapTopAndBottom/>
                <wp:docPr id="337"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83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0F711" id="Line 309" o:spid="_x0000_s1026" style="position:absolute;z-index: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29.05pt" to="721.5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sWIQIAAEUEAAAOAAAAZHJzL2Uyb0RvYy54bWysU8GO2jAQvVfqP1i+QxLC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" strokeweight=".48pt">
                <w10:wrap type="topAndBottom" anchorx="page"/>
              </v:line>
            </w:pict>
          </mc:Fallback>
        </mc:AlternateContent>
      </w:r>
      <w:r>
        <w:rPr>
          <w:noProof/>
        </w:rPr>
        <mc:AlternateContent>
          <mc:Choice Requires="wps">
            <w:drawing>
              <wp:anchor distT="0" distB="0" distL="0" distR="0" simplePos="0" relativeHeight="9896" behindDoc="0" locked="0" layoutInCell="1" allowOverlap="1" wp14:editId="2E067ED6">
                <wp:simplePos x="0" y="0"/>
                <wp:positionH relativeFrom="page">
                  <wp:posOffset>916940</wp:posOffset>
                </wp:positionH>
                <wp:positionV relativeFrom="paragraph">
                  <wp:posOffset>526415</wp:posOffset>
                </wp:positionV>
                <wp:extent cx="8227060" cy="803275"/>
                <wp:effectExtent l="12065" t="12065" r="9525" b="13335"/>
                <wp:wrapTopAndBottom/>
                <wp:docPr id="336"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7060" cy="803275"/>
                        </a:xfrm>
                        <a:prstGeom prst="rect">
                          <a:avLst/>
                        </a:prstGeom>
                        <a:solidFill>
                          <a:srgbClr val="CFD0DF"/>
                        </a:solidFill>
                        <a:ln w="3048">
                          <a:solidFill>
                            <a:srgbClr val="000000"/>
                          </a:solidFill>
                          <a:prstDash val="solid"/>
                          <a:miter lim="800000"/>
                          <a:headEnd/>
                          <a:tailEnd/>
                        </a:ln>
                      </wps:spPr>
                      <wps:txbx>
                        <w:txbxContent>
                          <w:p w14:paraId="5313D9BD" w14:textId="77777777" w:rsidR="00A81EDF" w:rsidRDefault="00A81EDF">
                            <w:pPr>
                              <w:pStyle w:val="BodyText"/>
                              <w:spacing w:before="7"/>
                              <w:rPr>
                                <w:b/>
                                <w:sz w:val="18"/>
                              </w:rPr>
                            </w:pPr>
                          </w:p>
                          <w:p w14:paraId="3B9501CD" w14:textId="77777777" w:rsidR="00A81EDF" w:rsidRDefault="006917C5">
                            <w:pPr>
                              <w:pStyle w:val="BodyText"/>
                              <w:spacing w:line="288" w:lineRule="auto"/>
                              <w:ind w:left="212" w:right="447"/>
                            </w:pPr>
                            <w:r>
                              <w:rPr>
                                <w:b/>
                                <w:u w:val="thick"/>
                              </w:rPr>
                              <w:t>Instructions for Exhibit A:</w:t>
                            </w:r>
                            <w:r>
                              <w:rPr>
                                <w:b/>
                              </w:rPr>
                              <w:t xml:space="preserve"> </w:t>
                            </w:r>
                            <w:r>
                              <w:t xml:space="preserve">All </w:t>
                            </w:r>
                            <w:r>
                              <w:rPr>
                                <w:i/>
                              </w:rPr>
                              <w:t xml:space="preserve">Applicants </w:t>
                            </w:r>
                            <w:r>
                              <w:t xml:space="preserve">must complete the tables in Exhibit A based on the </w:t>
                            </w:r>
                            <w:r>
                              <w:rPr>
                                <w:i/>
                              </w:rPr>
                              <w:t xml:space="preserve">QLICI </w:t>
                            </w:r>
                            <w:r>
                              <w:t xml:space="preserve">activities checked in Question #13 (b). Tables A1-A4 should be consistent with the information provided in Question #13(b). All </w:t>
                            </w:r>
                            <w:r>
                              <w:rPr>
                                <w:i/>
                              </w:rPr>
                              <w:t xml:space="preserve">Applicant </w:t>
                            </w:r>
                            <w:r>
                              <w:t>entries into table A5 must align with selections made in Ques</w:t>
                            </w:r>
                            <w:r>
                              <w:t>tion #13 (b) and the narrative provided in Question #17.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151" type="#_x0000_t202" style="position:absolute;left:0;text-align:left;margin-left:72.2pt;margin-top:41.45pt;width:647.8pt;height:63.25pt;z-index:9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" fillcolor="#cfd0df" strokeweight=".24pt">
                <v:textbox inset="0,0,0,0">
                  <w:txbxContent>
                    <w:p w14:paraId="5313D9BD" w14:textId="77777777" w:rsidR="00A81EDF" w:rsidRDefault="00A81EDF">
                      <w:pPr>
                        <w:pStyle w:val="BodyText"/>
                        <w:spacing w:before="7"/>
                        <w:rPr>
                          <w:b/>
                          <w:sz w:val="18"/>
                        </w:rPr>
                      </w:pPr>
                    </w:p>
                    <w:p w14:paraId="3B9501CD" w14:textId="77777777" w:rsidR="00A81EDF" w:rsidRDefault="006917C5">
                      <w:pPr>
                        <w:pStyle w:val="BodyText"/>
                        <w:spacing w:line="288" w:lineRule="auto"/>
                        <w:ind w:left="212" w:right="447"/>
                      </w:pPr>
                      <w:r>
                        <w:rPr>
                          <w:b/>
                          <w:u w:val="thick"/>
                        </w:rPr>
                        <w:t>Instructions for Exhibit A:</w:t>
                      </w:r>
                      <w:r>
                        <w:rPr>
                          <w:b/>
                        </w:rPr>
                        <w:t xml:space="preserve"> </w:t>
                      </w:r>
                      <w:r>
                        <w:t xml:space="preserve">All </w:t>
                      </w:r>
                      <w:r>
                        <w:rPr>
                          <w:i/>
                        </w:rPr>
                        <w:t xml:space="preserve">Applicants </w:t>
                      </w:r>
                      <w:r>
                        <w:t xml:space="preserve">must complete the tables in Exhibit A based on the </w:t>
                      </w:r>
                      <w:r>
                        <w:rPr>
                          <w:i/>
                        </w:rPr>
                        <w:t xml:space="preserve">QLICI </w:t>
                      </w:r>
                      <w:r>
                        <w:t xml:space="preserve">activities checked in Question #13 (b). Tables A1-A4 should be consistent with the information provided in Question #13(b). All </w:t>
                      </w:r>
                      <w:r>
                        <w:rPr>
                          <w:i/>
                        </w:rPr>
                        <w:t xml:space="preserve">Applicant </w:t>
                      </w:r>
                      <w:r>
                        <w:t>entries into table A5 must align with selections made in Ques</w:t>
                      </w:r>
                      <w:r>
                        <w:t>tion #13 (b) and the narrative provided in Question #17.</w:t>
                      </w:r>
                    </w:p>
                  </w:txbxContent>
                </v:textbox>
                <w10:wrap type="topAndBottom" anchorx="page"/>
              </v:shape>
            </w:pict>
          </mc:Fallback>
        </mc:AlternateContent>
      </w:r>
      <w:bookmarkStart w:id="479" w:name="_TOC_250005"/>
      <w:bookmarkEnd w:id="479"/>
      <w:r w:rsidR="006917C5">
        <w:rPr>
          <w:color w:val="415291"/>
        </w:rPr>
        <w:t>EXHIBIT A: PROJECTED ACTIVITIES</w:t>
      </w:r>
    </w:p>
    <w:p w14:paraId="64EEBD83" w14:textId="77777777" w:rsidR="00A81EDF" w:rsidRDefault="00A81EDF">
      <w:pPr>
        <w:pStyle w:val="BodyText"/>
        <w:spacing w:before="10"/>
        <w:rPr>
          <w:b/>
          <w:sz w:val="14"/>
        </w:rPr>
      </w:pPr>
    </w:p>
    <w:p w14:paraId="35E9315B" w14:textId="77777777" w:rsidR="00A81EDF" w:rsidRDefault="00A81EDF">
      <w:pPr>
        <w:pStyle w:val="BodyText"/>
        <w:rPr>
          <w:b/>
        </w:rPr>
      </w:pPr>
    </w:p>
    <w:p w14:paraId="4E173B49" w14:textId="77777777" w:rsidR="00A81EDF" w:rsidRDefault="00A81EDF">
      <w:pPr>
        <w:pStyle w:val="BodyText"/>
        <w:spacing w:before="7"/>
        <w:rPr>
          <w:b/>
          <w:sz w:val="17"/>
        </w:rPr>
      </w:pPr>
    </w:p>
    <w:p w14:paraId="6C4A4771" w14:textId="30208FD8" w:rsidR="00A81EDF" w:rsidRDefault="00C46345">
      <w:pPr>
        <w:pStyle w:val="Heading5"/>
      </w:pPr>
      <w:r>
        <w:rPr>
          <w:noProof/>
        </w:rPr>
        <mc:AlternateContent>
          <mc:Choice Requires="wpg">
            <w:drawing>
              <wp:anchor distT="0" distB="0" distL="114300" distR="114300" simplePos="0" relativeHeight="503125856" behindDoc="1" locked="0" layoutInCell="1" allowOverlap="1" wp14:editId="7A231D1B">
                <wp:simplePos x="0" y="0"/>
                <wp:positionH relativeFrom="page">
                  <wp:posOffset>915035</wp:posOffset>
                </wp:positionH>
                <wp:positionV relativeFrom="paragraph">
                  <wp:posOffset>-118110</wp:posOffset>
                </wp:positionV>
                <wp:extent cx="8229600" cy="3021965"/>
                <wp:effectExtent l="10160" t="5715" r="8890" b="10795"/>
                <wp:wrapNone/>
                <wp:docPr id="327"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3021965"/>
                          <a:chOff x="1441" y="-186"/>
                          <a:chExt cx="12960" cy="4759"/>
                        </a:xfrm>
                      </wpg:grpSpPr>
                      <wps:wsp>
                        <wps:cNvPr id="328" name="Freeform 307"/>
                        <wps:cNvSpPr>
                          <a:spLocks/>
                        </wps:cNvSpPr>
                        <wps:spPr bwMode="auto">
                          <a:xfrm>
                            <a:off x="1444" y="34"/>
                            <a:ext cx="12952" cy="4317"/>
                          </a:xfrm>
                          <a:custGeom>
                            <a:avLst/>
                            <a:gdLst>
                              <a:gd name="T0" fmla="+- 0 14396 1445"/>
                              <a:gd name="T1" fmla="*/ T0 w 12952"/>
                              <a:gd name="T2" fmla="+- 0 34 34"/>
                              <a:gd name="T3" fmla="*/ 34 h 4317"/>
                              <a:gd name="T4" fmla="+- 0 14183 1445"/>
                              <a:gd name="T5" fmla="*/ T4 w 12952"/>
                              <a:gd name="T6" fmla="+- 0 34 34"/>
                              <a:gd name="T7" fmla="*/ 34 h 4317"/>
                              <a:gd name="T8" fmla="+- 0 1658 1445"/>
                              <a:gd name="T9" fmla="*/ T8 w 12952"/>
                              <a:gd name="T10" fmla="+- 0 34 34"/>
                              <a:gd name="T11" fmla="*/ 34 h 4317"/>
                              <a:gd name="T12" fmla="+- 0 1445 1445"/>
                              <a:gd name="T13" fmla="*/ T12 w 12952"/>
                              <a:gd name="T14" fmla="+- 0 34 34"/>
                              <a:gd name="T15" fmla="*/ 34 h 4317"/>
                              <a:gd name="T16" fmla="+- 0 1445 1445"/>
                              <a:gd name="T17" fmla="*/ T16 w 12952"/>
                              <a:gd name="T18" fmla="+- 0 4351 34"/>
                              <a:gd name="T19" fmla="*/ 4351 h 4317"/>
                              <a:gd name="T20" fmla="+- 0 1658 1445"/>
                              <a:gd name="T21" fmla="*/ T20 w 12952"/>
                              <a:gd name="T22" fmla="+- 0 4351 34"/>
                              <a:gd name="T23" fmla="*/ 4351 h 4317"/>
                              <a:gd name="T24" fmla="+- 0 14183 1445"/>
                              <a:gd name="T25" fmla="*/ T24 w 12952"/>
                              <a:gd name="T26" fmla="+- 0 4351 34"/>
                              <a:gd name="T27" fmla="*/ 4351 h 4317"/>
                              <a:gd name="T28" fmla="+- 0 14396 1445"/>
                              <a:gd name="T29" fmla="*/ T28 w 12952"/>
                              <a:gd name="T30" fmla="+- 0 4351 34"/>
                              <a:gd name="T31" fmla="*/ 4351 h 4317"/>
                              <a:gd name="T32" fmla="+- 0 14396 1445"/>
                              <a:gd name="T33" fmla="*/ T32 w 12952"/>
                              <a:gd name="T34" fmla="+- 0 34 34"/>
                              <a:gd name="T35" fmla="*/ 34 h 4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952" h="4317">
                                <a:moveTo>
                                  <a:pt x="12951" y="0"/>
                                </a:moveTo>
                                <a:lnTo>
                                  <a:pt x="12738" y="0"/>
                                </a:lnTo>
                                <a:lnTo>
                                  <a:pt x="213" y="0"/>
                                </a:lnTo>
                                <a:lnTo>
                                  <a:pt x="0" y="0"/>
                                </a:lnTo>
                                <a:lnTo>
                                  <a:pt x="0" y="4317"/>
                                </a:lnTo>
                                <a:lnTo>
                                  <a:pt x="213" y="4317"/>
                                </a:lnTo>
                                <a:lnTo>
                                  <a:pt x="12738" y="4317"/>
                                </a:lnTo>
                                <a:lnTo>
                                  <a:pt x="12951" y="4317"/>
                                </a:lnTo>
                                <a:lnTo>
                                  <a:pt x="12951" y="0"/>
                                </a:lnTo>
                              </a:path>
                            </a:pathLst>
                          </a:custGeom>
                          <a:solidFill>
                            <a:srgbClr val="CFD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Line 306"/>
                        <wps:cNvCnPr>
                          <a:cxnSpLocks noChangeShapeType="1"/>
                        </wps:cNvCnPr>
                        <wps:spPr bwMode="auto">
                          <a:xfrm>
                            <a:off x="1446" y="-184"/>
                            <a:ext cx="1295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0" name="AutoShape 305"/>
                        <wps:cNvSpPr>
                          <a:spLocks/>
                        </wps:cNvSpPr>
                        <wps:spPr bwMode="auto">
                          <a:xfrm>
                            <a:off x="1443" y="-182"/>
                            <a:ext cx="12956" cy="4749"/>
                          </a:xfrm>
                          <a:custGeom>
                            <a:avLst/>
                            <a:gdLst>
                              <a:gd name="T0" fmla="+- 0 14396 1444"/>
                              <a:gd name="T1" fmla="*/ T0 w 12956"/>
                              <a:gd name="T2" fmla="+- 0 -182 -182"/>
                              <a:gd name="T3" fmla="*/ -182 h 4749"/>
                              <a:gd name="T4" fmla="+- 0 1446 1444"/>
                              <a:gd name="T5" fmla="*/ T4 w 12956"/>
                              <a:gd name="T6" fmla="+- 0 -182 -182"/>
                              <a:gd name="T7" fmla="*/ -182 h 4749"/>
                              <a:gd name="T8" fmla="+- 0 1446 1444"/>
                              <a:gd name="T9" fmla="*/ T8 w 12956"/>
                              <a:gd name="T10" fmla="+- 0 34 -182"/>
                              <a:gd name="T11" fmla="*/ 34 h 4749"/>
                              <a:gd name="T12" fmla="+- 0 14396 1444"/>
                              <a:gd name="T13" fmla="*/ T12 w 12956"/>
                              <a:gd name="T14" fmla="+- 0 34 -182"/>
                              <a:gd name="T15" fmla="*/ 34 h 4749"/>
                              <a:gd name="T16" fmla="+- 0 14396 1444"/>
                              <a:gd name="T17" fmla="*/ T16 w 12956"/>
                              <a:gd name="T18" fmla="+- 0 -182 -182"/>
                              <a:gd name="T19" fmla="*/ -182 h 4749"/>
                              <a:gd name="T20" fmla="+- 0 14399 1444"/>
                              <a:gd name="T21" fmla="*/ T20 w 12956"/>
                              <a:gd name="T22" fmla="+- 0 4351 -182"/>
                              <a:gd name="T23" fmla="*/ 4351 h 4749"/>
                              <a:gd name="T24" fmla="+- 0 1444 1444"/>
                              <a:gd name="T25" fmla="*/ T24 w 12956"/>
                              <a:gd name="T26" fmla="+- 0 4351 -182"/>
                              <a:gd name="T27" fmla="*/ 4351 h 4749"/>
                              <a:gd name="T28" fmla="+- 0 1444 1444"/>
                              <a:gd name="T29" fmla="*/ T28 w 12956"/>
                              <a:gd name="T30" fmla="+- 0 4567 -182"/>
                              <a:gd name="T31" fmla="*/ 4567 h 4749"/>
                              <a:gd name="T32" fmla="+- 0 14399 1444"/>
                              <a:gd name="T33" fmla="*/ T32 w 12956"/>
                              <a:gd name="T34" fmla="+- 0 4567 -182"/>
                              <a:gd name="T35" fmla="*/ 4567 h 4749"/>
                              <a:gd name="T36" fmla="+- 0 14399 1444"/>
                              <a:gd name="T37" fmla="*/ T36 w 12956"/>
                              <a:gd name="T38" fmla="+- 0 4351 -182"/>
                              <a:gd name="T39" fmla="*/ 4351 h 4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956" h="4749">
                                <a:moveTo>
                                  <a:pt x="12952" y="0"/>
                                </a:moveTo>
                                <a:lnTo>
                                  <a:pt x="2" y="0"/>
                                </a:lnTo>
                                <a:lnTo>
                                  <a:pt x="2" y="216"/>
                                </a:lnTo>
                                <a:lnTo>
                                  <a:pt x="12952" y="216"/>
                                </a:lnTo>
                                <a:lnTo>
                                  <a:pt x="12952" y="0"/>
                                </a:lnTo>
                                <a:moveTo>
                                  <a:pt x="12955" y="4533"/>
                                </a:moveTo>
                                <a:lnTo>
                                  <a:pt x="0" y="4533"/>
                                </a:lnTo>
                                <a:lnTo>
                                  <a:pt x="0" y="4749"/>
                                </a:lnTo>
                                <a:lnTo>
                                  <a:pt x="12955" y="4749"/>
                                </a:lnTo>
                                <a:lnTo>
                                  <a:pt x="12955" y="4533"/>
                                </a:lnTo>
                              </a:path>
                            </a:pathLst>
                          </a:custGeom>
                          <a:solidFill>
                            <a:srgbClr val="CFD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Line 304"/>
                        <wps:cNvCnPr>
                          <a:cxnSpLocks noChangeShapeType="1"/>
                        </wps:cNvCnPr>
                        <wps:spPr bwMode="auto">
                          <a:xfrm>
                            <a:off x="1444" y="-186"/>
                            <a:ext cx="0" cy="4753"/>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 name="Rectangle 303"/>
                        <wps:cNvSpPr>
                          <a:spLocks noChangeArrowheads="1"/>
                        </wps:cNvSpPr>
                        <wps:spPr bwMode="auto">
                          <a:xfrm>
                            <a:off x="1441" y="4567"/>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Line 302"/>
                        <wps:cNvCnPr>
                          <a:cxnSpLocks noChangeShapeType="1"/>
                        </wps:cNvCnPr>
                        <wps:spPr bwMode="auto">
                          <a:xfrm>
                            <a:off x="1446" y="4570"/>
                            <a:ext cx="1295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 name="Line 301"/>
                        <wps:cNvCnPr>
                          <a:cxnSpLocks noChangeShapeType="1"/>
                        </wps:cNvCnPr>
                        <wps:spPr bwMode="auto">
                          <a:xfrm>
                            <a:off x="14399" y="-186"/>
                            <a:ext cx="0" cy="4753"/>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 name="Rectangle 300"/>
                        <wps:cNvSpPr>
                          <a:spLocks noChangeArrowheads="1"/>
                        </wps:cNvSpPr>
                        <wps:spPr bwMode="auto">
                          <a:xfrm>
                            <a:off x="14396" y="4567"/>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DDC6F0" id="Group 299" o:spid="_x0000_s1026" style="position:absolute;margin-left:72.05pt;margin-top:-9.3pt;width:9in;height:237.95pt;z-index:-190624;mso-position-horizontal-relative:page" coordorigin="1441,-186" coordsize="12960,4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">
                <v:shape id="Freeform 307" o:spid="_x0000_s1027" style="position:absolute;left:1444;top:34;width:12952;height:4317;visibility:visible;mso-wrap-style:square;v-text-anchor:top" coordsize="12952,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" path="m12951,r-213,l213,,,,,4317r213,l12738,4317r213,l12951,e" fillcolor="#cfd0df" stroked="f">
                  <v:path arrowok="t" o:connecttype="custom" o:connectlocs="12951,34;12738,34;213,34;0,34;0,4351;213,4351;12738,4351;12951,4351;12951,34" o:connectangles="0,0,0,0,0,0,0,0,0"/>
                </v:shape>
                <v:line id="Line 306" o:spid="_x0000_s1028" style="position:absolute;visibility:visible;mso-wrap-style:square" from="1446,-184" to="14396,-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" strokeweight=".24pt"/>
                <v:shape id="AutoShape 305" o:spid="_x0000_s1029" style="position:absolute;left:1443;top:-182;width:12956;height:4749;visibility:visible;mso-wrap-style:square;v-text-anchor:top" coordsize="12956,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" path="m12952,l2,r,216l12952,216r,-216m12955,4533l,4533r,216l12955,4749r,-216e" fillcolor="#cfd0df" stroked="f">
                  <v:path arrowok="t" o:connecttype="custom" o:connectlocs="12952,-182;2,-182;2,34;12952,34;12952,-182;12955,4351;0,4351;0,4567;12955,4567;12955,4351" o:connectangles="0,0,0,0,0,0,0,0,0,0"/>
                </v:shape>
                <v:line id="Line 304" o:spid="_x0000_s1030" style="position:absolute;visibility:visible;mso-wrap-style:square" from="1444,-186" to="1444,4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" strokeweight=".24pt"/>
                <v:rect id="Rectangle 303" o:spid="_x0000_s1031" style="position:absolute;left:1441;top:456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" fillcolor="black" stroked="f"/>
                <v:line id="Line 302" o:spid="_x0000_s1032" style="position:absolute;visibility:visible;mso-wrap-style:square" from="1446,4570" to="14396,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" strokeweight=".24pt"/>
                <v:line id="Line 301" o:spid="_x0000_s1033" style="position:absolute;visibility:visible;mso-wrap-style:square" from="14399,-186" to="14399,4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" strokeweight=".24pt"/>
                <v:rect id="Rectangle 300" o:spid="_x0000_s1034" style="position:absolute;left:14396;top:456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" fillcolor="black" stroked="f"/>
                <w10:wrap anchorx="page"/>
              </v:group>
            </w:pict>
          </mc:Fallback>
        </mc:AlternateContent>
      </w:r>
      <w:r w:rsidR="006917C5">
        <w:rPr>
          <w:u w:val="thick"/>
        </w:rPr>
        <w:t>TIPs for Exhibit A:</w:t>
      </w:r>
    </w:p>
    <w:p w14:paraId="78A3B7C7" w14:textId="77777777" w:rsidR="00A81EDF" w:rsidRDefault="006917C5">
      <w:pPr>
        <w:pStyle w:val="ListParagraph"/>
        <w:numPr>
          <w:ilvl w:val="0"/>
          <w:numId w:val="12"/>
        </w:numPr>
        <w:tabs>
          <w:tab w:val="left" w:pos="1219"/>
        </w:tabs>
        <w:spacing w:before="105"/>
        <w:rPr>
          <w:sz w:val="20"/>
        </w:rPr>
      </w:pPr>
      <w:r>
        <w:rPr>
          <w:sz w:val="20"/>
        </w:rPr>
        <w:t xml:space="preserve">If the </w:t>
      </w:r>
      <w:r>
        <w:rPr>
          <w:i/>
          <w:sz w:val="20"/>
        </w:rPr>
        <w:t xml:space="preserve">Applicant </w:t>
      </w:r>
      <w:r>
        <w:rPr>
          <w:sz w:val="20"/>
        </w:rPr>
        <w:t xml:space="preserve">intends to transfer all or part of its </w:t>
      </w:r>
      <w:r>
        <w:rPr>
          <w:i/>
          <w:sz w:val="20"/>
        </w:rPr>
        <w:t xml:space="preserve">NMTC Allocation </w:t>
      </w:r>
      <w:r>
        <w:rPr>
          <w:sz w:val="20"/>
        </w:rPr>
        <w:t xml:space="preserve">to its </w:t>
      </w:r>
      <w:r>
        <w:rPr>
          <w:i/>
          <w:sz w:val="20"/>
        </w:rPr>
        <w:t>Subsidiaries</w:t>
      </w:r>
      <w:r>
        <w:rPr>
          <w:sz w:val="20"/>
        </w:rPr>
        <w:t xml:space="preserve">, combine the activities of the </w:t>
      </w:r>
      <w:r>
        <w:rPr>
          <w:i/>
          <w:sz w:val="20"/>
        </w:rPr>
        <w:t xml:space="preserve">Applicant </w:t>
      </w:r>
      <w:r>
        <w:rPr>
          <w:sz w:val="20"/>
        </w:rPr>
        <w:t>an</w:t>
      </w:r>
      <w:r>
        <w:rPr>
          <w:sz w:val="20"/>
        </w:rPr>
        <w:t>d</w:t>
      </w:r>
      <w:r>
        <w:rPr>
          <w:spacing w:val="-13"/>
          <w:sz w:val="20"/>
        </w:rPr>
        <w:t xml:space="preserve"> </w:t>
      </w:r>
      <w:r>
        <w:rPr>
          <w:sz w:val="20"/>
        </w:rPr>
        <w:t>its</w:t>
      </w:r>
    </w:p>
    <w:p w14:paraId="3BCE45B4" w14:textId="77777777" w:rsidR="00A81EDF" w:rsidRDefault="006917C5">
      <w:pPr>
        <w:ind w:left="1218"/>
        <w:rPr>
          <w:sz w:val="20"/>
        </w:rPr>
      </w:pPr>
      <w:r>
        <w:rPr>
          <w:i/>
          <w:sz w:val="20"/>
        </w:rPr>
        <w:t>Subsidiaries</w:t>
      </w:r>
      <w:r>
        <w:rPr>
          <w:sz w:val="20"/>
        </w:rPr>
        <w:t xml:space="preserve">. Only include those activities to be carried out by the </w:t>
      </w:r>
      <w:r>
        <w:rPr>
          <w:i/>
          <w:sz w:val="20"/>
        </w:rPr>
        <w:t xml:space="preserve">Applicant </w:t>
      </w:r>
      <w:r>
        <w:rPr>
          <w:sz w:val="20"/>
        </w:rPr>
        <w:t xml:space="preserve">and its </w:t>
      </w:r>
      <w:r>
        <w:rPr>
          <w:i/>
          <w:sz w:val="20"/>
        </w:rPr>
        <w:t xml:space="preserve">Subsidiaries </w:t>
      </w:r>
      <w:r>
        <w:rPr>
          <w:sz w:val="20"/>
        </w:rPr>
        <w:t>relating to equity raised with NMTCs.</w:t>
      </w:r>
    </w:p>
    <w:p w14:paraId="7354E055" w14:textId="77777777" w:rsidR="00A81EDF" w:rsidRDefault="006917C5">
      <w:pPr>
        <w:pStyle w:val="ListParagraph"/>
        <w:numPr>
          <w:ilvl w:val="0"/>
          <w:numId w:val="12"/>
        </w:numPr>
        <w:tabs>
          <w:tab w:val="left" w:pos="1219"/>
        </w:tabs>
        <w:spacing w:before="59"/>
        <w:ind w:right="1432"/>
        <w:rPr>
          <w:sz w:val="20"/>
        </w:rPr>
      </w:pPr>
      <w:r>
        <w:rPr>
          <w:sz w:val="20"/>
        </w:rPr>
        <w:t xml:space="preserve">Only include amounts the </w:t>
      </w:r>
      <w:r>
        <w:rPr>
          <w:i/>
          <w:sz w:val="20"/>
        </w:rPr>
        <w:t xml:space="preserve">Applicant </w:t>
      </w:r>
      <w:r>
        <w:rPr>
          <w:sz w:val="20"/>
        </w:rPr>
        <w:t xml:space="preserve">(or its </w:t>
      </w:r>
      <w:r>
        <w:rPr>
          <w:i/>
          <w:sz w:val="20"/>
        </w:rPr>
        <w:t>Subsidiaries</w:t>
      </w:r>
      <w:r>
        <w:rPr>
          <w:sz w:val="20"/>
        </w:rPr>
        <w:t>) will itself originate (e.g., do not include participati</w:t>
      </w:r>
      <w:r>
        <w:rPr>
          <w:sz w:val="20"/>
        </w:rPr>
        <w:t xml:space="preserve">on amounts that will be originated by third-parties). The </w:t>
      </w:r>
      <w:r>
        <w:rPr>
          <w:i/>
          <w:sz w:val="20"/>
        </w:rPr>
        <w:t xml:space="preserve">Applicant </w:t>
      </w:r>
      <w:r>
        <w:rPr>
          <w:sz w:val="20"/>
        </w:rPr>
        <w:t xml:space="preserve">may separately discuss amounts it will leverage or facilitate in the narrative to Question #17, but should clearly distinguish these amounts. The </w:t>
      </w:r>
      <w:r>
        <w:rPr>
          <w:i/>
          <w:sz w:val="20"/>
        </w:rPr>
        <w:t xml:space="preserve">Applicant </w:t>
      </w:r>
      <w:r>
        <w:rPr>
          <w:sz w:val="20"/>
        </w:rPr>
        <w:t>can enter the amount of non-NMTC financing included in the total project cost in row h of Table</w:t>
      </w:r>
      <w:r>
        <w:rPr>
          <w:spacing w:val="-4"/>
          <w:sz w:val="20"/>
        </w:rPr>
        <w:t xml:space="preserve"> </w:t>
      </w:r>
      <w:r>
        <w:rPr>
          <w:sz w:val="20"/>
        </w:rPr>
        <w:t>A5.</w:t>
      </w:r>
    </w:p>
    <w:p w14:paraId="1A2F03D5" w14:textId="77777777" w:rsidR="00A81EDF" w:rsidRDefault="006917C5">
      <w:pPr>
        <w:pStyle w:val="ListParagraph"/>
        <w:numPr>
          <w:ilvl w:val="0"/>
          <w:numId w:val="12"/>
        </w:numPr>
        <w:tabs>
          <w:tab w:val="left" w:pos="1219"/>
        </w:tabs>
        <w:spacing w:before="61"/>
        <w:ind w:right="1230"/>
        <w:rPr>
          <w:b/>
          <w:sz w:val="20"/>
        </w:rPr>
      </w:pPr>
      <w:r>
        <w:rPr>
          <w:sz w:val="20"/>
        </w:rPr>
        <w:t xml:space="preserve">The data included in the Tables A1 – A4, in the aggregate, should not exceed the </w:t>
      </w:r>
      <w:r>
        <w:rPr>
          <w:i/>
          <w:sz w:val="20"/>
        </w:rPr>
        <w:t xml:space="preserve">Applicant’s </w:t>
      </w:r>
      <w:r>
        <w:rPr>
          <w:sz w:val="20"/>
        </w:rPr>
        <w:t xml:space="preserve">total allocation request unless the </w:t>
      </w:r>
      <w:r>
        <w:rPr>
          <w:i/>
          <w:sz w:val="20"/>
        </w:rPr>
        <w:t xml:space="preserve">Applicant </w:t>
      </w:r>
      <w:r>
        <w:rPr>
          <w:sz w:val="20"/>
        </w:rPr>
        <w:t>intends to invest</w:t>
      </w:r>
      <w:r>
        <w:rPr>
          <w:sz w:val="20"/>
        </w:rPr>
        <w:t xml:space="preserve"> interest, dividends, or other profits received from </w:t>
      </w:r>
      <w:r>
        <w:rPr>
          <w:i/>
          <w:sz w:val="20"/>
        </w:rPr>
        <w:t xml:space="preserve">QEI </w:t>
      </w:r>
      <w:r>
        <w:rPr>
          <w:sz w:val="20"/>
        </w:rPr>
        <w:t xml:space="preserve">proceeds into additional </w:t>
      </w:r>
      <w:r>
        <w:rPr>
          <w:i/>
          <w:sz w:val="20"/>
        </w:rPr>
        <w:t>QLICIs</w:t>
      </w:r>
      <w:r>
        <w:rPr>
          <w:sz w:val="20"/>
        </w:rPr>
        <w:t xml:space="preserve">. If the </w:t>
      </w:r>
      <w:r>
        <w:rPr>
          <w:i/>
          <w:sz w:val="20"/>
        </w:rPr>
        <w:t xml:space="preserve">Applicant </w:t>
      </w:r>
      <w:r>
        <w:rPr>
          <w:sz w:val="20"/>
        </w:rPr>
        <w:t>is pursuing such a strategy of reinvestment, it should be further described in the narrative to Question #17, and listed separately in lines 5-8 of T</w:t>
      </w:r>
      <w:r>
        <w:rPr>
          <w:sz w:val="20"/>
        </w:rPr>
        <w:t xml:space="preserve">ables A1 and A2; lines 5-6 of Table A3; and line 4 of Table A4. </w:t>
      </w:r>
      <w:r>
        <w:rPr>
          <w:b/>
          <w:sz w:val="20"/>
        </w:rPr>
        <w:t xml:space="preserve">Do not consolidate reinvestment data into lines 1-4 in A1-A3 and lines 1-3 in A4, where the </w:t>
      </w:r>
      <w:r>
        <w:rPr>
          <w:b/>
          <w:i/>
          <w:sz w:val="20"/>
        </w:rPr>
        <w:t xml:space="preserve">Applicant </w:t>
      </w:r>
      <w:r>
        <w:rPr>
          <w:b/>
          <w:sz w:val="20"/>
        </w:rPr>
        <w:t>should only discuss original</w:t>
      </w:r>
      <w:r>
        <w:rPr>
          <w:b/>
          <w:spacing w:val="-10"/>
          <w:sz w:val="20"/>
        </w:rPr>
        <w:t xml:space="preserve"> </w:t>
      </w:r>
      <w:r>
        <w:rPr>
          <w:b/>
          <w:i/>
          <w:sz w:val="20"/>
        </w:rPr>
        <w:t>QLICIs</w:t>
      </w:r>
      <w:r>
        <w:rPr>
          <w:b/>
          <w:sz w:val="20"/>
        </w:rPr>
        <w:t>.</w:t>
      </w:r>
    </w:p>
    <w:p w14:paraId="18B2CC09" w14:textId="77777777" w:rsidR="00A81EDF" w:rsidRDefault="006917C5">
      <w:pPr>
        <w:pStyle w:val="ListParagraph"/>
        <w:numPr>
          <w:ilvl w:val="0"/>
          <w:numId w:val="12"/>
        </w:numPr>
        <w:tabs>
          <w:tab w:val="left" w:pos="1219"/>
        </w:tabs>
        <w:spacing w:before="60"/>
        <w:ind w:right="1290"/>
        <w:rPr>
          <w:sz w:val="20"/>
        </w:rPr>
      </w:pPr>
      <w:r>
        <w:rPr>
          <w:sz w:val="20"/>
        </w:rPr>
        <w:t xml:space="preserve">Only include investment activities explained in Question #17 in Table A5. Applicants must enter zero or greater for rows (f), (g), (h), and (i). </w:t>
      </w:r>
      <w:r>
        <w:rPr>
          <w:i/>
          <w:sz w:val="20"/>
        </w:rPr>
        <w:t xml:space="preserve">Applicants </w:t>
      </w:r>
      <w:r>
        <w:rPr>
          <w:sz w:val="20"/>
        </w:rPr>
        <w:t>should check the options that most closely align with the intended financing for rows (l), (m) and (</w:t>
      </w:r>
      <w:r>
        <w:rPr>
          <w:sz w:val="20"/>
        </w:rPr>
        <w:t>n). The CDFI Fund does not have a preference for one selection over another</w:t>
      </w:r>
      <w:r>
        <w:rPr>
          <w:spacing w:val="-5"/>
          <w:sz w:val="20"/>
        </w:rPr>
        <w:t xml:space="preserve"> </w:t>
      </w:r>
      <w:r>
        <w:rPr>
          <w:sz w:val="20"/>
        </w:rPr>
        <w:t>selection.</w:t>
      </w:r>
    </w:p>
    <w:p w14:paraId="1E4A3DF4" w14:textId="77777777" w:rsidR="00A81EDF" w:rsidRDefault="006917C5">
      <w:pPr>
        <w:pStyle w:val="ListParagraph"/>
        <w:numPr>
          <w:ilvl w:val="0"/>
          <w:numId w:val="12"/>
        </w:numPr>
        <w:tabs>
          <w:tab w:val="left" w:pos="1219"/>
        </w:tabs>
        <w:spacing w:before="60"/>
        <w:ind w:right="1309"/>
        <w:rPr>
          <w:sz w:val="20"/>
        </w:rPr>
      </w:pPr>
      <w:r>
        <w:rPr>
          <w:i/>
          <w:sz w:val="20"/>
        </w:rPr>
        <w:t xml:space="preserve">Applicants </w:t>
      </w:r>
      <w:r>
        <w:rPr>
          <w:sz w:val="20"/>
        </w:rPr>
        <w:t xml:space="preserve">intending to use their </w:t>
      </w:r>
      <w:r>
        <w:rPr>
          <w:i/>
          <w:sz w:val="20"/>
        </w:rPr>
        <w:t xml:space="preserve">NMTC Allocation </w:t>
      </w:r>
      <w:r>
        <w:rPr>
          <w:sz w:val="20"/>
        </w:rPr>
        <w:t>for a Small Dollar and/or Revolving Loan/Equity fund (row k) are required to report the transactions in one aggregate e</w:t>
      </w:r>
      <w:r>
        <w:rPr>
          <w:sz w:val="20"/>
        </w:rPr>
        <w:t>ntry in Table</w:t>
      </w:r>
      <w:r>
        <w:rPr>
          <w:spacing w:val="-4"/>
          <w:sz w:val="20"/>
        </w:rPr>
        <w:t xml:space="preserve"> </w:t>
      </w:r>
      <w:r>
        <w:rPr>
          <w:sz w:val="20"/>
        </w:rPr>
        <w:t>A5.</w:t>
      </w:r>
    </w:p>
    <w:p w14:paraId="21377476" w14:textId="77777777" w:rsidR="00A81EDF" w:rsidRDefault="00A81EDF">
      <w:pPr>
        <w:pStyle w:val="BodyText"/>
      </w:pPr>
    </w:p>
    <w:p w14:paraId="677B9CE5" w14:textId="77777777" w:rsidR="00A81EDF" w:rsidRDefault="00A81EDF">
      <w:pPr>
        <w:pStyle w:val="BodyText"/>
      </w:pPr>
    </w:p>
    <w:p w14:paraId="0C3EE8B8" w14:textId="77777777" w:rsidR="00A81EDF" w:rsidRDefault="00A81EDF">
      <w:pPr>
        <w:pStyle w:val="BodyText"/>
      </w:pPr>
    </w:p>
    <w:p w14:paraId="6472810E" w14:textId="77777777" w:rsidR="00A81EDF" w:rsidRDefault="00A81EDF">
      <w:pPr>
        <w:pStyle w:val="BodyText"/>
      </w:pPr>
    </w:p>
    <w:p w14:paraId="17CDE85B" w14:textId="77777777" w:rsidR="00A81EDF" w:rsidRDefault="00A81EDF">
      <w:pPr>
        <w:pStyle w:val="BodyText"/>
      </w:pPr>
    </w:p>
    <w:p w14:paraId="51579E9C" w14:textId="77777777" w:rsidR="00A81EDF" w:rsidRDefault="00A81EDF">
      <w:pPr>
        <w:pStyle w:val="BodyText"/>
      </w:pPr>
    </w:p>
    <w:p w14:paraId="296C9F50" w14:textId="77777777" w:rsidR="00A81EDF" w:rsidRDefault="00A81EDF">
      <w:pPr>
        <w:pStyle w:val="BodyText"/>
      </w:pPr>
    </w:p>
    <w:p w14:paraId="47289555" w14:textId="77777777" w:rsidR="00A81EDF" w:rsidRDefault="00A81EDF">
      <w:pPr>
        <w:pStyle w:val="BodyText"/>
      </w:pPr>
    </w:p>
    <w:p w14:paraId="7AF5AC7A" w14:textId="77777777" w:rsidR="00A81EDF" w:rsidRDefault="00A81EDF">
      <w:pPr>
        <w:pStyle w:val="BodyText"/>
      </w:pPr>
    </w:p>
    <w:p w14:paraId="3DE6B2EA" w14:textId="77777777" w:rsidR="00A81EDF" w:rsidRDefault="00A81EDF">
      <w:pPr>
        <w:pStyle w:val="BodyText"/>
      </w:pPr>
    </w:p>
    <w:p w14:paraId="566A98BE" w14:textId="77777777" w:rsidR="00A81EDF" w:rsidRDefault="00A81EDF">
      <w:pPr>
        <w:pStyle w:val="BodyText"/>
      </w:pPr>
    </w:p>
    <w:p w14:paraId="527293C7" w14:textId="206C5A9C" w:rsidR="00A81EDF" w:rsidRDefault="00C46345">
      <w:pPr>
        <w:pStyle w:val="BodyText"/>
        <w:spacing w:before="9"/>
        <w:rPr>
          <w:sz w:val="13"/>
        </w:rPr>
      </w:pPr>
      <w:r>
        <w:rPr>
          <w:noProof/>
        </w:rPr>
        <mc:AlternateContent>
          <mc:Choice Requires="wps">
            <w:drawing>
              <wp:anchor distT="0" distB="0" distL="0" distR="0" simplePos="0" relativeHeight="9920" behindDoc="0" locked="0" layoutInCell="1" allowOverlap="1" wp14:editId="1EA44EB6">
                <wp:simplePos x="0" y="0"/>
                <wp:positionH relativeFrom="page">
                  <wp:posOffset>1341120</wp:posOffset>
                </wp:positionH>
                <wp:positionV relativeFrom="paragraph">
                  <wp:posOffset>128905</wp:posOffset>
                </wp:positionV>
                <wp:extent cx="5288280" cy="0"/>
                <wp:effectExtent l="7620" t="5080" r="9525" b="13970"/>
                <wp:wrapTopAndBottom/>
                <wp:docPr id="326"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8280" cy="0"/>
                        </a:xfrm>
                        <a:prstGeom prst="line">
                          <a:avLst/>
                        </a:prstGeom>
                        <a:noFill/>
                        <a:ln w="6350">
                          <a:solidFill>
                            <a:srgbClr val="6FAC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AABE7" id="Line 298" o:spid="_x0000_s1026" style="position:absolute;z-index: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5.6pt,10.15pt" to="52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" strokecolor="#6fac46" strokeweight=".5pt">
                <w10:wrap type="topAndBottom" anchorx="page"/>
              </v:line>
            </w:pict>
          </mc:Fallback>
        </mc:AlternateContent>
      </w:r>
    </w:p>
    <w:p w14:paraId="109C2292" w14:textId="77777777" w:rsidR="00A81EDF" w:rsidRDefault="00A81EDF">
      <w:pPr>
        <w:rPr>
          <w:sz w:val="13"/>
        </w:rPr>
        <w:sectPr w:rsidR="00A81EDF">
          <w:footerReference w:type="default" r:id="rId71"/>
          <w:pgSz w:w="15840" w:h="12240" w:orient="landscape"/>
          <w:pgMar w:top="1140" w:right="480" w:bottom="840" w:left="800" w:header="0" w:footer="656" w:gutter="0"/>
          <w:cols w:space="720"/>
        </w:sectPr>
      </w:pPr>
    </w:p>
    <w:p w14:paraId="50E6F662" w14:textId="77777777" w:rsidR="00A81EDF" w:rsidRDefault="00A81EDF">
      <w:pPr>
        <w:pStyle w:val="BodyText"/>
        <w:spacing w:before="1"/>
        <w:rPr>
          <w:rFonts w:ascii="Times New Roman"/>
          <w:sz w:val="26"/>
        </w:rPr>
      </w:pPr>
    </w:p>
    <w:tbl>
      <w:tblPr>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5040"/>
        <w:gridCol w:w="1200"/>
        <w:gridCol w:w="1320"/>
        <w:gridCol w:w="1320"/>
        <w:gridCol w:w="1320"/>
        <w:gridCol w:w="1320"/>
        <w:gridCol w:w="1440"/>
      </w:tblGrid>
      <w:tr w:rsidR="00A81EDF" w14:paraId="1C9AB509" w14:textId="77777777">
        <w:trPr>
          <w:trHeight w:val="457"/>
        </w:trPr>
        <w:tc>
          <w:tcPr>
            <w:tcW w:w="13680" w:type="dxa"/>
            <w:gridSpan w:val="8"/>
            <w:shd w:val="clear" w:color="auto" w:fill="E0A43D"/>
          </w:tcPr>
          <w:p w14:paraId="4786E20C" w14:textId="77777777" w:rsidR="00A81EDF" w:rsidRDefault="006917C5">
            <w:pPr>
              <w:pStyle w:val="TableParagraph"/>
              <w:spacing w:before="154"/>
              <w:ind w:left="107"/>
              <w:rPr>
                <w:b/>
              </w:rPr>
            </w:pPr>
            <w:r>
              <w:rPr>
                <w:b/>
              </w:rPr>
              <w:t xml:space="preserve">TABLE A1: PROJECTED LOANS/INVESTMENTS TO </w:t>
            </w:r>
            <w:r>
              <w:rPr>
                <w:b/>
                <w:i/>
              </w:rPr>
              <w:t>QALICB</w:t>
            </w:r>
            <w:r>
              <w:rPr>
                <w:b/>
                <w:sz w:val="20"/>
              </w:rPr>
              <w:t xml:space="preserve">S </w:t>
            </w:r>
            <w:r>
              <w:rPr>
                <w:b/>
              </w:rPr>
              <w:t>(ESTIMATED)</w:t>
            </w:r>
          </w:p>
        </w:tc>
      </w:tr>
      <w:tr w:rsidR="00A81EDF" w14:paraId="4E31EC9F" w14:textId="77777777">
        <w:trPr>
          <w:trHeight w:val="470"/>
        </w:trPr>
        <w:tc>
          <w:tcPr>
            <w:tcW w:w="5760" w:type="dxa"/>
            <w:gridSpan w:val="2"/>
            <w:shd w:val="clear" w:color="auto" w:fill="DFDFE7"/>
          </w:tcPr>
          <w:p w14:paraId="761FE977" w14:textId="77777777" w:rsidR="00A81EDF" w:rsidRDefault="006917C5">
            <w:pPr>
              <w:pStyle w:val="TableParagraph"/>
              <w:spacing w:before="120"/>
              <w:ind w:left="107"/>
              <w:rPr>
                <w:b/>
                <w:sz w:val="20"/>
              </w:rPr>
            </w:pPr>
            <w:r>
              <w:rPr>
                <w:b/>
                <w:color w:val="415291"/>
                <w:sz w:val="20"/>
              </w:rPr>
              <w:t>Calendar Year(s)</w:t>
            </w:r>
          </w:p>
        </w:tc>
        <w:tc>
          <w:tcPr>
            <w:tcW w:w="1200" w:type="dxa"/>
            <w:shd w:val="clear" w:color="auto" w:fill="DFDFE7"/>
          </w:tcPr>
          <w:p w14:paraId="414C7A35" w14:textId="5A325D3D" w:rsidR="00A81EDF" w:rsidRDefault="006917C5">
            <w:pPr>
              <w:pStyle w:val="TableParagraph"/>
              <w:spacing w:before="120"/>
              <w:ind w:left="377"/>
              <w:rPr>
                <w:b/>
                <w:sz w:val="20"/>
              </w:rPr>
            </w:pPr>
            <w:moveToRangeStart w:id="480" w:author="Author" w:date="2019-09-05T10:48:00Z" w:name="move18572957"/>
            <w:moveTo w:id="481" w:author="Author" w:date="2019-09-05T10:48:00Z">
              <w:r>
                <w:rPr>
                  <w:b/>
                  <w:color w:val="415291"/>
                  <w:sz w:val="20"/>
                </w:rPr>
                <w:t>2020</w:t>
              </w:r>
            </w:moveTo>
            <w:moveToRangeEnd w:id="480"/>
            <w:del w:id="482" w:author="Author" w:date="2019-09-05T10:48:00Z">
              <w:r>
                <w:rPr>
                  <w:b/>
                  <w:color w:val="415291"/>
                  <w:sz w:val="20"/>
                </w:rPr>
                <w:delText>2019</w:delText>
              </w:r>
            </w:del>
          </w:p>
        </w:tc>
        <w:tc>
          <w:tcPr>
            <w:tcW w:w="1320" w:type="dxa"/>
            <w:shd w:val="clear" w:color="auto" w:fill="DFDFE7"/>
          </w:tcPr>
          <w:p w14:paraId="2DF92663" w14:textId="592FCECA" w:rsidR="00A81EDF" w:rsidRDefault="006917C5">
            <w:pPr>
              <w:pStyle w:val="TableParagraph"/>
              <w:spacing w:before="120"/>
              <w:ind w:left="437"/>
              <w:rPr>
                <w:b/>
                <w:sz w:val="20"/>
              </w:rPr>
            </w:pPr>
            <w:moveToRangeStart w:id="483" w:author="Author" w:date="2019-09-05T10:48:00Z" w:name="move18572958"/>
            <w:moveTo w:id="484" w:author="Author" w:date="2019-09-05T10:48:00Z">
              <w:r>
                <w:rPr>
                  <w:b/>
                  <w:color w:val="415291"/>
                  <w:sz w:val="20"/>
                </w:rPr>
                <w:t>2021</w:t>
              </w:r>
            </w:moveTo>
            <w:moveFromRangeStart w:id="485" w:author="Author" w:date="2019-09-05T10:48:00Z" w:name="move18572957"/>
            <w:moveToRangeEnd w:id="483"/>
            <w:moveFrom w:id="486" w:author="Author" w:date="2019-09-05T10:48:00Z">
              <w:r>
                <w:rPr>
                  <w:b/>
                  <w:color w:val="415291"/>
                  <w:sz w:val="20"/>
                </w:rPr>
                <w:t>2020</w:t>
              </w:r>
            </w:moveFrom>
            <w:moveFromRangeEnd w:id="485"/>
          </w:p>
        </w:tc>
        <w:tc>
          <w:tcPr>
            <w:tcW w:w="1320" w:type="dxa"/>
            <w:shd w:val="clear" w:color="auto" w:fill="DFDFE7"/>
          </w:tcPr>
          <w:p w14:paraId="4A42635B" w14:textId="1A1D0F39" w:rsidR="00A81EDF" w:rsidRDefault="006917C5">
            <w:pPr>
              <w:pStyle w:val="TableParagraph"/>
              <w:spacing w:before="120"/>
              <w:ind w:left="437"/>
              <w:rPr>
                <w:b/>
                <w:sz w:val="20"/>
              </w:rPr>
            </w:pPr>
            <w:moveToRangeStart w:id="487" w:author="Author" w:date="2019-09-05T10:48:00Z" w:name="move18572959"/>
            <w:moveTo w:id="488" w:author="Author" w:date="2019-09-05T10:48:00Z">
              <w:r>
                <w:rPr>
                  <w:b/>
                  <w:color w:val="415291"/>
                  <w:sz w:val="20"/>
                </w:rPr>
                <w:t>2022</w:t>
              </w:r>
            </w:moveTo>
            <w:moveFromRangeStart w:id="489" w:author="Author" w:date="2019-09-05T10:48:00Z" w:name="move18572958"/>
            <w:moveToRangeEnd w:id="487"/>
            <w:moveFrom w:id="490" w:author="Author" w:date="2019-09-05T10:48:00Z">
              <w:r>
                <w:rPr>
                  <w:b/>
                  <w:color w:val="415291"/>
                  <w:sz w:val="20"/>
                </w:rPr>
                <w:t>2021</w:t>
              </w:r>
            </w:moveFrom>
            <w:moveFromRangeEnd w:id="489"/>
          </w:p>
        </w:tc>
        <w:tc>
          <w:tcPr>
            <w:tcW w:w="1320" w:type="dxa"/>
            <w:shd w:val="clear" w:color="auto" w:fill="DFDFE7"/>
          </w:tcPr>
          <w:p w14:paraId="6FEA6728" w14:textId="67DDD080" w:rsidR="00A81EDF" w:rsidRDefault="006917C5">
            <w:pPr>
              <w:pStyle w:val="TableParagraph"/>
              <w:spacing w:before="120"/>
              <w:ind w:left="437"/>
              <w:rPr>
                <w:b/>
                <w:sz w:val="20"/>
              </w:rPr>
            </w:pPr>
            <w:ins w:id="491" w:author="Author" w:date="2019-09-05T10:48:00Z">
              <w:r>
                <w:rPr>
                  <w:b/>
                  <w:color w:val="415291"/>
                  <w:sz w:val="20"/>
                </w:rPr>
                <w:t>2023</w:t>
              </w:r>
            </w:ins>
            <w:moveFromRangeStart w:id="492" w:author="Author" w:date="2019-09-05T10:48:00Z" w:name="move18572959"/>
            <w:moveFrom w:id="493" w:author="Author" w:date="2019-09-05T10:48:00Z">
              <w:r>
                <w:rPr>
                  <w:b/>
                  <w:color w:val="415291"/>
                  <w:sz w:val="20"/>
                </w:rPr>
                <w:t>2022</w:t>
              </w:r>
            </w:moveFrom>
            <w:moveFromRangeEnd w:id="492"/>
          </w:p>
        </w:tc>
        <w:tc>
          <w:tcPr>
            <w:tcW w:w="1320" w:type="dxa"/>
            <w:shd w:val="clear" w:color="auto" w:fill="DFDFE7"/>
          </w:tcPr>
          <w:p w14:paraId="0E846637" w14:textId="4394B3B0" w:rsidR="00A81EDF" w:rsidRDefault="006917C5">
            <w:pPr>
              <w:pStyle w:val="TableParagraph"/>
              <w:spacing w:before="120"/>
              <w:ind w:left="437"/>
              <w:rPr>
                <w:b/>
                <w:sz w:val="20"/>
              </w:rPr>
            </w:pPr>
            <w:moveToRangeStart w:id="494" w:author="Author" w:date="2019-09-05T10:48:00Z" w:name="move18572960"/>
            <w:moveTo w:id="495" w:author="Author" w:date="2019-09-05T10:48:00Z">
              <w:r>
                <w:rPr>
                  <w:b/>
                  <w:color w:val="415291"/>
                  <w:sz w:val="20"/>
                </w:rPr>
                <w:t>2024</w:t>
              </w:r>
            </w:moveTo>
            <w:moveToRangeEnd w:id="494"/>
            <w:del w:id="496" w:author="Author" w:date="2019-09-05T10:48:00Z">
              <w:r>
                <w:rPr>
                  <w:b/>
                  <w:color w:val="415291"/>
                  <w:sz w:val="20"/>
                </w:rPr>
                <w:delText>2023</w:delText>
              </w:r>
            </w:del>
          </w:p>
        </w:tc>
        <w:tc>
          <w:tcPr>
            <w:tcW w:w="1440" w:type="dxa"/>
            <w:shd w:val="clear" w:color="auto" w:fill="DFDFE7"/>
          </w:tcPr>
          <w:p w14:paraId="0852090D" w14:textId="77777777" w:rsidR="00A81EDF" w:rsidRDefault="006917C5">
            <w:pPr>
              <w:pStyle w:val="TableParagraph"/>
              <w:spacing w:before="120"/>
              <w:ind w:left="482"/>
              <w:rPr>
                <w:b/>
                <w:sz w:val="20"/>
              </w:rPr>
            </w:pPr>
            <w:r>
              <w:rPr>
                <w:b/>
                <w:color w:val="415291"/>
                <w:sz w:val="20"/>
              </w:rPr>
              <w:t>Total</w:t>
            </w:r>
          </w:p>
        </w:tc>
      </w:tr>
      <w:tr w:rsidR="00A81EDF" w14:paraId="05E5A19E" w14:textId="77777777">
        <w:trPr>
          <w:trHeight w:val="356"/>
        </w:trPr>
        <w:tc>
          <w:tcPr>
            <w:tcW w:w="720" w:type="dxa"/>
            <w:shd w:val="clear" w:color="auto" w:fill="DFDFE7"/>
          </w:tcPr>
          <w:p w14:paraId="6C4F72BD" w14:textId="77777777" w:rsidR="00A81EDF" w:rsidRDefault="006917C5">
            <w:pPr>
              <w:pStyle w:val="TableParagraph"/>
              <w:spacing w:before="39"/>
              <w:ind w:left="8"/>
              <w:jc w:val="center"/>
              <w:rPr>
                <w:sz w:val="20"/>
              </w:rPr>
            </w:pPr>
            <w:r>
              <w:rPr>
                <w:sz w:val="20"/>
              </w:rPr>
              <w:t>1</w:t>
            </w:r>
          </w:p>
        </w:tc>
        <w:tc>
          <w:tcPr>
            <w:tcW w:w="5040" w:type="dxa"/>
            <w:shd w:val="clear" w:color="auto" w:fill="DFDFE7"/>
          </w:tcPr>
          <w:p w14:paraId="3EF1BAD7" w14:textId="77777777" w:rsidR="00A81EDF" w:rsidRDefault="006917C5">
            <w:pPr>
              <w:pStyle w:val="TableParagraph"/>
              <w:spacing w:before="39"/>
              <w:ind w:left="107"/>
              <w:rPr>
                <w:sz w:val="20"/>
              </w:rPr>
            </w:pPr>
            <w:r>
              <w:rPr>
                <w:sz w:val="20"/>
              </w:rPr>
              <w:t>Total # transactions to be financed</w:t>
            </w:r>
          </w:p>
        </w:tc>
        <w:tc>
          <w:tcPr>
            <w:tcW w:w="1200" w:type="dxa"/>
          </w:tcPr>
          <w:p w14:paraId="5A999F73" w14:textId="77777777" w:rsidR="00A81EDF" w:rsidRDefault="00A81EDF">
            <w:pPr>
              <w:pStyle w:val="TableParagraph"/>
              <w:rPr>
                <w:rFonts w:ascii="Times New Roman"/>
                <w:sz w:val="18"/>
              </w:rPr>
            </w:pPr>
          </w:p>
        </w:tc>
        <w:tc>
          <w:tcPr>
            <w:tcW w:w="1320" w:type="dxa"/>
          </w:tcPr>
          <w:p w14:paraId="5286D458" w14:textId="77777777" w:rsidR="00A81EDF" w:rsidRDefault="00A81EDF">
            <w:pPr>
              <w:pStyle w:val="TableParagraph"/>
              <w:rPr>
                <w:rFonts w:ascii="Times New Roman"/>
                <w:sz w:val="18"/>
              </w:rPr>
            </w:pPr>
          </w:p>
        </w:tc>
        <w:tc>
          <w:tcPr>
            <w:tcW w:w="1320" w:type="dxa"/>
          </w:tcPr>
          <w:p w14:paraId="198D1E72" w14:textId="77777777" w:rsidR="00A81EDF" w:rsidRDefault="00A81EDF">
            <w:pPr>
              <w:pStyle w:val="TableParagraph"/>
              <w:rPr>
                <w:rFonts w:ascii="Times New Roman"/>
                <w:sz w:val="18"/>
              </w:rPr>
            </w:pPr>
          </w:p>
        </w:tc>
        <w:tc>
          <w:tcPr>
            <w:tcW w:w="1320" w:type="dxa"/>
          </w:tcPr>
          <w:p w14:paraId="55D5B329" w14:textId="77777777" w:rsidR="00A81EDF" w:rsidRDefault="00A81EDF">
            <w:pPr>
              <w:pStyle w:val="TableParagraph"/>
              <w:rPr>
                <w:rFonts w:ascii="Times New Roman"/>
                <w:sz w:val="18"/>
              </w:rPr>
            </w:pPr>
          </w:p>
        </w:tc>
        <w:tc>
          <w:tcPr>
            <w:tcW w:w="1320" w:type="dxa"/>
          </w:tcPr>
          <w:p w14:paraId="02470B22" w14:textId="77777777" w:rsidR="00A81EDF" w:rsidRDefault="00A81EDF">
            <w:pPr>
              <w:pStyle w:val="TableParagraph"/>
              <w:rPr>
                <w:rFonts w:ascii="Times New Roman"/>
                <w:sz w:val="18"/>
              </w:rPr>
            </w:pPr>
          </w:p>
        </w:tc>
        <w:tc>
          <w:tcPr>
            <w:tcW w:w="1440" w:type="dxa"/>
          </w:tcPr>
          <w:p w14:paraId="7A82C5A7" w14:textId="77777777" w:rsidR="00A81EDF" w:rsidRDefault="00A81EDF">
            <w:pPr>
              <w:pStyle w:val="TableParagraph"/>
              <w:rPr>
                <w:rFonts w:ascii="Times New Roman"/>
                <w:sz w:val="18"/>
              </w:rPr>
            </w:pPr>
          </w:p>
        </w:tc>
      </w:tr>
      <w:tr w:rsidR="00A81EDF" w14:paraId="54D30864" w14:textId="77777777">
        <w:trPr>
          <w:trHeight w:val="530"/>
        </w:trPr>
        <w:tc>
          <w:tcPr>
            <w:tcW w:w="720" w:type="dxa"/>
            <w:shd w:val="clear" w:color="auto" w:fill="DFDFE7"/>
          </w:tcPr>
          <w:p w14:paraId="5575DDE0" w14:textId="77777777" w:rsidR="00A81EDF" w:rsidRDefault="006917C5">
            <w:pPr>
              <w:pStyle w:val="TableParagraph"/>
              <w:spacing w:before="126"/>
              <w:ind w:left="8"/>
              <w:jc w:val="center"/>
              <w:rPr>
                <w:sz w:val="20"/>
              </w:rPr>
            </w:pPr>
            <w:r>
              <w:rPr>
                <w:sz w:val="20"/>
              </w:rPr>
              <w:t>2</w:t>
            </w:r>
          </w:p>
        </w:tc>
        <w:tc>
          <w:tcPr>
            <w:tcW w:w="5040" w:type="dxa"/>
            <w:shd w:val="clear" w:color="auto" w:fill="DFDFE7"/>
          </w:tcPr>
          <w:p w14:paraId="25CDAC0C" w14:textId="77777777" w:rsidR="00A81EDF" w:rsidRDefault="006917C5">
            <w:pPr>
              <w:pStyle w:val="TableParagraph"/>
              <w:spacing w:before="126"/>
              <w:ind w:left="107"/>
              <w:rPr>
                <w:sz w:val="20"/>
              </w:rPr>
            </w:pPr>
            <w:r>
              <w:rPr>
                <w:sz w:val="20"/>
              </w:rPr>
              <w:t>Total $ amount of financing</w:t>
            </w:r>
          </w:p>
        </w:tc>
        <w:tc>
          <w:tcPr>
            <w:tcW w:w="1200" w:type="dxa"/>
          </w:tcPr>
          <w:p w14:paraId="5E4E21BF" w14:textId="77777777" w:rsidR="00A81EDF" w:rsidRDefault="006917C5">
            <w:pPr>
              <w:pStyle w:val="TableParagraph"/>
              <w:spacing w:before="126"/>
              <w:ind w:left="108"/>
              <w:rPr>
                <w:sz w:val="20"/>
              </w:rPr>
            </w:pPr>
            <w:r>
              <w:rPr>
                <w:sz w:val="20"/>
              </w:rPr>
              <w:t>$</w:t>
            </w:r>
          </w:p>
        </w:tc>
        <w:tc>
          <w:tcPr>
            <w:tcW w:w="1320" w:type="dxa"/>
          </w:tcPr>
          <w:p w14:paraId="767190F9" w14:textId="77777777" w:rsidR="00A81EDF" w:rsidRDefault="006917C5">
            <w:pPr>
              <w:pStyle w:val="TableParagraph"/>
              <w:spacing w:before="126"/>
              <w:ind w:left="108"/>
              <w:rPr>
                <w:sz w:val="20"/>
              </w:rPr>
            </w:pPr>
            <w:r>
              <w:rPr>
                <w:sz w:val="20"/>
              </w:rPr>
              <w:t>$</w:t>
            </w:r>
          </w:p>
        </w:tc>
        <w:tc>
          <w:tcPr>
            <w:tcW w:w="1320" w:type="dxa"/>
          </w:tcPr>
          <w:p w14:paraId="7DD39292" w14:textId="77777777" w:rsidR="00A81EDF" w:rsidRDefault="006917C5">
            <w:pPr>
              <w:pStyle w:val="TableParagraph"/>
              <w:spacing w:before="126"/>
              <w:ind w:left="108"/>
              <w:rPr>
                <w:sz w:val="20"/>
              </w:rPr>
            </w:pPr>
            <w:r>
              <w:rPr>
                <w:sz w:val="20"/>
              </w:rPr>
              <w:t>$</w:t>
            </w:r>
          </w:p>
        </w:tc>
        <w:tc>
          <w:tcPr>
            <w:tcW w:w="1320" w:type="dxa"/>
          </w:tcPr>
          <w:p w14:paraId="38AADD75" w14:textId="77777777" w:rsidR="00A81EDF" w:rsidRDefault="006917C5">
            <w:pPr>
              <w:pStyle w:val="TableParagraph"/>
              <w:spacing w:before="126"/>
              <w:ind w:left="108"/>
              <w:rPr>
                <w:sz w:val="20"/>
              </w:rPr>
            </w:pPr>
            <w:r>
              <w:rPr>
                <w:sz w:val="20"/>
              </w:rPr>
              <w:t>$</w:t>
            </w:r>
          </w:p>
        </w:tc>
        <w:tc>
          <w:tcPr>
            <w:tcW w:w="1320" w:type="dxa"/>
          </w:tcPr>
          <w:p w14:paraId="0DFE9312" w14:textId="77777777" w:rsidR="00A81EDF" w:rsidRDefault="006917C5">
            <w:pPr>
              <w:pStyle w:val="TableParagraph"/>
              <w:spacing w:before="126"/>
              <w:ind w:left="108"/>
              <w:rPr>
                <w:sz w:val="20"/>
              </w:rPr>
            </w:pPr>
            <w:r>
              <w:rPr>
                <w:sz w:val="20"/>
              </w:rPr>
              <w:t>$</w:t>
            </w:r>
          </w:p>
        </w:tc>
        <w:tc>
          <w:tcPr>
            <w:tcW w:w="1440" w:type="dxa"/>
          </w:tcPr>
          <w:p w14:paraId="7A5CCA8A" w14:textId="77777777" w:rsidR="00A81EDF" w:rsidRDefault="006917C5">
            <w:pPr>
              <w:pStyle w:val="TableParagraph"/>
              <w:spacing w:before="126"/>
              <w:ind w:left="109"/>
              <w:rPr>
                <w:sz w:val="20"/>
              </w:rPr>
            </w:pPr>
            <w:r>
              <w:rPr>
                <w:sz w:val="20"/>
              </w:rPr>
              <w:t>$</w:t>
            </w:r>
          </w:p>
        </w:tc>
      </w:tr>
      <w:tr w:rsidR="00A81EDF" w14:paraId="1373B45A" w14:textId="77777777">
        <w:trPr>
          <w:trHeight w:val="458"/>
        </w:trPr>
        <w:tc>
          <w:tcPr>
            <w:tcW w:w="720" w:type="dxa"/>
            <w:shd w:val="clear" w:color="auto" w:fill="DFDFE7"/>
          </w:tcPr>
          <w:p w14:paraId="3EF5D2B3" w14:textId="77777777" w:rsidR="00A81EDF" w:rsidRDefault="006917C5">
            <w:pPr>
              <w:pStyle w:val="TableParagraph"/>
              <w:spacing w:before="90"/>
              <w:ind w:left="8"/>
              <w:jc w:val="center"/>
              <w:rPr>
                <w:sz w:val="20"/>
              </w:rPr>
            </w:pPr>
            <w:r>
              <w:rPr>
                <w:sz w:val="20"/>
              </w:rPr>
              <w:t>3</w:t>
            </w:r>
          </w:p>
        </w:tc>
        <w:tc>
          <w:tcPr>
            <w:tcW w:w="5040" w:type="dxa"/>
            <w:shd w:val="clear" w:color="auto" w:fill="DFDFE7"/>
          </w:tcPr>
          <w:p w14:paraId="77A0E5DB" w14:textId="77777777" w:rsidR="00A81EDF" w:rsidRDefault="006917C5">
            <w:pPr>
              <w:pStyle w:val="TableParagraph"/>
              <w:spacing w:before="90"/>
              <w:ind w:left="600"/>
              <w:rPr>
                <w:sz w:val="20"/>
              </w:rPr>
            </w:pPr>
            <w:r>
              <w:rPr>
                <w:sz w:val="20"/>
              </w:rPr>
              <w:t>$ Amount of financing (debt)</w:t>
            </w:r>
          </w:p>
        </w:tc>
        <w:tc>
          <w:tcPr>
            <w:tcW w:w="1200" w:type="dxa"/>
          </w:tcPr>
          <w:p w14:paraId="729EF1AD" w14:textId="77777777" w:rsidR="00A81EDF" w:rsidRDefault="006917C5">
            <w:pPr>
              <w:pStyle w:val="TableParagraph"/>
              <w:spacing w:before="90"/>
              <w:ind w:left="108"/>
              <w:rPr>
                <w:sz w:val="20"/>
              </w:rPr>
            </w:pPr>
            <w:r>
              <w:rPr>
                <w:sz w:val="20"/>
              </w:rPr>
              <w:t>$</w:t>
            </w:r>
          </w:p>
        </w:tc>
        <w:tc>
          <w:tcPr>
            <w:tcW w:w="1320" w:type="dxa"/>
          </w:tcPr>
          <w:p w14:paraId="56AA6212" w14:textId="77777777" w:rsidR="00A81EDF" w:rsidRDefault="006917C5">
            <w:pPr>
              <w:pStyle w:val="TableParagraph"/>
              <w:spacing w:before="90"/>
              <w:ind w:left="108"/>
              <w:rPr>
                <w:sz w:val="20"/>
              </w:rPr>
            </w:pPr>
            <w:r>
              <w:rPr>
                <w:sz w:val="20"/>
              </w:rPr>
              <w:t>$</w:t>
            </w:r>
          </w:p>
        </w:tc>
        <w:tc>
          <w:tcPr>
            <w:tcW w:w="1320" w:type="dxa"/>
          </w:tcPr>
          <w:p w14:paraId="61813FDA" w14:textId="77777777" w:rsidR="00A81EDF" w:rsidRDefault="006917C5">
            <w:pPr>
              <w:pStyle w:val="TableParagraph"/>
              <w:spacing w:before="90"/>
              <w:ind w:left="108"/>
              <w:rPr>
                <w:sz w:val="20"/>
              </w:rPr>
            </w:pPr>
            <w:r>
              <w:rPr>
                <w:sz w:val="20"/>
              </w:rPr>
              <w:t>$</w:t>
            </w:r>
          </w:p>
        </w:tc>
        <w:tc>
          <w:tcPr>
            <w:tcW w:w="1320" w:type="dxa"/>
          </w:tcPr>
          <w:p w14:paraId="367B7CF1" w14:textId="77777777" w:rsidR="00A81EDF" w:rsidRDefault="006917C5">
            <w:pPr>
              <w:pStyle w:val="TableParagraph"/>
              <w:spacing w:before="90"/>
              <w:ind w:left="108"/>
              <w:rPr>
                <w:sz w:val="20"/>
              </w:rPr>
            </w:pPr>
            <w:r>
              <w:rPr>
                <w:sz w:val="20"/>
              </w:rPr>
              <w:t>$</w:t>
            </w:r>
          </w:p>
        </w:tc>
        <w:tc>
          <w:tcPr>
            <w:tcW w:w="1320" w:type="dxa"/>
          </w:tcPr>
          <w:p w14:paraId="3A74EEDC" w14:textId="77777777" w:rsidR="00A81EDF" w:rsidRDefault="006917C5">
            <w:pPr>
              <w:pStyle w:val="TableParagraph"/>
              <w:spacing w:before="90"/>
              <w:ind w:left="108"/>
              <w:rPr>
                <w:sz w:val="20"/>
              </w:rPr>
            </w:pPr>
            <w:r>
              <w:rPr>
                <w:sz w:val="20"/>
              </w:rPr>
              <w:t>$</w:t>
            </w:r>
          </w:p>
        </w:tc>
        <w:tc>
          <w:tcPr>
            <w:tcW w:w="1440" w:type="dxa"/>
          </w:tcPr>
          <w:p w14:paraId="32FC4870" w14:textId="77777777" w:rsidR="00A81EDF" w:rsidRDefault="006917C5">
            <w:pPr>
              <w:pStyle w:val="TableParagraph"/>
              <w:spacing w:before="90"/>
              <w:ind w:left="109"/>
              <w:rPr>
                <w:sz w:val="20"/>
              </w:rPr>
            </w:pPr>
            <w:r>
              <w:rPr>
                <w:sz w:val="20"/>
              </w:rPr>
              <w:t>$</w:t>
            </w:r>
          </w:p>
        </w:tc>
      </w:tr>
      <w:tr w:rsidR="00A81EDF" w14:paraId="1FD0F3E0" w14:textId="77777777">
        <w:trPr>
          <w:trHeight w:val="485"/>
        </w:trPr>
        <w:tc>
          <w:tcPr>
            <w:tcW w:w="720" w:type="dxa"/>
            <w:shd w:val="clear" w:color="auto" w:fill="DFDFE7"/>
          </w:tcPr>
          <w:p w14:paraId="58DA94FE" w14:textId="77777777" w:rsidR="00A81EDF" w:rsidRDefault="006917C5">
            <w:pPr>
              <w:pStyle w:val="TableParagraph"/>
              <w:spacing w:before="104"/>
              <w:ind w:left="8"/>
              <w:jc w:val="center"/>
              <w:rPr>
                <w:sz w:val="20"/>
              </w:rPr>
            </w:pPr>
            <w:r>
              <w:rPr>
                <w:sz w:val="20"/>
              </w:rPr>
              <w:t>4</w:t>
            </w:r>
          </w:p>
        </w:tc>
        <w:tc>
          <w:tcPr>
            <w:tcW w:w="5040" w:type="dxa"/>
            <w:shd w:val="clear" w:color="auto" w:fill="DFDFE7"/>
          </w:tcPr>
          <w:p w14:paraId="5492CC3C" w14:textId="77777777" w:rsidR="00A81EDF" w:rsidRDefault="006917C5">
            <w:pPr>
              <w:pStyle w:val="TableParagraph"/>
              <w:spacing w:before="104"/>
              <w:ind w:left="600"/>
              <w:rPr>
                <w:sz w:val="20"/>
              </w:rPr>
            </w:pPr>
            <w:r>
              <w:rPr>
                <w:sz w:val="20"/>
              </w:rPr>
              <w:t>$ Amount of financing (equity)</w:t>
            </w:r>
          </w:p>
        </w:tc>
        <w:tc>
          <w:tcPr>
            <w:tcW w:w="1200" w:type="dxa"/>
          </w:tcPr>
          <w:p w14:paraId="1EB1EC38" w14:textId="77777777" w:rsidR="00A81EDF" w:rsidRDefault="006917C5">
            <w:pPr>
              <w:pStyle w:val="TableParagraph"/>
              <w:spacing w:before="104"/>
              <w:ind w:left="108"/>
              <w:rPr>
                <w:sz w:val="20"/>
              </w:rPr>
            </w:pPr>
            <w:r>
              <w:rPr>
                <w:sz w:val="20"/>
              </w:rPr>
              <w:t>$</w:t>
            </w:r>
          </w:p>
        </w:tc>
        <w:tc>
          <w:tcPr>
            <w:tcW w:w="1320" w:type="dxa"/>
          </w:tcPr>
          <w:p w14:paraId="2ABFF2B1" w14:textId="77777777" w:rsidR="00A81EDF" w:rsidRDefault="006917C5">
            <w:pPr>
              <w:pStyle w:val="TableParagraph"/>
              <w:spacing w:before="104"/>
              <w:ind w:left="108"/>
              <w:rPr>
                <w:sz w:val="20"/>
              </w:rPr>
            </w:pPr>
            <w:r>
              <w:rPr>
                <w:sz w:val="20"/>
              </w:rPr>
              <w:t>$</w:t>
            </w:r>
          </w:p>
        </w:tc>
        <w:tc>
          <w:tcPr>
            <w:tcW w:w="1320" w:type="dxa"/>
          </w:tcPr>
          <w:p w14:paraId="20CE3BAE" w14:textId="77777777" w:rsidR="00A81EDF" w:rsidRDefault="006917C5">
            <w:pPr>
              <w:pStyle w:val="TableParagraph"/>
              <w:spacing w:before="104"/>
              <w:ind w:left="108"/>
              <w:rPr>
                <w:sz w:val="20"/>
              </w:rPr>
            </w:pPr>
            <w:r>
              <w:rPr>
                <w:sz w:val="20"/>
              </w:rPr>
              <w:t>$</w:t>
            </w:r>
          </w:p>
        </w:tc>
        <w:tc>
          <w:tcPr>
            <w:tcW w:w="1320" w:type="dxa"/>
          </w:tcPr>
          <w:p w14:paraId="22D451B6" w14:textId="77777777" w:rsidR="00A81EDF" w:rsidRDefault="006917C5">
            <w:pPr>
              <w:pStyle w:val="TableParagraph"/>
              <w:spacing w:before="104"/>
              <w:ind w:left="108"/>
              <w:rPr>
                <w:sz w:val="20"/>
              </w:rPr>
            </w:pPr>
            <w:r>
              <w:rPr>
                <w:sz w:val="20"/>
              </w:rPr>
              <w:t>$</w:t>
            </w:r>
          </w:p>
        </w:tc>
        <w:tc>
          <w:tcPr>
            <w:tcW w:w="1320" w:type="dxa"/>
          </w:tcPr>
          <w:p w14:paraId="464F823E" w14:textId="77777777" w:rsidR="00A81EDF" w:rsidRDefault="006917C5">
            <w:pPr>
              <w:pStyle w:val="TableParagraph"/>
              <w:spacing w:before="104"/>
              <w:ind w:left="108"/>
              <w:rPr>
                <w:sz w:val="20"/>
              </w:rPr>
            </w:pPr>
            <w:r>
              <w:rPr>
                <w:sz w:val="20"/>
              </w:rPr>
              <w:t>$</w:t>
            </w:r>
          </w:p>
        </w:tc>
        <w:tc>
          <w:tcPr>
            <w:tcW w:w="1440" w:type="dxa"/>
          </w:tcPr>
          <w:p w14:paraId="7344572B" w14:textId="77777777" w:rsidR="00A81EDF" w:rsidRDefault="006917C5">
            <w:pPr>
              <w:pStyle w:val="TableParagraph"/>
              <w:spacing w:before="104"/>
              <w:ind w:left="109"/>
              <w:rPr>
                <w:sz w:val="20"/>
              </w:rPr>
            </w:pPr>
            <w:r>
              <w:rPr>
                <w:sz w:val="20"/>
              </w:rPr>
              <w:t>$</w:t>
            </w:r>
          </w:p>
        </w:tc>
      </w:tr>
      <w:tr w:rsidR="00A81EDF" w14:paraId="0C63294A" w14:textId="77777777">
        <w:trPr>
          <w:trHeight w:val="502"/>
        </w:trPr>
        <w:tc>
          <w:tcPr>
            <w:tcW w:w="720" w:type="dxa"/>
            <w:shd w:val="clear" w:color="auto" w:fill="DFDFE7"/>
          </w:tcPr>
          <w:p w14:paraId="2E28978A" w14:textId="77777777" w:rsidR="00A81EDF" w:rsidRDefault="006917C5">
            <w:pPr>
              <w:pStyle w:val="TableParagraph"/>
              <w:spacing w:before="113"/>
              <w:ind w:left="8"/>
              <w:jc w:val="center"/>
              <w:rPr>
                <w:sz w:val="20"/>
              </w:rPr>
            </w:pPr>
            <w:r>
              <w:rPr>
                <w:sz w:val="20"/>
              </w:rPr>
              <w:t>5</w:t>
            </w:r>
          </w:p>
        </w:tc>
        <w:tc>
          <w:tcPr>
            <w:tcW w:w="5040" w:type="dxa"/>
            <w:shd w:val="clear" w:color="auto" w:fill="DFDFE7"/>
          </w:tcPr>
          <w:p w14:paraId="664A67B1" w14:textId="77777777" w:rsidR="00A81EDF" w:rsidRDefault="006917C5">
            <w:pPr>
              <w:pStyle w:val="TableParagraph"/>
              <w:spacing w:before="113"/>
              <w:ind w:left="107"/>
              <w:rPr>
                <w:sz w:val="20"/>
              </w:rPr>
            </w:pPr>
            <w:r>
              <w:rPr>
                <w:sz w:val="20"/>
              </w:rPr>
              <w:t>Total # of reinvestment transactions</w:t>
            </w:r>
          </w:p>
        </w:tc>
        <w:tc>
          <w:tcPr>
            <w:tcW w:w="1200" w:type="dxa"/>
          </w:tcPr>
          <w:p w14:paraId="4F78D3FB" w14:textId="77777777" w:rsidR="00A81EDF" w:rsidRDefault="00A81EDF">
            <w:pPr>
              <w:pStyle w:val="TableParagraph"/>
              <w:rPr>
                <w:rFonts w:ascii="Times New Roman"/>
                <w:sz w:val="18"/>
              </w:rPr>
            </w:pPr>
          </w:p>
        </w:tc>
        <w:tc>
          <w:tcPr>
            <w:tcW w:w="1320" w:type="dxa"/>
          </w:tcPr>
          <w:p w14:paraId="6969267D" w14:textId="77777777" w:rsidR="00A81EDF" w:rsidRDefault="00A81EDF">
            <w:pPr>
              <w:pStyle w:val="TableParagraph"/>
              <w:rPr>
                <w:rFonts w:ascii="Times New Roman"/>
                <w:sz w:val="18"/>
              </w:rPr>
            </w:pPr>
          </w:p>
        </w:tc>
        <w:tc>
          <w:tcPr>
            <w:tcW w:w="1320" w:type="dxa"/>
          </w:tcPr>
          <w:p w14:paraId="01F66F3E" w14:textId="77777777" w:rsidR="00A81EDF" w:rsidRDefault="00A81EDF">
            <w:pPr>
              <w:pStyle w:val="TableParagraph"/>
              <w:rPr>
                <w:rFonts w:ascii="Times New Roman"/>
                <w:sz w:val="18"/>
              </w:rPr>
            </w:pPr>
          </w:p>
        </w:tc>
        <w:tc>
          <w:tcPr>
            <w:tcW w:w="1320" w:type="dxa"/>
          </w:tcPr>
          <w:p w14:paraId="66164B3A" w14:textId="77777777" w:rsidR="00A81EDF" w:rsidRDefault="00A81EDF">
            <w:pPr>
              <w:pStyle w:val="TableParagraph"/>
              <w:rPr>
                <w:rFonts w:ascii="Times New Roman"/>
                <w:sz w:val="18"/>
              </w:rPr>
            </w:pPr>
          </w:p>
        </w:tc>
        <w:tc>
          <w:tcPr>
            <w:tcW w:w="1320" w:type="dxa"/>
          </w:tcPr>
          <w:p w14:paraId="0050E8A3" w14:textId="77777777" w:rsidR="00A81EDF" w:rsidRDefault="00A81EDF">
            <w:pPr>
              <w:pStyle w:val="TableParagraph"/>
              <w:rPr>
                <w:rFonts w:ascii="Times New Roman"/>
                <w:sz w:val="18"/>
              </w:rPr>
            </w:pPr>
          </w:p>
        </w:tc>
        <w:tc>
          <w:tcPr>
            <w:tcW w:w="1440" w:type="dxa"/>
          </w:tcPr>
          <w:p w14:paraId="3AF9634C" w14:textId="77777777" w:rsidR="00A81EDF" w:rsidRDefault="00A81EDF">
            <w:pPr>
              <w:pStyle w:val="TableParagraph"/>
              <w:rPr>
                <w:rFonts w:ascii="Times New Roman"/>
                <w:sz w:val="18"/>
              </w:rPr>
            </w:pPr>
          </w:p>
        </w:tc>
      </w:tr>
      <w:tr w:rsidR="00A81EDF" w14:paraId="37641E00" w14:textId="77777777">
        <w:trPr>
          <w:trHeight w:val="356"/>
        </w:trPr>
        <w:tc>
          <w:tcPr>
            <w:tcW w:w="720" w:type="dxa"/>
            <w:shd w:val="clear" w:color="auto" w:fill="DFDFE7"/>
          </w:tcPr>
          <w:p w14:paraId="5333B31B" w14:textId="77777777" w:rsidR="00A81EDF" w:rsidRDefault="006917C5">
            <w:pPr>
              <w:pStyle w:val="TableParagraph"/>
              <w:spacing w:before="39"/>
              <w:ind w:left="8"/>
              <w:jc w:val="center"/>
              <w:rPr>
                <w:sz w:val="20"/>
              </w:rPr>
            </w:pPr>
            <w:r>
              <w:rPr>
                <w:sz w:val="20"/>
              </w:rPr>
              <w:t>6</w:t>
            </w:r>
          </w:p>
        </w:tc>
        <w:tc>
          <w:tcPr>
            <w:tcW w:w="5040" w:type="dxa"/>
            <w:shd w:val="clear" w:color="auto" w:fill="DFDFE7"/>
          </w:tcPr>
          <w:p w14:paraId="016AE7A2" w14:textId="77777777" w:rsidR="00A81EDF" w:rsidRDefault="006917C5">
            <w:pPr>
              <w:pStyle w:val="TableParagraph"/>
              <w:spacing w:before="39"/>
              <w:ind w:left="107"/>
              <w:rPr>
                <w:sz w:val="20"/>
              </w:rPr>
            </w:pPr>
            <w:r>
              <w:rPr>
                <w:sz w:val="20"/>
              </w:rPr>
              <w:t>Total $ amount of reinvested financing</w:t>
            </w:r>
          </w:p>
        </w:tc>
        <w:tc>
          <w:tcPr>
            <w:tcW w:w="1200" w:type="dxa"/>
          </w:tcPr>
          <w:p w14:paraId="7D44D6A3" w14:textId="77777777" w:rsidR="00A81EDF" w:rsidRDefault="006917C5">
            <w:pPr>
              <w:pStyle w:val="TableParagraph"/>
              <w:spacing w:before="39"/>
              <w:ind w:left="108"/>
              <w:rPr>
                <w:sz w:val="20"/>
              </w:rPr>
            </w:pPr>
            <w:r>
              <w:rPr>
                <w:sz w:val="20"/>
              </w:rPr>
              <w:t>$</w:t>
            </w:r>
          </w:p>
        </w:tc>
        <w:tc>
          <w:tcPr>
            <w:tcW w:w="1320" w:type="dxa"/>
          </w:tcPr>
          <w:p w14:paraId="54EB3289" w14:textId="77777777" w:rsidR="00A81EDF" w:rsidRDefault="006917C5">
            <w:pPr>
              <w:pStyle w:val="TableParagraph"/>
              <w:spacing w:before="39"/>
              <w:ind w:left="108"/>
              <w:rPr>
                <w:sz w:val="20"/>
              </w:rPr>
            </w:pPr>
            <w:r>
              <w:rPr>
                <w:sz w:val="20"/>
              </w:rPr>
              <w:t>$</w:t>
            </w:r>
          </w:p>
        </w:tc>
        <w:tc>
          <w:tcPr>
            <w:tcW w:w="1320" w:type="dxa"/>
          </w:tcPr>
          <w:p w14:paraId="5DFE98CB" w14:textId="77777777" w:rsidR="00A81EDF" w:rsidRDefault="006917C5">
            <w:pPr>
              <w:pStyle w:val="TableParagraph"/>
              <w:spacing w:before="39"/>
              <w:ind w:left="108"/>
              <w:rPr>
                <w:sz w:val="20"/>
              </w:rPr>
            </w:pPr>
            <w:r>
              <w:rPr>
                <w:sz w:val="20"/>
              </w:rPr>
              <w:t>$</w:t>
            </w:r>
          </w:p>
        </w:tc>
        <w:tc>
          <w:tcPr>
            <w:tcW w:w="1320" w:type="dxa"/>
          </w:tcPr>
          <w:p w14:paraId="0B389A96" w14:textId="77777777" w:rsidR="00A81EDF" w:rsidRDefault="006917C5">
            <w:pPr>
              <w:pStyle w:val="TableParagraph"/>
              <w:spacing w:before="39"/>
              <w:ind w:left="108"/>
              <w:rPr>
                <w:sz w:val="20"/>
              </w:rPr>
            </w:pPr>
            <w:r>
              <w:rPr>
                <w:sz w:val="20"/>
              </w:rPr>
              <w:t>$</w:t>
            </w:r>
          </w:p>
        </w:tc>
        <w:tc>
          <w:tcPr>
            <w:tcW w:w="1320" w:type="dxa"/>
          </w:tcPr>
          <w:p w14:paraId="158F231E" w14:textId="77777777" w:rsidR="00A81EDF" w:rsidRDefault="006917C5">
            <w:pPr>
              <w:pStyle w:val="TableParagraph"/>
              <w:spacing w:before="39"/>
              <w:ind w:left="108"/>
              <w:rPr>
                <w:sz w:val="20"/>
              </w:rPr>
            </w:pPr>
            <w:r>
              <w:rPr>
                <w:sz w:val="20"/>
              </w:rPr>
              <w:t>$</w:t>
            </w:r>
          </w:p>
        </w:tc>
        <w:tc>
          <w:tcPr>
            <w:tcW w:w="1440" w:type="dxa"/>
          </w:tcPr>
          <w:p w14:paraId="2F42F956" w14:textId="77777777" w:rsidR="00A81EDF" w:rsidRDefault="006917C5">
            <w:pPr>
              <w:pStyle w:val="TableParagraph"/>
              <w:spacing w:before="39"/>
              <w:ind w:left="109"/>
              <w:rPr>
                <w:sz w:val="20"/>
              </w:rPr>
            </w:pPr>
            <w:r>
              <w:rPr>
                <w:sz w:val="20"/>
              </w:rPr>
              <w:t>$</w:t>
            </w:r>
          </w:p>
        </w:tc>
      </w:tr>
      <w:tr w:rsidR="00A81EDF" w14:paraId="0924AFFA" w14:textId="77777777">
        <w:trPr>
          <w:trHeight w:val="355"/>
        </w:trPr>
        <w:tc>
          <w:tcPr>
            <w:tcW w:w="720" w:type="dxa"/>
            <w:shd w:val="clear" w:color="auto" w:fill="DFDFE7"/>
          </w:tcPr>
          <w:p w14:paraId="16DFC3F7" w14:textId="77777777" w:rsidR="00A81EDF" w:rsidRDefault="006917C5">
            <w:pPr>
              <w:pStyle w:val="TableParagraph"/>
              <w:spacing w:before="39"/>
              <w:ind w:left="8"/>
              <w:jc w:val="center"/>
              <w:rPr>
                <w:sz w:val="20"/>
              </w:rPr>
            </w:pPr>
            <w:r>
              <w:rPr>
                <w:sz w:val="20"/>
              </w:rPr>
              <w:t>7</w:t>
            </w:r>
          </w:p>
        </w:tc>
        <w:tc>
          <w:tcPr>
            <w:tcW w:w="5040" w:type="dxa"/>
            <w:shd w:val="clear" w:color="auto" w:fill="DFDFE7"/>
          </w:tcPr>
          <w:p w14:paraId="216D85AB" w14:textId="77777777" w:rsidR="00A81EDF" w:rsidRDefault="006917C5">
            <w:pPr>
              <w:pStyle w:val="TableParagraph"/>
              <w:spacing w:before="39"/>
              <w:ind w:left="600"/>
              <w:rPr>
                <w:sz w:val="20"/>
              </w:rPr>
            </w:pPr>
            <w:r>
              <w:rPr>
                <w:sz w:val="20"/>
              </w:rPr>
              <w:t>$ Amount of reinvested financing (debt)</w:t>
            </w:r>
          </w:p>
        </w:tc>
        <w:tc>
          <w:tcPr>
            <w:tcW w:w="1200" w:type="dxa"/>
          </w:tcPr>
          <w:p w14:paraId="01ADA7AC" w14:textId="77777777" w:rsidR="00A81EDF" w:rsidRDefault="006917C5">
            <w:pPr>
              <w:pStyle w:val="TableParagraph"/>
              <w:spacing w:before="39"/>
              <w:ind w:left="108"/>
              <w:rPr>
                <w:sz w:val="20"/>
              </w:rPr>
            </w:pPr>
            <w:r>
              <w:rPr>
                <w:sz w:val="20"/>
              </w:rPr>
              <w:t>$</w:t>
            </w:r>
          </w:p>
        </w:tc>
        <w:tc>
          <w:tcPr>
            <w:tcW w:w="1320" w:type="dxa"/>
          </w:tcPr>
          <w:p w14:paraId="7E062DF3" w14:textId="77777777" w:rsidR="00A81EDF" w:rsidRDefault="006917C5">
            <w:pPr>
              <w:pStyle w:val="TableParagraph"/>
              <w:spacing w:before="39"/>
              <w:ind w:left="108"/>
              <w:rPr>
                <w:sz w:val="20"/>
              </w:rPr>
            </w:pPr>
            <w:r>
              <w:rPr>
                <w:sz w:val="20"/>
              </w:rPr>
              <w:t>$</w:t>
            </w:r>
          </w:p>
        </w:tc>
        <w:tc>
          <w:tcPr>
            <w:tcW w:w="1320" w:type="dxa"/>
          </w:tcPr>
          <w:p w14:paraId="4E1DB386" w14:textId="77777777" w:rsidR="00A81EDF" w:rsidRDefault="006917C5">
            <w:pPr>
              <w:pStyle w:val="TableParagraph"/>
              <w:spacing w:before="39"/>
              <w:ind w:left="108"/>
              <w:rPr>
                <w:sz w:val="20"/>
              </w:rPr>
            </w:pPr>
            <w:r>
              <w:rPr>
                <w:sz w:val="20"/>
              </w:rPr>
              <w:t>$</w:t>
            </w:r>
          </w:p>
        </w:tc>
        <w:tc>
          <w:tcPr>
            <w:tcW w:w="1320" w:type="dxa"/>
          </w:tcPr>
          <w:p w14:paraId="647CE9FA" w14:textId="77777777" w:rsidR="00A81EDF" w:rsidRDefault="006917C5">
            <w:pPr>
              <w:pStyle w:val="TableParagraph"/>
              <w:spacing w:before="39"/>
              <w:ind w:left="108"/>
              <w:rPr>
                <w:sz w:val="20"/>
              </w:rPr>
            </w:pPr>
            <w:r>
              <w:rPr>
                <w:sz w:val="20"/>
              </w:rPr>
              <w:t>$</w:t>
            </w:r>
          </w:p>
        </w:tc>
        <w:tc>
          <w:tcPr>
            <w:tcW w:w="1320" w:type="dxa"/>
          </w:tcPr>
          <w:p w14:paraId="272914E8" w14:textId="77777777" w:rsidR="00A81EDF" w:rsidRDefault="006917C5">
            <w:pPr>
              <w:pStyle w:val="TableParagraph"/>
              <w:spacing w:before="39"/>
              <w:ind w:left="108"/>
              <w:rPr>
                <w:sz w:val="20"/>
              </w:rPr>
            </w:pPr>
            <w:r>
              <w:rPr>
                <w:sz w:val="20"/>
              </w:rPr>
              <w:t>$</w:t>
            </w:r>
          </w:p>
        </w:tc>
        <w:tc>
          <w:tcPr>
            <w:tcW w:w="1440" w:type="dxa"/>
          </w:tcPr>
          <w:p w14:paraId="6E13D023" w14:textId="77777777" w:rsidR="00A81EDF" w:rsidRDefault="006917C5">
            <w:pPr>
              <w:pStyle w:val="TableParagraph"/>
              <w:spacing w:before="39"/>
              <w:ind w:left="109"/>
              <w:rPr>
                <w:sz w:val="20"/>
              </w:rPr>
            </w:pPr>
            <w:r>
              <w:rPr>
                <w:sz w:val="20"/>
              </w:rPr>
              <w:t>$</w:t>
            </w:r>
          </w:p>
        </w:tc>
      </w:tr>
      <w:tr w:rsidR="00A81EDF" w14:paraId="1AF9A49B" w14:textId="77777777">
        <w:trPr>
          <w:trHeight w:val="367"/>
        </w:trPr>
        <w:tc>
          <w:tcPr>
            <w:tcW w:w="720" w:type="dxa"/>
            <w:shd w:val="clear" w:color="auto" w:fill="DFDFE7"/>
          </w:tcPr>
          <w:p w14:paraId="5F7FB49A" w14:textId="77777777" w:rsidR="00A81EDF" w:rsidRDefault="006917C5">
            <w:pPr>
              <w:pStyle w:val="TableParagraph"/>
              <w:spacing w:before="45"/>
              <w:ind w:left="8"/>
              <w:jc w:val="center"/>
              <w:rPr>
                <w:sz w:val="20"/>
              </w:rPr>
            </w:pPr>
            <w:r>
              <w:rPr>
                <w:sz w:val="20"/>
              </w:rPr>
              <w:t>8</w:t>
            </w:r>
          </w:p>
        </w:tc>
        <w:tc>
          <w:tcPr>
            <w:tcW w:w="5040" w:type="dxa"/>
            <w:shd w:val="clear" w:color="auto" w:fill="DFDFE7"/>
          </w:tcPr>
          <w:p w14:paraId="41406D49" w14:textId="77777777" w:rsidR="00A81EDF" w:rsidRDefault="006917C5">
            <w:pPr>
              <w:pStyle w:val="TableParagraph"/>
              <w:spacing w:before="45"/>
              <w:ind w:left="600"/>
              <w:rPr>
                <w:sz w:val="20"/>
              </w:rPr>
            </w:pPr>
            <w:r>
              <w:rPr>
                <w:sz w:val="20"/>
              </w:rPr>
              <w:t>$ Amount of reinvested financing (equity)</w:t>
            </w:r>
          </w:p>
        </w:tc>
        <w:tc>
          <w:tcPr>
            <w:tcW w:w="1200" w:type="dxa"/>
          </w:tcPr>
          <w:p w14:paraId="5FAD4E3A" w14:textId="77777777" w:rsidR="00A81EDF" w:rsidRDefault="006917C5">
            <w:pPr>
              <w:pStyle w:val="TableParagraph"/>
              <w:spacing w:before="45"/>
              <w:ind w:left="108"/>
              <w:rPr>
                <w:sz w:val="20"/>
              </w:rPr>
            </w:pPr>
            <w:r>
              <w:rPr>
                <w:sz w:val="20"/>
              </w:rPr>
              <w:t>$</w:t>
            </w:r>
          </w:p>
        </w:tc>
        <w:tc>
          <w:tcPr>
            <w:tcW w:w="1320" w:type="dxa"/>
          </w:tcPr>
          <w:p w14:paraId="169EF691" w14:textId="77777777" w:rsidR="00A81EDF" w:rsidRDefault="006917C5">
            <w:pPr>
              <w:pStyle w:val="TableParagraph"/>
              <w:spacing w:before="45"/>
              <w:ind w:left="108"/>
              <w:rPr>
                <w:sz w:val="20"/>
              </w:rPr>
            </w:pPr>
            <w:r>
              <w:rPr>
                <w:sz w:val="20"/>
              </w:rPr>
              <w:t>$</w:t>
            </w:r>
          </w:p>
        </w:tc>
        <w:tc>
          <w:tcPr>
            <w:tcW w:w="1320" w:type="dxa"/>
          </w:tcPr>
          <w:p w14:paraId="6B65D6F0" w14:textId="77777777" w:rsidR="00A81EDF" w:rsidRDefault="006917C5">
            <w:pPr>
              <w:pStyle w:val="TableParagraph"/>
              <w:spacing w:before="45"/>
              <w:ind w:left="108"/>
              <w:rPr>
                <w:sz w:val="20"/>
              </w:rPr>
            </w:pPr>
            <w:r>
              <w:rPr>
                <w:sz w:val="20"/>
              </w:rPr>
              <w:t>$</w:t>
            </w:r>
          </w:p>
        </w:tc>
        <w:tc>
          <w:tcPr>
            <w:tcW w:w="1320" w:type="dxa"/>
          </w:tcPr>
          <w:p w14:paraId="3CF3B338" w14:textId="77777777" w:rsidR="00A81EDF" w:rsidRDefault="006917C5">
            <w:pPr>
              <w:pStyle w:val="TableParagraph"/>
              <w:spacing w:before="45"/>
              <w:ind w:left="108"/>
              <w:rPr>
                <w:sz w:val="20"/>
              </w:rPr>
            </w:pPr>
            <w:r>
              <w:rPr>
                <w:sz w:val="20"/>
              </w:rPr>
              <w:t>$</w:t>
            </w:r>
          </w:p>
        </w:tc>
        <w:tc>
          <w:tcPr>
            <w:tcW w:w="1320" w:type="dxa"/>
          </w:tcPr>
          <w:p w14:paraId="6C2F32E6" w14:textId="77777777" w:rsidR="00A81EDF" w:rsidRDefault="006917C5">
            <w:pPr>
              <w:pStyle w:val="TableParagraph"/>
              <w:spacing w:before="45"/>
              <w:ind w:left="108"/>
              <w:rPr>
                <w:sz w:val="20"/>
              </w:rPr>
            </w:pPr>
            <w:r>
              <w:rPr>
                <w:sz w:val="20"/>
              </w:rPr>
              <w:t>$</w:t>
            </w:r>
          </w:p>
        </w:tc>
        <w:tc>
          <w:tcPr>
            <w:tcW w:w="1440" w:type="dxa"/>
          </w:tcPr>
          <w:p w14:paraId="69C08D4D" w14:textId="77777777" w:rsidR="00A81EDF" w:rsidRDefault="006917C5">
            <w:pPr>
              <w:pStyle w:val="TableParagraph"/>
              <w:spacing w:before="45"/>
              <w:ind w:left="109"/>
              <w:rPr>
                <w:sz w:val="20"/>
              </w:rPr>
            </w:pPr>
            <w:r>
              <w:rPr>
                <w:sz w:val="20"/>
              </w:rPr>
              <w:t>$</w:t>
            </w:r>
          </w:p>
        </w:tc>
      </w:tr>
    </w:tbl>
    <w:p w14:paraId="762C9BC8" w14:textId="77777777" w:rsidR="00A81EDF" w:rsidRDefault="00A81EDF">
      <w:pPr>
        <w:rPr>
          <w:sz w:val="20"/>
        </w:rPr>
        <w:sectPr w:rsidR="00A81EDF">
          <w:footerReference w:type="default" r:id="rId72"/>
          <w:pgSz w:w="15840" w:h="12240" w:orient="landscape"/>
          <w:pgMar w:top="1140" w:right="480" w:bottom="840" w:left="800" w:header="0" w:footer="656" w:gutter="0"/>
          <w:pgNumType w:start="54"/>
          <w:cols w:space="720"/>
        </w:sectPr>
      </w:pPr>
    </w:p>
    <w:p w14:paraId="286140D1" w14:textId="77777777" w:rsidR="00A81EDF" w:rsidRDefault="00A81EDF">
      <w:pPr>
        <w:pStyle w:val="BodyText"/>
        <w:spacing w:before="11"/>
        <w:rPr>
          <w:rFonts w:ascii="Times New Roman"/>
          <w:sz w:val="18"/>
        </w:rPr>
      </w:pPr>
    </w:p>
    <w:tbl>
      <w:tblPr>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5040"/>
        <w:gridCol w:w="1200"/>
        <w:gridCol w:w="1320"/>
        <w:gridCol w:w="1320"/>
        <w:gridCol w:w="1320"/>
        <w:gridCol w:w="1320"/>
        <w:gridCol w:w="1440"/>
      </w:tblGrid>
      <w:tr w:rsidR="00A81EDF" w14:paraId="478F62C2" w14:textId="77777777">
        <w:trPr>
          <w:trHeight w:val="423"/>
        </w:trPr>
        <w:tc>
          <w:tcPr>
            <w:tcW w:w="13668" w:type="dxa"/>
            <w:gridSpan w:val="8"/>
            <w:shd w:val="clear" w:color="auto" w:fill="E0A43D"/>
          </w:tcPr>
          <w:p w14:paraId="360060D4" w14:textId="77777777" w:rsidR="00A81EDF" w:rsidRDefault="006917C5">
            <w:pPr>
              <w:pStyle w:val="TableParagraph"/>
              <w:spacing w:before="120"/>
              <w:ind w:left="107"/>
              <w:rPr>
                <w:b/>
              </w:rPr>
            </w:pPr>
            <w:r>
              <w:rPr>
                <w:b/>
              </w:rPr>
              <w:t xml:space="preserve">TABLE A2: PROJECTED LOANS/INVESTMENTS IN OTHER </w:t>
            </w:r>
            <w:r>
              <w:rPr>
                <w:b/>
                <w:i/>
              </w:rPr>
              <w:t>CDE</w:t>
            </w:r>
            <w:r>
              <w:rPr>
                <w:b/>
                <w:sz w:val="20"/>
              </w:rPr>
              <w:t xml:space="preserve">S </w:t>
            </w:r>
            <w:r>
              <w:rPr>
                <w:b/>
              </w:rPr>
              <w:t>(ESTIMATED)</w:t>
            </w:r>
          </w:p>
        </w:tc>
      </w:tr>
      <w:tr w:rsidR="00A81EDF" w14:paraId="7160B5F7" w14:textId="77777777">
        <w:trPr>
          <w:trHeight w:val="470"/>
        </w:trPr>
        <w:tc>
          <w:tcPr>
            <w:tcW w:w="5748" w:type="dxa"/>
            <w:gridSpan w:val="2"/>
            <w:shd w:val="clear" w:color="auto" w:fill="DFDFE7"/>
          </w:tcPr>
          <w:p w14:paraId="62CC79BA" w14:textId="77777777" w:rsidR="00A81EDF" w:rsidRDefault="006917C5">
            <w:pPr>
              <w:pStyle w:val="TableParagraph"/>
              <w:spacing w:before="120"/>
              <w:ind w:left="107"/>
              <w:rPr>
                <w:b/>
                <w:sz w:val="20"/>
              </w:rPr>
            </w:pPr>
            <w:r>
              <w:rPr>
                <w:b/>
                <w:color w:val="415291"/>
                <w:sz w:val="20"/>
              </w:rPr>
              <w:t>Calendar Year(s)</w:t>
            </w:r>
          </w:p>
        </w:tc>
        <w:tc>
          <w:tcPr>
            <w:tcW w:w="1200" w:type="dxa"/>
            <w:shd w:val="clear" w:color="auto" w:fill="DFDFE7"/>
          </w:tcPr>
          <w:p w14:paraId="5966B8D3" w14:textId="3ABE4413" w:rsidR="00A81EDF" w:rsidRDefault="006917C5">
            <w:pPr>
              <w:pStyle w:val="TableParagraph"/>
              <w:spacing w:before="120"/>
              <w:ind w:right="364"/>
              <w:jc w:val="right"/>
              <w:rPr>
                <w:b/>
                <w:sz w:val="20"/>
              </w:rPr>
            </w:pPr>
            <w:moveToRangeStart w:id="497" w:author="Author" w:date="2019-09-05T10:48:00Z" w:name="move18572961"/>
            <w:moveTo w:id="498" w:author="Author" w:date="2019-09-05T10:48:00Z">
              <w:r>
                <w:rPr>
                  <w:b/>
                  <w:color w:val="415291"/>
                  <w:sz w:val="20"/>
                </w:rPr>
                <w:t>2020</w:t>
              </w:r>
            </w:moveTo>
            <w:moveToRangeEnd w:id="497"/>
            <w:del w:id="499" w:author="Author" w:date="2019-09-05T10:48:00Z">
              <w:r>
                <w:rPr>
                  <w:b/>
                  <w:color w:val="415291"/>
                  <w:w w:val="95"/>
                  <w:sz w:val="20"/>
                </w:rPr>
                <w:delText>2019</w:delText>
              </w:r>
            </w:del>
          </w:p>
        </w:tc>
        <w:tc>
          <w:tcPr>
            <w:tcW w:w="1320" w:type="dxa"/>
            <w:shd w:val="clear" w:color="auto" w:fill="DFDFE7"/>
          </w:tcPr>
          <w:p w14:paraId="54CD51D7" w14:textId="30465E47" w:rsidR="00A81EDF" w:rsidRDefault="006917C5">
            <w:pPr>
              <w:pStyle w:val="TableParagraph"/>
              <w:spacing w:before="120"/>
              <w:ind w:right="424"/>
              <w:jc w:val="right"/>
              <w:rPr>
                <w:b/>
                <w:sz w:val="20"/>
              </w:rPr>
            </w:pPr>
            <w:moveToRangeStart w:id="500" w:author="Author" w:date="2019-09-05T10:48:00Z" w:name="move18572962"/>
            <w:moveTo w:id="501" w:author="Author" w:date="2019-09-05T10:48:00Z">
              <w:r>
                <w:rPr>
                  <w:b/>
                  <w:color w:val="415291"/>
                  <w:sz w:val="20"/>
                </w:rPr>
                <w:t>2021</w:t>
              </w:r>
            </w:moveTo>
            <w:moveFromRangeStart w:id="502" w:author="Author" w:date="2019-09-05T10:48:00Z" w:name="move18572961"/>
            <w:moveToRangeEnd w:id="500"/>
            <w:moveFrom w:id="503" w:author="Author" w:date="2019-09-05T10:48:00Z">
              <w:r>
                <w:rPr>
                  <w:b/>
                  <w:color w:val="415291"/>
                  <w:sz w:val="20"/>
                </w:rPr>
                <w:t>2020</w:t>
              </w:r>
            </w:moveFrom>
            <w:moveFromRangeEnd w:id="502"/>
          </w:p>
        </w:tc>
        <w:tc>
          <w:tcPr>
            <w:tcW w:w="1320" w:type="dxa"/>
            <w:shd w:val="clear" w:color="auto" w:fill="DFDFE7"/>
          </w:tcPr>
          <w:p w14:paraId="63C9811E" w14:textId="169B8750" w:rsidR="00A81EDF" w:rsidRDefault="006917C5">
            <w:pPr>
              <w:pStyle w:val="TableParagraph"/>
              <w:spacing w:before="120"/>
              <w:ind w:right="424"/>
              <w:jc w:val="right"/>
              <w:rPr>
                <w:b/>
                <w:sz w:val="20"/>
              </w:rPr>
            </w:pPr>
            <w:moveToRangeStart w:id="504" w:author="Author" w:date="2019-09-05T10:48:00Z" w:name="move18572963"/>
            <w:moveTo w:id="505" w:author="Author" w:date="2019-09-05T10:48:00Z">
              <w:r>
                <w:rPr>
                  <w:b/>
                  <w:color w:val="415291"/>
                  <w:sz w:val="20"/>
                </w:rPr>
                <w:t>2022</w:t>
              </w:r>
            </w:moveTo>
            <w:moveFromRangeStart w:id="506" w:author="Author" w:date="2019-09-05T10:48:00Z" w:name="move18572962"/>
            <w:moveToRangeEnd w:id="504"/>
            <w:moveFrom w:id="507" w:author="Author" w:date="2019-09-05T10:48:00Z">
              <w:r>
                <w:rPr>
                  <w:b/>
                  <w:color w:val="415291"/>
                  <w:sz w:val="20"/>
                </w:rPr>
                <w:t>2021</w:t>
              </w:r>
            </w:moveFrom>
            <w:moveFromRangeEnd w:id="506"/>
          </w:p>
        </w:tc>
        <w:tc>
          <w:tcPr>
            <w:tcW w:w="1320" w:type="dxa"/>
            <w:shd w:val="clear" w:color="auto" w:fill="DFDFE7"/>
          </w:tcPr>
          <w:p w14:paraId="446B37D6" w14:textId="67A2C068" w:rsidR="00A81EDF" w:rsidRDefault="006917C5">
            <w:pPr>
              <w:pStyle w:val="TableParagraph"/>
              <w:spacing w:before="120"/>
              <w:ind w:right="424"/>
              <w:jc w:val="right"/>
              <w:rPr>
                <w:b/>
                <w:sz w:val="20"/>
              </w:rPr>
            </w:pPr>
            <w:ins w:id="508" w:author="Author" w:date="2019-09-05T10:48:00Z">
              <w:r>
                <w:rPr>
                  <w:b/>
                  <w:color w:val="415291"/>
                  <w:sz w:val="20"/>
                </w:rPr>
                <w:t>2023</w:t>
              </w:r>
            </w:ins>
            <w:moveFromRangeStart w:id="509" w:author="Author" w:date="2019-09-05T10:48:00Z" w:name="move18572963"/>
            <w:moveFrom w:id="510" w:author="Author" w:date="2019-09-05T10:48:00Z">
              <w:r>
                <w:rPr>
                  <w:b/>
                  <w:color w:val="415291"/>
                  <w:sz w:val="20"/>
                </w:rPr>
                <w:t>2022</w:t>
              </w:r>
            </w:moveFrom>
            <w:moveFromRangeEnd w:id="509"/>
          </w:p>
        </w:tc>
        <w:tc>
          <w:tcPr>
            <w:tcW w:w="1320" w:type="dxa"/>
            <w:shd w:val="clear" w:color="auto" w:fill="DFDFE7"/>
          </w:tcPr>
          <w:p w14:paraId="6049E1B6" w14:textId="69BC4665" w:rsidR="00A81EDF" w:rsidRDefault="006917C5">
            <w:pPr>
              <w:pStyle w:val="TableParagraph"/>
              <w:spacing w:before="120"/>
              <w:ind w:right="424"/>
              <w:jc w:val="right"/>
              <w:rPr>
                <w:b/>
                <w:sz w:val="20"/>
              </w:rPr>
            </w:pPr>
            <w:del w:id="511" w:author="Author" w:date="2019-09-05T10:48:00Z">
              <w:r>
                <w:rPr>
                  <w:b/>
                  <w:color w:val="415291"/>
                  <w:w w:val="95"/>
                  <w:sz w:val="20"/>
                </w:rPr>
                <w:delText>2023</w:delText>
              </w:r>
            </w:del>
            <w:ins w:id="512" w:author="Author" w:date="2019-09-05T10:48:00Z">
              <w:r>
                <w:rPr>
                  <w:b/>
                  <w:color w:val="415291"/>
                  <w:sz w:val="20"/>
                </w:rPr>
                <w:t>2024</w:t>
              </w:r>
            </w:ins>
          </w:p>
        </w:tc>
        <w:tc>
          <w:tcPr>
            <w:tcW w:w="1440" w:type="dxa"/>
            <w:shd w:val="clear" w:color="auto" w:fill="DFDFE7"/>
          </w:tcPr>
          <w:p w14:paraId="0D64DC36" w14:textId="77777777" w:rsidR="00A81EDF" w:rsidRDefault="006917C5">
            <w:pPr>
              <w:pStyle w:val="TableParagraph"/>
              <w:spacing w:before="120"/>
              <w:ind w:right="467"/>
              <w:jc w:val="right"/>
              <w:rPr>
                <w:b/>
                <w:sz w:val="20"/>
              </w:rPr>
            </w:pPr>
            <w:r>
              <w:rPr>
                <w:b/>
                <w:color w:val="415291"/>
                <w:sz w:val="20"/>
              </w:rPr>
              <w:t>Total</w:t>
            </w:r>
          </w:p>
        </w:tc>
      </w:tr>
      <w:tr w:rsidR="00A81EDF" w14:paraId="36E5848E" w14:textId="77777777">
        <w:trPr>
          <w:trHeight w:val="424"/>
        </w:trPr>
        <w:tc>
          <w:tcPr>
            <w:tcW w:w="708" w:type="dxa"/>
            <w:shd w:val="clear" w:color="auto" w:fill="DFDFE7"/>
          </w:tcPr>
          <w:p w14:paraId="2631C755" w14:textId="77777777" w:rsidR="00A81EDF" w:rsidRDefault="006917C5">
            <w:pPr>
              <w:pStyle w:val="TableParagraph"/>
              <w:spacing w:before="74"/>
              <w:ind w:left="8"/>
              <w:jc w:val="center"/>
              <w:rPr>
                <w:sz w:val="20"/>
              </w:rPr>
            </w:pPr>
            <w:r>
              <w:rPr>
                <w:sz w:val="20"/>
              </w:rPr>
              <w:t>1</w:t>
            </w:r>
          </w:p>
        </w:tc>
        <w:tc>
          <w:tcPr>
            <w:tcW w:w="5040" w:type="dxa"/>
            <w:shd w:val="clear" w:color="auto" w:fill="DFDFE7"/>
          </w:tcPr>
          <w:p w14:paraId="5EB8D26E" w14:textId="77777777" w:rsidR="00A81EDF" w:rsidRDefault="006917C5">
            <w:pPr>
              <w:pStyle w:val="TableParagraph"/>
              <w:spacing w:before="38"/>
              <w:ind w:left="107"/>
              <w:rPr>
                <w:sz w:val="20"/>
              </w:rPr>
            </w:pPr>
            <w:r>
              <w:rPr>
                <w:sz w:val="20"/>
              </w:rPr>
              <w:t>Total # transactions to be financed</w:t>
            </w:r>
          </w:p>
        </w:tc>
        <w:tc>
          <w:tcPr>
            <w:tcW w:w="1200" w:type="dxa"/>
          </w:tcPr>
          <w:p w14:paraId="736DBBE5" w14:textId="77777777" w:rsidR="00A81EDF" w:rsidRDefault="00A81EDF">
            <w:pPr>
              <w:pStyle w:val="TableParagraph"/>
              <w:rPr>
                <w:rFonts w:ascii="Times New Roman"/>
                <w:sz w:val="20"/>
              </w:rPr>
            </w:pPr>
          </w:p>
        </w:tc>
        <w:tc>
          <w:tcPr>
            <w:tcW w:w="1320" w:type="dxa"/>
          </w:tcPr>
          <w:p w14:paraId="53CE3CA5" w14:textId="77777777" w:rsidR="00A81EDF" w:rsidRDefault="00A81EDF">
            <w:pPr>
              <w:pStyle w:val="TableParagraph"/>
              <w:rPr>
                <w:rFonts w:ascii="Times New Roman"/>
                <w:sz w:val="20"/>
              </w:rPr>
            </w:pPr>
          </w:p>
        </w:tc>
        <w:tc>
          <w:tcPr>
            <w:tcW w:w="1320" w:type="dxa"/>
          </w:tcPr>
          <w:p w14:paraId="29F97AE8" w14:textId="77777777" w:rsidR="00A81EDF" w:rsidRDefault="00A81EDF">
            <w:pPr>
              <w:pStyle w:val="TableParagraph"/>
              <w:rPr>
                <w:rFonts w:ascii="Times New Roman"/>
                <w:sz w:val="20"/>
              </w:rPr>
            </w:pPr>
          </w:p>
        </w:tc>
        <w:tc>
          <w:tcPr>
            <w:tcW w:w="1320" w:type="dxa"/>
          </w:tcPr>
          <w:p w14:paraId="62ECDE83" w14:textId="77777777" w:rsidR="00A81EDF" w:rsidRDefault="00A81EDF">
            <w:pPr>
              <w:pStyle w:val="TableParagraph"/>
              <w:rPr>
                <w:rFonts w:ascii="Times New Roman"/>
                <w:sz w:val="20"/>
              </w:rPr>
            </w:pPr>
          </w:p>
        </w:tc>
        <w:tc>
          <w:tcPr>
            <w:tcW w:w="1320" w:type="dxa"/>
          </w:tcPr>
          <w:p w14:paraId="34212554" w14:textId="77777777" w:rsidR="00A81EDF" w:rsidRDefault="00A81EDF">
            <w:pPr>
              <w:pStyle w:val="TableParagraph"/>
              <w:rPr>
                <w:rFonts w:ascii="Times New Roman"/>
                <w:sz w:val="20"/>
              </w:rPr>
            </w:pPr>
          </w:p>
        </w:tc>
        <w:tc>
          <w:tcPr>
            <w:tcW w:w="1440" w:type="dxa"/>
          </w:tcPr>
          <w:p w14:paraId="76A1C3E8" w14:textId="77777777" w:rsidR="00A81EDF" w:rsidRDefault="00A81EDF">
            <w:pPr>
              <w:pStyle w:val="TableParagraph"/>
              <w:rPr>
                <w:rFonts w:ascii="Times New Roman"/>
                <w:sz w:val="20"/>
              </w:rPr>
            </w:pPr>
          </w:p>
        </w:tc>
      </w:tr>
      <w:tr w:rsidR="00A81EDF" w14:paraId="73835C8B" w14:textId="77777777">
        <w:trPr>
          <w:trHeight w:val="425"/>
        </w:trPr>
        <w:tc>
          <w:tcPr>
            <w:tcW w:w="708" w:type="dxa"/>
            <w:shd w:val="clear" w:color="auto" w:fill="DFDFE7"/>
          </w:tcPr>
          <w:p w14:paraId="1E1B1D5F" w14:textId="77777777" w:rsidR="00A81EDF" w:rsidRDefault="006917C5">
            <w:pPr>
              <w:pStyle w:val="TableParagraph"/>
              <w:spacing w:before="75"/>
              <w:ind w:left="8"/>
              <w:jc w:val="center"/>
              <w:rPr>
                <w:sz w:val="20"/>
              </w:rPr>
            </w:pPr>
            <w:r>
              <w:rPr>
                <w:sz w:val="20"/>
              </w:rPr>
              <w:t>2</w:t>
            </w:r>
          </w:p>
        </w:tc>
        <w:tc>
          <w:tcPr>
            <w:tcW w:w="5040" w:type="dxa"/>
            <w:shd w:val="clear" w:color="auto" w:fill="DFDFE7"/>
          </w:tcPr>
          <w:p w14:paraId="11427A90" w14:textId="77777777" w:rsidR="00A81EDF" w:rsidRDefault="006917C5">
            <w:pPr>
              <w:pStyle w:val="TableParagraph"/>
              <w:spacing w:before="39"/>
              <w:ind w:left="107"/>
              <w:rPr>
                <w:sz w:val="20"/>
              </w:rPr>
            </w:pPr>
            <w:r>
              <w:rPr>
                <w:sz w:val="20"/>
              </w:rPr>
              <w:t>Total $ amount of financing</w:t>
            </w:r>
          </w:p>
        </w:tc>
        <w:tc>
          <w:tcPr>
            <w:tcW w:w="1200" w:type="dxa"/>
          </w:tcPr>
          <w:p w14:paraId="3E64B0DE" w14:textId="77777777" w:rsidR="00A81EDF" w:rsidRDefault="006917C5">
            <w:pPr>
              <w:pStyle w:val="TableParagraph"/>
              <w:spacing w:before="75"/>
              <w:ind w:left="108"/>
              <w:rPr>
                <w:sz w:val="20"/>
              </w:rPr>
            </w:pPr>
            <w:r>
              <w:rPr>
                <w:sz w:val="20"/>
              </w:rPr>
              <w:t>$</w:t>
            </w:r>
          </w:p>
        </w:tc>
        <w:tc>
          <w:tcPr>
            <w:tcW w:w="1320" w:type="dxa"/>
          </w:tcPr>
          <w:p w14:paraId="37E20439" w14:textId="77777777" w:rsidR="00A81EDF" w:rsidRDefault="006917C5">
            <w:pPr>
              <w:pStyle w:val="TableParagraph"/>
              <w:spacing w:before="75"/>
              <w:ind w:left="108"/>
              <w:rPr>
                <w:sz w:val="20"/>
              </w:rPr>
            </w:pPr>
            <w:r>
              <w:rPr>
                <w:sz w:val="20"/>
              </w:rPr>
              <w:t>$</w:t>
            </w:r>
          </w:p>
        </w:tc>
        <w:tc>
          <w:tcPr>
            <w:tcW w:w="1320" w:type="dxa"/>
          </w:tcPr>
          <w:p w14:paraId="74C8D4CC" w14:textId="77777777" w:rsidR="00A81EDF" w:rsidRDefault="006917C5">
            <w:pPr>
              <w:pStyle w:val="TableParagraph"/>
              <w:spacing w:before="75"/>
              <w:ind w:left="108"/>
              <w:rPr>
                <w:sz w:val="20"/>
              </w:rPr>
            </w:pPr>
            <w:r>
              <w:rPr>
                <w:sz w:val="20"/>
              </w:rPr>
              <w:t>$</w:t>
            </w:r>
          </w:p>
        </w:tc>
        <w:tc>
          <w:tcPr>
            <w:tcW w:w="1320" w:type="dxa"/>
          </w:tcPr>
          <w:p w14:paraId="57988AFF" w14:textId="77777777" w:rsidR="00A81EDF" w:rsidRDefault="006917C5">
            <w:pPr>
              <w:pStyle w:val="TableParagraph"/>
              <w:spacing w:before="75"/>
              <w:ind w:left="108"/>
              <w:rPr>
                <w:sz w:val="20"/>
              </w:rPr>
            </w:pPr>
            <w:r>
              <w:rPr>
                <w:sz w:val="20"/>
              </w:rPr>
              <w:t>$</w:t>
            </w:r>
          </w:p>
        </w:tc>
        <w:tc>
          <w:tcPr>
            <w:tcW w:w="1320" w:type="dxa"/>
          </w:tcPr>
          <w:p w14:paraId="12194044" w14:textId="77777777" w:rsidR="00A81EDF" w:rsidRDefault="006917C5">
            <w:pPr>
              <w:pStyle w:val="TableParagraph"/>
              <w:spacing w:before="75"/>
              <w:ind w:left="108"/>
              <w:rPr>
                <w:sz w:val="20"/>
              </w:rPr>
            </w:pPr>
            <w:r>
              <w:rPr>
                <w:sz w:val="20"/>
              </w:rPr>
              <w:t>$</w:t>
            </w:r>
          </w:p>
        </w:tc>
        <w:tc>
          <w:tcPr>
            <w:tcW w:w="1440" w:type="dxa"/>
          </w:tcPr>
          <w:p w14:paraId="6DC32C32" w14:textId="77777777" w:rsidR="00A81EDF" w:rsidRDefault="006917C5">
            <w:pPr>
              <w:pStyle w:val="TableParagraph"/>
              <w:spacing w:before="75"/>
              <w:ind w:left="109"/>
              <w:rPr>
                <w:sz w:val="20"/>
              </w:rPr>
            </w:pPr>
            <w:r>
              <w:rPr>
                <w:sz w:val="20"/>
              </w:rPr>
              <w:t>$</w:t>
            </w:r>
          </w:p>
        </w:tc>
      </w:tr>
      <w:tr w:rsidR="00A81EDF" w14:paraId="40379215" w14:textId="77777777">
        <w:trPr>
          <w:trHeight w:val="425"/>
        </w:trPr>
        <w:tc>
          <w:tcPr>
            <w:tcW w:w="708" w:type="dxa"/>
            <w:shd w:val="clear" w:color="auto" w:fill="DFDFE7"/>
          </w:tcPr>
          <w:p w14:paraId="11822D5F" w14:textId="77777777" w:rsidR="00A81EDF" w:rsidRDefault="006917C5">
            <w:pPr>
              <w:pStyle w:val="TableParagraph"/>
              <w:spacing w:before="74"/>
              <w:ind w:left="8"/>
              <w:jc w:val="center"/>
              <w:rPr>
                <w:sz w:val="20"/>
              </w:rPr>
            </w:pPr>
            <w:r>
              <w:rPr>
                <w:sz w:val="20"/>
              </w:rPr>
              <w:t>3</w:t>
            </w:r>
          </w:p>
        </w:tc>
        <w:tc>
          <w:tcPr>
            <w:tcW w:w="5040" w:type="dxa"/>
            <w:shd w:val="clear" w:color="auto" w:fill="DFDFE7"/>
          </w:tcPr>
          <w:p w14:paraId="4A134624" w14:textId="77777777" w:rsidR="00A81EDF" w:rsidRDefault="006917C5">
            <w:pPr>
              <w:pStyle w:val="TableParagraph"/>
              <w:spacing w:before="38"/>
              <w:ind w:left="395"/>
              <w:rPr>
                <w:sz w:val="20"/>
              </w:rPr>
            </w:pPr>
            <w:r>
              <w:rPr>
                <w:sz w:val="20"/>
              </w:rPr>
              <w:t>$ Amount of financing (debt)</w:t>
            </w:r>
          </w:p>
        </w:tc>
        <w:tc>
          <w:tcPr>
            <w:tcW w:w="1200" w:type="dxa"/>
          </w:tcPr>
          <w:p w14:paraId="6076A87F" w14:textId="77777777" w:rsidR="00A81EDF" w:rsidRDefault="006917C5">
            <w:pPr>
              <w:pStyle w:val="TableParagraph"/>
              <w:spacing w:before="74"/>
              <w:ind w:left="108"/>
              <w:rPr>
                <w:sz w:val="20"/>
              </w:rPr>
            </w:pPr>
            <w:r>
              <w:rPr>
                <w:sz w:val="20"/>
              </w:rPr>
              <w:t>$</w:t>
            </w:r>
          </w:p>
        </w:tc>
        <w:tc>
          <w:tcPr>
            <w:tcW w:w="1320" w:type="dxa"/>
          </w:tcPr>
          <w:p w14:paraId="432AECAC" w14:textId="77777777" w:rsidR="00A81EDF" w:rsidRDefault="006917C5">
            <w:pPr>
              <w:pStyle w:val="TableParagraph"/>
              <w:spacing w:before="74"/>
              <w:ind w:left="108"/>
              <w:rPr>
                <w:sz w:val="20"/>
              </w:rPr>
            </w:pPr>
            <w:r>
              <w:rPr>
                <w:sz w:val="20"/>
              </w:rPr>
              <w:t>$</w:t>
            </w:r>
          </w:p>
        </w:tc>
        <w:tc>
          <w:tcPr>
            <w:tcW w:w="1320" w:type="dxa"/>
          </w:tcPr>
          <w:p w14:paraId="60C668D6" w14:textId="77777777" w:rsidR="00A81EDF" w:rsidRDefault="006917C5">
            <w:pPr>
              <w:pStyle w:val="TableParagraph"/>
              <w:spacing w:before="74"/>
              <w:ind w:left="108"/>
              <w:rPr>
                <w:sz w:val="20"/>
              </w:rPr>
            </w:pPr>
            <w:r>
              <w:rPr>
                <w:sz w:val="20"/>
              </w:rPr>
              <w:t>$</w:t>
            </w:r>
          </w:p>
        </w:tc>
        <w:tc>
          <w:tcPr>
            <w:tcW w:w="1320" w:type="dxa"/>
          </w:tcPr>
          <w:p w14:paraId="36B0B83A" w14:textId="77777777" w:rsidR="00A81EDF" w:rsidRDefault="006917C5">
            <w:pPr>
              <w:pStyle w:val="TableParagraph"/>
              <w:spacing w:before="74"/>
              <w:ind w:left="108"/>
              <w:rPr>
                <w:sz w:val="20"/>
              </w:rPr>
            </w:pPr>
            <w:r>
              <w:rPr>
                <w:sz w:val="20"/>
              </w:rPr>
              <w:t>$</w:t>
            </w:r>
          </w:p>
        </w:tc>
        <w:tc>
          <w:tcPr>
            <w:tcW w:w="1320" w:type="dxa"/>
          </w:tcPr>
          <w:p w14:paraId="349864C9" w14:textId="77777777" w:rsidR="00A81EDF" w:rsidRDefault="006917C5">
            <w:pPr>
              <w:pStyle w:val="TableParagraph"/>
              <w:spacing w:before="74"/>
              <w:ind w:left="108"/>
              <w:rPr>
                <w:sz w:val="20"/>
              </w:rPr>
            </w:pPr>
            <w:r>
              <w:rPr>
                <w:sz w:val="20"/>
              </w:rPr>
              <w:t>$</w:t>
            </w:r>
          </w:p>
        </w:tc>
        <w:tc>
          <w:tcPr>
            <w:tcW w:w="1440" w:type="dxa"/>
          </w:tcPr>
          <w:p w14:paraId="555F3315" w14:textId="77777777" w:rsidR="00A81EDF" w:rsidRDefault="006917C5">
            <w:pPr>
              <w:pStyle w:val="TableParagraph"/>
              <w:spacing w:before="74"/>
              <w:ind w:left="109"/>
              <w:rPr>
                <w:sz w:val="20"/>
              </w:rPr>
            </w:pPr>
            <w:r>
              <w:rPr>
                <w:sz w:val="20"/>
              </w:rPr>
              <w:t>$</w:t>
            </w:r>
          </w:p>
        </w:tc>
      </w:tr>
      <w:tr w:rsidR="00A81EDF" w14:paraId="1D90B9B3" w14:textId="77777777">
        <w:trPr>
          <w:trHeight w:val="425"/>
        </w:trPr>
        <w:tc>
          <w:tcPr>
            <w:tcW w:w="708" w:type="dxa"/>
            <w:shd w:val="clear" w:color="auto" w:fill="DFDFE7"/>
          </w:tcPr>
          <w:p w14:paraId="2EEC0739" w14:textId="77777777" w:rsidR="00A81EDF" w:rsidRDefault="006917C5">
            <w:pPr>
              <w:pStyle w:val="TableParagraph"/>
              <w:spacing w:before="73"/>
              <w:ind w:left="8"/>
              <w:jc w:val="center"/>
              <w:rPr>
                <w:sz w:val="20"/>
              </w:rPr>
            </w:pPr>
            <w:r>
              <w:rPr>
                <w:sz w:val="20"/>
              </w:rPr>
              <w:t>4</w:t>
            </w:r>
          </w:p>
        </w:tc>
        <w:tc>
          <w:tcPr>
            <w:tcW w:w="5040" w:type="dxa"/>
            <w:shd w:val="clear" w:color="auto" w:fill="DFDFE7"/>
          </w:tcPr>
          <w:p w14:paraId="2FDDD626" w14:textId="77777777" w:rsidR="00A81EDF" w:rsidRDefault="006917C5">
            <w:pPr>
              <w:pStyle w:val="TableParagraph"/>
              <w:spacing w:before="38"/>
              <w:ind w:left="395"/>
              <w:rPr>
                <w:sz w:val="20"/>
              </w:rPr>
            </w:pPr>
            <w:r>
              <w:rPr>
                <w:sz w:val="20"/>
              </w:rPr>
              <w:t>$ Amount of financing (equity)</w:t>
            </w:r>
          </w:p>
        </w:tc>
        <w:tc>
          <w:tcPr>
            <w:tcW w:w="1200" w:type="dxa"/>
          </w:tcPr>
          <w:p w14:paraId="6C6D2B5F" w14:textId="77777777" w:rsidR="00A81EDF" w:rsidRDefault="006917C5">
            <w:pPr>
              <w:pStyle w:val="TableParagraph"/>
              <w:spacing w:before="73"/>
              <w:ind w:left="108"/>
              <w:rPr>
                <w:sz w:val="20"/>
              </w:rPr>
            </w:pPr>
            <w:r>
              <w:rPr>
                <w:sz w:val="20"/>
              </w:rPr>
              <w:t>$</w:t>
            </w:r>
          </w:p>
        </w:tc>
        <w:tc>
          <w:tcPr>
            <w:tcW w:w="1320" w:type="dxa"/>
          </w:tcPr>
          <w:p w14:paraId="3325C4DD" w14:textId="77777777" w:rsidR="00A81EDF" w:rsidRDefault="006917C5">
            <w:pPr>
              <w:pStyle w:val="TableParagraph"/>
              <w:spacing w:before="73"/>
              <w:ind w:left="108"/>
              <w:rPr>
                <w:sz w:val="20"/>
              </w:rPr>
            </w:pPr>
            <w:r>
              <w:rPr>
                <w:sz w:val="20"/>
              </w:rPr>
              <w:t>$</w:t>
            </w:r>
          </w:p>
        </w:tc>
        <w:tc>
          <w:tcPr>
            <w:tcW w:w="1320" w:type="dxa"/>
          </w:tcPr>
          <w:p w14:paraId="4AFE14BF" w14:textId="77777777" w:rsidR="00A81EDF" w:rsidRDefault="006917C5">
            <w:pPr>
              <w:pStyle w:val="TableParagraph"/>
              <w:spacing w:before="73"/>
              <w:ind w:left="108"/>
              <w:rPr>
                <w:sz w:val="20"/>
              </w:rPr>
            </w:pPr>
            <w:r>
              <w:rPr>
                <w:sz w:val="20"/>
              </w:rPr>
              <w:t>$</w:t>
            </w:r>
          </w:p>
        </w:tc>
        <w:tc>
          <w:tcPr>
            <w:tcW w:w="1320" w:type="dxa"/>
          </w:tcPr>
          <w:p w14:paraId="106EC1A6" w14:textId="77777777" w:rsidR="00A81EDF" w:rsidRDefault="006917C5">
            <w:pPr>
              <w:pStyle w:val="TableParagraph"/>
              <w:spacing w:before="73"/>
              <w:ind w:left="108"/>
              <w:rPr>
                <w:sz w:val="20"/>
              </w:rPr>
            </w:pPr>
            <w:r>
              <w:rPr>
                <w:sz w:val="20"/>
              </w:rPr>
              <w:t>$</w:t>
            </w:r>
          </w:p>
        </w:tc>
        <w:tc>
          <w:tcPr>
            <w:tcW w:w="1320" w:type="dxa"/>
          </w:tcPr>
          <w:p w14:paraId="0407C41E" w14:textId="77777777" w:rsidR="00A81EDF" w:rsidRDefault="006917C5">
            <w:pPr>
              <w:pStyle w:val="TableParagraph"/>
              <w:spacing w:before="73"/>
              <w:ind w:left="108"/>
              <w:rPr>
                <w:sz w:val="20"/>
              </w:rPr>
            </w:pPr>
            <w:r>
              <w:rPr>
                <w:sz w:val="20"/>
              </w:rPr>
              <w:t>$</w:t>
            </w:r>
          </w:p>
        </w:tc>
        <w:tc>
          <w:tcPr>
            <w:tcW w:w="1440" w:type="dxa"/>
          </w:tcPr>
          <w:p w14:paraId="38FB58F6" w14:textId="77777777" w:rsidR="00A81EDF" w:rsidRDefault="006917C5">
            <w:pPr>
              <w:pStyle w:val="TableParagraph"/>
              <w:spacing w:before="73"/>
              <w:ind w:left="109"/>
              <w:rPr>
                <w:sz w:val="20"/>
              </w:rPr>
            </w:pPr>
            <w:r>
              <w:rPr>
                <w:sz w:val="20"/>
              </w:rPr>
              <w:t>$</w:t>
            </w:r>
          </w:p>
        </w:tc>
      </w:tr>
      <w:tr w:rsidR="00A81EDF" w14:paraId="5E062C1C" w14:textId="77777777">
        <w:trPr>
          <w:trHeight w:val="424"/>
        </w:trPr>
        <w:tc>
          <w:tcPr>
            <w:tcW w:w="708" w:type="dxa"/>
            <w:shd w:val="clear" w:color="auto" w:fill="DFDFE7"/>
          </w:tcPr>
          <w:p w14:paraId="5430C3D2" w14:textId="77777777" w:rsidR="00A81EDF" w:rsidRDefault="006917C5">
            <w:pPr>
              <w:pStyle w:val="TableParagraph"/>
              <w:spacing w:before="74"/>
              <w:ind w:left="8"/>
              <w:jc w:val="center"/>
              <w:rPr>
                <w:sz w:val="20"/>
              </w:rPr>
            </w:pPr>
            <w:r>
              <w:rPr>
                <w:sz w:val="20"/>
              </w:rPr>
              <w:t>5</w:t>
            </w:r>
          </w:p>
        </w:tc>
        <w:tc>
          <w:tcPr>
            <w:tcW w:w="5040" w:type="dxa"/>
            <w:shd w:val="clear" w:color="auto" w:fill="DFDFE7"/>
          </w:tcPr>
          <w:p w14:paraId="6DD5272D" w14:textId="77777777" w:rsidR="00A81EDF" w:rsidRDefault="006917C5">
            <w:pPr>
              <w:pStyle w:val="TableParagraph"/>
              <w:spacing w:before="38"/>
              <w:ind w:left="107"/>
              <w:rPr>
                <w:sz w:val="20"/>
              </w:rPr>
            </w:pPr>
            <w:r>
              <w:rPr>
                <w:sz w:val="20"/>
              </w:rPr>
              <w:t>Total # of reinvestment transactions</w:t>
            </w:r>
          </w:p>
        </w:tc>
        <w:tc>
          <w:tcPr>
            <w:tcW w:w="1200" w:type="dxa"/>
          </w:tcPr>
          <w:p w14:paraId="254CEC06" w14:textId="77777777" w:rsidR="00A81EDF" w:rsidRDefault="00A81EDF">
            <w:pPr>
              <w:pStyle w:val="TableParagraph"/>
              <w:rPr>
                <w:rFonts w:ascii="Times New Roman"/>
                <w:sz w:val="20"/>
              </w:rPr>
            </w:pPr>
          </w:p>
        </w:tc>
        <w:tc>
          <w:tcPr>
            <w:tcW w:w="1320" w:type="dxa"/>
          </w:tcPr>
          <w:p w14:paraId="130773A1" w14:textId="77777777" w:rsidR="00A81EDF" w:rsidRDefault="00A81EDF">
            <w:pPr>
              <w:pStyle w:val="TableParagraph"/>
              <w:rPr>
                <w:rFonts w:ascii="Times New Roman"/>
                <w:sz w:val="20"/>
              </w:rPr>
            </w:pPr>
          </w:p>
        </w:tc>
        <w:tc>
          <w:tcPr>
            <w:tcW w:w="1320" w:type="dxa"/>
          </w:tcPr>
          <w:p w14:paraId="1FEBABFA" w14:textId="77777777" w:rsidR="00A81EDF" w:rsidRDefault="00A81EDF">
            <w:pPr>
              <w:pStyle w:val="TableParagraph"/>
              <w:rPr>
                <w:rFonts w:ascii="Times New Roman"/>
                <w:sz w:val="20"/>
              </w:rPr>
            </w:pPr>
          </w:p>
        </w:tc>
        <w:tc>
          <w:tcPr>
            <w:tcW w:w="1320" w:type="dxa"/>
          </w:tcPr>
          <w:p w14:paraId="2F314A0C" w14:textId="77777777" w:rsidR="00A81EDF" w:rsidRDefault="00A81EDF">
            <w:pPr>
              <w:pStyle w:val="TableParagraph"/>
              <w:rPr>
                <w:rFonts w:ascii="Times New Roman"/>
                <w:sz w:val="20"/>
              </w:rPr>
            </w:pPr>
          </w:p>
        </w:tc>
        <w:tc>
          <w:tcPr>
            <w:tcW w:w="1320" w:type="dxa"/>
          </w:tcPr>
          <w:p w14:paraId="10F278FE" w14:textId="77777777" w:rsidR="00A81EDF" w:rsidRDefault="00A81EDF">
            <w:pPr>
              <w:pStyle w:val="TableParagraph"/>
              <w:rPr>
                <w:rFonts w:ascii="Times New Roman"/>
                <w:sz w:val="20"/>
              </w:rPr>
            </w:pPr>
          </w:p>
        </w:tc>
        <w:tc>
          <w:tcPr>
            <w:tcW w:w="1440" w:type="dxa"/>
          </w:tcPr>
          <w:p w14:paraId="41185874" w14:textId="77777777" w:rsidR="00A81EDF" w:rsidRDefault="00A81EDF">
            <w:pPr>
              <w:pStyle w:val="TableParagraph"/>
              <w:rPr>
                <w:rFonts w:ascii="Times New Roman"/>
                <w:sz w:val="20"/>
              </w:rPr>
            </w:pPr>
          </w:p>
        </w:tc>
      </w:tr>
      <w:tr w:rsidR="00A81EDF" w14:paraId="2BE7C030" w14:textId="77777777">
        <w:trPr>
          <w:trHeight w:val="425"/>
        </w:trPr>
        <w:tc>
          <w:tcPr>
            <w:tcW w:w="708" w:type="dxa"/>
            <w:shd w:val="clear" w:color="auto" w:fill="DFDFE7"/>
          </w:tcPr>
          <w:p w14:paraId="2DD72370" w14:textId="77777777" w:rsidR="00A81EDF" w:rsidRDefault="006917C5">
            <w:pPr>
              <w:pStyle w:val="TableParagraph"/>
              <w:spacing w:before="74"/>
              <w:ind w:left="8"/>
              <w:jc w:val="center"/>
              <w:rPr>
                <w:sz w:val="20"/>
              </w:rPr>
            </w:pPr>
            <w:r>
              <w:rPr>
                <w:sz w:val="20"/>
              </w:rPr>
              <w:t>6</w:t>
            </w:r>
          </w:p>
        </w:tc>
        <w:tc>
          <w:tcPr>
            <w:tcW w:w="5040" w:type="dxa"/>
            <w:shd w:val="clear" w:color="auto" w:fill="DFDFE7"/>
          </w:tcPr>
          <w:p w14:paraId="31773D6E" w14:textId="77777777" w:rsidR="00A81EDF" w:rsidRDefault="006917C5">
            <w:pPr>
              <w:pStyle w:val="TableParagraph"/>
              <w:spacing w:before="39"/>
              <w:ind w:left="107"/>
              <w:rPr>
                <w:sz w:val="20"/>
              </w:rPr>
            </w:pPr>
            <w:r>
              <w:rPr>
                <w:sz w:val="20"/>
              </w:rPr>
              <w:t>Total $ amount of reinvested financing</w:t>
            </w:r>
          </w:p>
        </w:tc>
        <w:tc>
          <w:tcPr>
            <w:tcW w:w="1200" w:type="dxa"/>
          </w:tcPr>
          <w:p w14:paraId="467C7236" w14:textId="77777777" w:rsidR="00A81EDF" w:rsidRDefault="006917C5">
            <w:pPr>
              <w:pStyle w:val="TableParagraph"/>
              <w:spacing w:before="74"/>
              <w:ind w:left="108"/>
              <w:rPr>
                <w:sz w:val="20"/>
              </w:rPr>
            </w:pPr>
            <w:r>
              <w:rPr>
                <w:sz w:val="20"/>
              </w:rPr>
              <w:t>$</w:t>
            </w:r>
          </w:p>
        </w:tc>
        <w:tc>
          <w:tcPr>
            <w:tcW w:w="1320" w:type="dxa"/>
          </w:tcPr>
          <w:p w14:paraId="2F3665DF" w14:textId="77777777" w:rsidR="00A81EDF" w:rsidRDefault="006917C5">
            <w:pPr>
              <w:pStyle w:val="TableParagraph"/>
              <w:spacing w:before="74"/>
              <w:ind w:left="108"/>
              <w:rPr>
                <w:sz w:val="20"/>
              </w:rPr>
            </w:pPr>
            <w:r>
              <w:rPr>
                <w:sz w:val="20"/>
              </w:rPr>
              <w:t>$</w:t>
            </w:r>
          </w:p>
        </w:tc>
        <w:tc>
          <w:tcPr>
            <w:tcW w:w="1320" w:type="dxa"/>
          </w:tcPr>
          <w:p w14:paraId="54EEF733" w14:textId="77777777" w:rsidR="00A81EDF" w:rsidRDefault="006917C5">
            <w:pPr>
              <w:pStyle w:val="TableParagraph"/>
              <w:spacing w:before="74"/>
              <w:ind w:left="108"/>
              <w:rPr>
                <w:sz w:val="20"/>
              </w:rPr>
            </w:pPr>
            <w:r>
              <w:rPr>
                <w:sz w:val="20"/>
              </w:rPr>
              <w:t>$</w:t>
            </w:r>
          </w:p>
        </w:tc>
        <w:tc>
          <w:tcPr>
            <w:tcW w:w="1320" w:type="dxa"/>
          </w:tcPr>
          <w:p w14:paraId="6E8E3B89" w14:textId="77777777" w:rsidR="00A81EDF" w:rsidRDefault="006917C5">
            <w:pPr>
              <w:pStyle w:val="TableParagraph"/>
              <w:spacing w:before="74"/>
              <w:ind w:left="108"/>
              <w:rPr>
                <w:sz w:val="20"/>
              </w:rPr>
            </w:pPr>
            <w:r>
              <w:rPr>
                <w:sz w:val="20"/>
              </w:rPr>
              <w:t>$</w:t>
            </w:r>
          </w:p>
        </w:tc>
        <w:tc>
          <w:tcPr>
            <w:tcW w:w="1320" w:type="dxa"/>
          </w:tcPr>
          <w:p w14:paraId="618EF911" w14:textId="77777777" w:rsidR="00A81EDF" w:rsidRDefault="006917C5">
            <w:pPr>
              <w:pStyle w:val="TableParagraph"/>
              <w:spacing w:before="74"/>
              <w:ind w:left="108"/>
              <w:rPr>
                <w:sz w:val="20"/>
              </w:rPr>
            </w:pPr>
            <w:r>
              <w:rPr>
                <w:sz w:val="20"/>
              </w:rPr>
              <w:t>$</w:t>
            </w:r>
          </w:p>
        </w:tc>
        <w:tc>
          <w:tcPr>
            <w:tcW w:w="1440" w:type="dxa"/>
          </w:tcPr>
          <w:p w14:paraId="44F5FC95" w14:textId="77777777" w:rsidR="00A81EDF" w:rsidRDefault="006917C5">
            <w:pPr>
              <w:pStyle w:val="TableParagraph"/>
              <w:spacing w:before="74"/>
              <w:ind w:left="109"/>
              <w:rPr>
                <w:sz w:val="20"/>
              </w:rPr>
            </w:pPr>
            <w:r>
              <w:rPr>
                <w:sz w:val="20"/>
              </w:rPr>
              <w:t>$</w:t>
            </w:r>
          </w:p>
        </w:tc>
      </w:tr>
      <w:tr w:rsidR="00A81EDF" w14:paraId="049AAE3C" w14:textId="77777777">
        <w:trPr>
          <w:trHeight w:val="424"/>
        </w:trPr>
        <w:tc>
          <w:tcPr>
            <w:tcW w:w="708" w:type="dxa"/>
            <w:shd w:val="clear" w:color="auto" w:fill="DFDFE7"/>
          </w:tcPr>
          <w:p w14:paraId="74C4C607" w14:textId="77777777" w:rsidR="00A81EDF" w:rsidRDefault="006917C5">
            <w:pPr>
              <w:pStyle w:val="TableParagraph"/>
              <w:spacing w:before="74"/>
              <w:ind w:left="8"/>
              <w:jc w:val="center"/>
              <w:rPr>
                <w:sz w:val="20"/>
              </w:rPr>
            </w:pPr>
            <w:r>
              <w:rPr>
                <w:sz w:val="20"/>
              </w:rPr>
              <w:t>7</w:t>
            </w:r>
          </w:p>
        </w:tc>
        <w:tc>
          <w:tcPr>
            <w:tcW w:w="5040" w:type="dxa"/>
            <w:shd w:val="clear" w:color="auto" w:fill="DFDFE7"/>
          </w:tcPr>
          <w:p w14:paraId="3BEDFD85" w14:textId="77777777" w:rsidR="00A81EDF" w:rsidRDefault="006917C5">
            <w:pPr>
              <w:pStyle w:val="TableParagraph"/>
              <w:spacing w:before="38"/>
              <w:ind w:left="395"/>
              <w:rPr>
                <w:sz w:val="20"/>
              </w:rPr>
            </w:pPr>
            <w:r>
              <w:rPr>
                <w:sz w:val="20"/>
              </w:rPr>
              <w:t>$ Amount of reinvested financing (debt)</w:t>
            </w:r>
          </w:p>
        </w:tc>
        <w:tc>
          <w:tcPr>
            <w:tcW w:w="1200" w:type="dxa"/>
          </w:tcPr>
          <w:p w14:paraId="34239E46" w14:textId="77777777" w:rsidR="00A81EDF" w:rsidRDefault="006917C5">
            <w:pPr>
              <w:pStyle w:val="TableParagraph"/>
              <w:spacing w:before="74"/>
              <w:ind w:left="108"/>
              <w:rPr>
                <w:sz w:val="20"/>
              </w:rPr>
            </w:pPr>
            <w:r>
              <w:rPr>
                <w:sz w:val="20"/>
              </w:rPr>
              <w:t>$</w:t>
            </w:r>
          </w:p>
        </w:tc>
        <w:tc>
          <w:tcPr>
            <w:tcW w:w="1320" w:type="dxa"/>
          </w:tcPr>
          <w:p w14:paraId="557BBDCB" w14:textId="77777777" w:rsidR="00A81EDF" w:rsidRDefault="006917C5">
            <w:pPr>
              <w:pStyle w:val="TableParagraph"/>
              <w:spacing w:before="74"/>
              <w:ind w:left="108"/>
              <w:rPr>
                <w:sz w:val="20"/>
              </w:rPr>
            </w:pPr>
            <w:r>
              <w:rPr>
                <w:sz w:val="20"/>
              </w:rPr>
              <w:t>$</w:t>
            </w:r>
          </w:p>
        </w:tc>
        <w:tc>
          <w:tcPr>
            <w:tcW w:w="1320" w:type="dxa"/>
          </w:tcPr>
          <w:p w14:paraId="072CF0D6" w14:textId="77777777" w:rsidR="00A81EDF" w:rsidRDefault="006917C5">
            <w:pPr>
              <w:pStyle w:val="TableParagraph"/>
              <w:spacing w:before="74"/>
              <w:ind w:left="108"/>
              <w:rPr>
                <w:sz w:val="20"/>
              </w:rPr>
            </w:pPr>
            <w:r>
              <w:rPr>
                <w:sz w:val="20"/>
              </w:rPr>
              <w:t>$</w:t>
            </w:r>
          </w:p>
        </w:tc>
        <w:tc>
          <w:tcPr>
            <w:tcW w:w="1320" w:type="dxa"/>
          </w:tcPr>
          <w:p w14:paraId="621FFE48" w14:textId="77777777" w:rsidR="00A81EDF" w:rsidRDefault="006917C5">
            <w:pPr>
              <w:pStyle w:val="TableParagraph"/>
              <w:spacing w:before="74"/>
              <w:ind w:left="108"/>
              <w:rPr>
                <w:sz w:val="20"/>
              </w:rPr>
            </w:pPr>
            <w:r>
              <w:rPr>
                <w:sz w:val="20"/>
              </w:rPr>
              <w:t>$</w:t>
            </w:r>
          </w:p>
        </w:tc>
        <w:tc>
          <w:tcPr>
            <w:tcW w:w="1320" w:type="dxa"/>
          </w:tcPr>
          <w:p w14:paraId="006B075F" w14:textId="77777777" w:rsidR="00A81EDF" w:rsidRDefault="006917C5">
            <w:pPr>
              <w:pStyle w:val="TableParagraph"/>
              <w:spacing w:before="74"/>
              <w:ind w:left="108"/>
              <w:rPr>
                <w:sz w:val="20"/>
              </w:rPr>
            </w:pPr>
            <w:r>
              <w:rPr>
                <w:sz w:val="20"/>
              </w:rPr>
              <w:t>$</w:t>
            </w:r>
          </w:p>
        </w:tc>
        <w:tc>
          <w:tcPr>
            <w:tcW w:w="1440" w:type="dxa"/>
          </w:tcPr>
          <w:p w14:paraId="25067A9D" w14:textId="77777777" w:rsidR="00A81EDF" w:rsidRDefault="006917C5">
            <w:pPr>
              <w:pStyle w:val="TableParagraph"/>
              <w:spacing w:before="74"/>
              <w:ind w:left="109"/>
              <w:rPr>
                <w:sz w:val="20"/>
              </w:rPr>
            </w:pPr>
            <w:r>
              <w:rPr>
                <w:sz w:val="20"/>
              </w:rPr>
              <w:t>$</w:t>
            </w:r>
          </w:p>
        </w:tc>
      </w:tr>
      <w:tr w:rsidR="00A81EDF" w14:paraId="297F509F" w14:textId="77777777">
        <w:trPr>
          <w:trHeight w:val="425"/>
        </w:trPr>
        <w:tc>
          <w:tcPr>
            <w:tcW w:w="708" w:type="dxa"/>
            <w:tcBorders>
              <w:bottom w:val="single" w:sz="8" w:space="0" w:color="000000"/>
            </w:tcBorders>
            <w:shd w:val="clear" w:color="auto" w:fill="DFDFE7"/>
          </w:tcPr>
          <w:p w14:paraId="3D1AE091" w14:textId="77777777" w:rsidR="00A81EDF" w:rsidRDefault="006917C5">
            <w:pPr>
              <w:pStyle w:val="TableParagraph"/>
              <w:spacing w:before="74"/>
              <w:ind w:left="8"/>
              <w:jc w:val="center"/>
              <w:rPr>
                <w:sz w:val="20"/>
              </w:rPr>
            </w:pPr>
            <w:r>
              <w:rPr>
                <w:sz w:val="20"/>
              </w:rPr>
              <w:t>8</w:t>
            </w:r>
          </w:p>
        </w:tc>
        <w:tc>
          <w:tcPr>
            <w:tcW w:w="5040" w:type="dxa"/>
            <w:tcBorders>
              <w:bottom w:val="single" w:sz="8" w:space="0" w:color="000000"/>
            </w:tcBorders>
            <w:shd w:val="clear" w:color="auto" w:fill="DFDFE7"/>
          </w:tcPr>
          <w:p w14:paraId="4B25F5AD" w14:textId="77777777" w:rsidR="00A81EDF" w:rsidRDefault="006917C5">
            <w:pPr>
              <w:pStyle w:val="TableParagraph"/>
              <w:spacing w:before="39"/>
              <w:ind w:left="395"/>
              <w:rPr>
                <w:sz w:val="20"/>
              </w:rPr>
            </w:pPr>
            <w:r>
              <w:rPr>
                <w:sz w:val="20"/>
              </w:rPr>
              <w:t>$ Amount of reinvested financing (equity)</w:t>
            </w:r>
          </w:p>
        </w:tc>
        <w:tc>
          <w:tcPr>
            <w:tcW w:w="1200" w:type="dxa"/>
            <w:tcBorders>
              <w:bottom w:val="single" w:sz="8" w:space="0" w:color="000000"/>
            </w:tcBorders>
          </w:tcPr>
          <w:p w14:paraId="0A4ECBA9" w14:textId="77777777" w:rsidR="00A81EDF" w:rsidRDefault="006917C5">
            <w:pPr>
              <w:pStyle w:val="TableParagraph"/>
              <w:spacing w:before="74"/>
              <w:ind w:left="108"/>
              <w:rPr>
                <w:sz w:val="20"/>
              </w:rPr>
            </w:pPr>
            <w:r>
              <w:rPr>
                <w:sz w:val="20"/>
              </w:rPr>
              <w:t>$</w:t>
            </w:r>
          </w:p>
        </w:tc>
        <w:tc>
          <w:tcPr>
            <w:tcW w:w="1320" w:type="dxa"/>
            <w:tcBorders>
              <w:bottom w:val="single" w:sz="8" w:space="0" w:color="000000"/>
            </w:tcBorders>
          </w:tcPr>
          <w:p w14:paraId="0BE7D5C2" w14:textId="77777777" w:rsidR="00A81EDF" w:rsidRDefault="006917C5">
            <w:pPr>
              <w:pStyle w:val="TableParagraph"/>
              <w:spacing w:before="74"/>
              <w:ind w:left="108"/>
              <w:rPr>
                <w:sz w:val="20"/>
              </w:rPr>
            </w:pPr>
            <w:r>
              <w:rPr>
                <w:sz w:val="20"/>
              </w:rPr>
              <w:t>$</w:t>
            </w:r>
          </w:p>
        </w:tc>
        <w:tc>
          <w:tcPr>
            <w:tcW w:w="1320" w:type="dxa"/>
            <w:tcBorders>
              <w:bottom w:val="single" w:sz="8" w:space="0" w:color="000000"/>
            </w:tcBorders>
          </w:tcPr>
          <w:p w14:paraId="58003244" w14:textId="77777777" w:rsidR="00A81EDF" w:rsidRDefault="006917C5">
            <w:pPr>
              <w:pStyle w:val="TableParagraph"/>
              <w:spacing w:before="74"/>
              <w:ind w:left="108"/>
              <w:rPr>
                <w:sz w:val="20"/>
              </w:rPr>
            </w:pPr>
            <w:r>
              <w:rPr>
                <w:sz w:val="20"/>
              </w:rPr>
              <w:t>$</w:t>
            </w:r>
          </w:p>
        </w:tc>
        <w:tc>
          <w:tcPr>
            <w:tcW w:w="1320" w:type="dxa"/>
            <w:tcBorders>
              <w:bottom w:val="single" w:sz="8" w:space="0" w:color="000000"/>
            </w:tcBorders>
          </w:tcPr>
          <w:p w14:paraId="1A953CC9" w14:textId="77777777" w:rsidR="00A81EDF" w:rsidRDefault="006917C5">
            <w:pPr>
              <w:pStyle w:val="TableParagraph"/>
              <w:spacing w:before="74"/>
              <w:ind w:left="108"/>
              <w:rPr>
                <w:sz w:val="20"/>
              </w:rPr>
            </w:pPr>
            <w:r>
              <w:rPr>
                <w:sz w:val="20"/>
              </w:rPr>
              <w:t>$</w:t>
            </w:r>
          </w:p>
        </w:tc>
        <w:tc>
          <w:tcPr>
            <w:tcW w:w="1320" w:type="dxa"/>
            <w:tcBorders>
              <w:bottom w:val="single" w:sz="8" w:space="0" w:color="000000"/>
            </w:tcBorders>
          </w:tcPr>
          <w:p w14:paraId="6A49BBF1" w14:textId="77777777" w:rsidR="00A81EDF" w:rsidRDefault="006917C5">
            <w:pPr>
              <w:pStyle w:val="TableParagraph"/>
              <w:spacing w:before="74"/>
              <w:ind w:left="108"/>
              <w:rPr>
                <w:sz w:val="20"/>
              </w:rPr>
            </w:pPr>
            <w:r>
              <w:rPr>
                <w:sz w:val="20"/>
              </w:rPr>
              <w:t>$</w:t>
            </w:r>
          </w:p>
        </w:tc>
        <w:tc>
          <w:tcPr>
            <w:tcW w:w="1440" w:type="dxa"/>
            <w:tcBorders>
              <w:bottom w:val="single" w:sz="8" w:space="0" w:color="000000"/>
            </w:tcBorders>
          </w:tcPr>
          <w:p w14:paraId="29BBECFC" w14:textId="77777777" w:rsidR="00A81EDF" w:rsidRDefault="006917C5">
            <w:pPr>
              <w:pStyle w:val="TableParagraph"/>
              <w:spacing w:before="74"/>
              <w:ind w:left="109"/>
              <w:rPr>
                <w:sz w:val="20"/>
              </w:rPr>
            </w:pPr>
            <w:r>
              <w:rPr>
                <w:sz w:val="20"/>
              </w:rPr>
              <w:t>$</w:t>
            </w:r>
          </w:p>
        </w:tc>
      </w:tr>
      <w:tr w:rsidR="00A81EDF" w14:paraId="297E6D66" w14:textId="77777777">
        <w:trPr>
          <w:trHeight w:val="422"/>
        </w:trPr>
        <w:tc>
          <w:tcPr>
            <w:tcW w:w="13668" w:type="dxa"/>
            <w:gridSpan w:val="8"/>
            <w:tcBorders>
              <w:top w:val="single" w:sz="8" w:space="0" w:color="000000"/>
            </w:tcBorders>
            <w:shd w:val="clear" w:color="auto" w:fill="E0A43D"/>
          </w:tcPr>
          <w:p w14:paraId="1444ABC5" w14:textId="77777777" w:rsidR="00A81EDF" w:rsidRDefault="006917C5">
            <w:pPr>
              <w:pStyle w:val="TableParagraph"/>
              <w:spacing w:before="119"/>
              <w:ind w:left="107"/>
              <w:rPr>
                <w:b/>
              </w:rPr>
            </w:pPr>
            <w:r>
              <w:rPr>
                <w:b/>
              </w:rPr>
              <w:t xml:space="preserve">TABLE A3: PROJECTED LOAN PURCHASES FROM OTHER </w:t>
            </w:r>
            <w:r>
              <w:rPr>
                <w:b/>
                <w:i/>
              </w:rPr>
              <w:t>CDE</w:t>
            </w:r>
            <w:r>
              <w:rPr>
                <w:b/>
                <w:sz w:val="20"/>
              </w:rPr>
              <w:t xml:space="preserve">S </w:t>
            </w:r>
            <w:r>
              <w:rPr>
                <w:b/>
              </w:rPr>
              <w:t>(ESTIMATED)</w:t>
            </w:r>
          </w:p>
        </w:tc>
      </w:tr>
      <w:tr w:rsidR="00A81EDF" w14:paraId="41D4C59D" w14:textId="77777777">
        <w:trPr>
          <w:trHeight w:val="470"/>
        </w:trPr>
        <w:tc>
          <w:tcPr>
            <w:tcW w:w="5748" w:type="dxa"/>
            <w:gridSpan w:val="2"/>
            <w:shd w:val="clear" w:color="auto" w:fill="DFDFE7"/>
          </w:tcPr>
          <w:p w14:paraId="7237AACF" w14:textId="77777777" w:rsidR="00A81EDF" w:rsidRDefault="006917C5">
            <w:pPr>
              <w:pStyle w:val="TableParagraph"/>
              <w:spacing w:before="121"/>
              <w:ind w:left="107"/>
              <w:rPr>
                <w:b/>
                <w:sz w:val="20"/>
              </w:rPr>
            </w:pPr>
            <w:r>
              <w:rPr>
                <w:b/>
                <w:color w:val="415291"/>
                <w:sz w:val="20"/>
              </w:rPr>
              <w:t>Calendar Year(s)</w:t>
            </w:r>
          </w:p>
        </w:tc>
        <w:tc>
          <w:tcPr>
            <w:tcW w:w="1200" w:type="dxa"/>
            <w:shd w:val="clear" w:color="auto" w:fill="DFDFE7"/>
          </w:tcPr>
          <w:p w14:paraId="5CA0AF59" w14:textId="76E5911E" w:rsidR="00A81EDF" w:rsidRDefault="006917C5">
            <w:pPr>
              <w:pStyle w:val="TableParagraph"/>
              <w:spacing w:before="121"/>
              <w:ind w:right="364"/>
              <w:jc w:val="right"/>
              <w:rPr>
                <w:b/>
                <w:sz w:val="20"/>
              </w:rPr>
            </w:pPr>
            <w:moveToRangeStart w:id="513" w:author="Author" w:date="2019-09-05T10:48:00Z" w:name="move18572964"/>
            <w:moveTo w:id="514" w:author="Author" w:date="2019-09-05T10:48:00Z">
              <w:r>
                <w:rPr>
                  <w:b/>
                  <w:color w:val="415291"/>
                  <w:sz w:val="20"/>
                </w:rPr>
                <w:t>2020</w:t>
              </w:r>
            </w:moveTo>
            <w:moveToRangeEnd w:id="513"/>
            <w:del w:id="515" w:author="Author" w:date="2019-09-05T10:48:00Z">
              <w:r>
                <w:rPr>
                  <w:b/>
                  <w:color w:val="415291"/>
                  <w:w w:val="95"/>
                  <w:sz w:val="20"/>
                </w:rPr>
                <w:delText>2019</w:delText>
              </w:r>
            </w:del>
          </w:p>
        </w:tc>
        <w:tc>
          <w:tcPr>
            <w:tcW w:w="1320" w:type="dxa"/>
            <w:shd w:val="clear" w:color="auto" w:fill="DFDFE7"/>
          </w:tcPr>
          <w:p w14:paraId="1B73D5C1" w14:textId="5FFD1279" w:rsidR="00A81EDF" w:rsidRDefault="006917C5">
            <w:pPr>
              <w:pStyle w:val="TableParagraph"/>
              <w:spacing w:before="121"/>
              <w:ind w:right="424"/>
              <w:jc w:val="right"/>
              <w:rPr>
                <w:b/>
                <w:sz w:val="20"/>
              </w:rPr>
            </w:pPr>
            <w:moveToRangeStart w:id="516" w:author="Author" w:date="2019-09-05T10:48:00Z" w:name="move18572965"/>
            <w:moveTo w:id="517" w:author="Author" w:date="2019-09-05T10:48:00Z">
              <w:r>
                <w:rPr>
                  <w:b/>
                  <w:color w:val="415291"/>
                  <w:sz w:val="20"/>
                </w:rPr>
                <w:t>2021</w:t>
              </w:r>
            </w:moveTo>
            <w:moveFromRangeStart w:id="518" w:author="Author" w:date="2019-09-05T10:48:00Z" w:name="move18572964"/>
            <w:moveToRangeEnd w:id="516"/>
            <w:moveFrom w:id="519" w:author="Author" w:date="2019-09-05T10:48:00Z">
              <w:r>
                <w:rPr>
                  <w:b/>
                  <w:color w:val="415291"/>
                  <w:sz w:val="20"/>
                </w:rPr>
                <w:t>2020</w:t>
              </w:r>
            </w:moveFrom>
            <w:moveFromRangeEnd w:id="518"/>
          </w:p>
        </w:tc>
        <w:tc>
          <w:tcPr>
            <w:tcW w:w="1320" w:type="dxa"/>
            <w:shd w:val="clear" w:color="auto" w:fill="DFDFE7"/>
          </w:tcPr>
          <w:p w14:paraId="45DC2095" w14:textId="0ABA9F6D" w:rsidR="00A81EDF" w:rsidRDefault="006917C5">
            <w:pPr>
              <w:pStyle w:val="TableParagraph"/>
              <w:spacing w:before="121"/>
              <w:ind w:right="424"/>
              <w:jc w:val="right"/>
              <w:rPr>
                <w:b/>
                <w:sz w:val="20"/>
              </w:rPr>
            </w:pPr>
            <w:moveToRangeStart w:id="520" w:author="Author" w:date="2019-09-05T10:48:00Z" w:name="move18572966"/>
            <w:moveTo w:id="521" w:author="Author" w:date="2019-09-05T10:48:00Z">
              <w:r>
                <w:rPr>
                  <w:b/>
                  <w:color w:val="415291"/>
                  <w:sz w:val="20"/>
                </w:rPr>
                <w:t>2022</w:t>
              </w:r>
            </w:moveTo>
            <w:moveFromRangeStart w:id="522" w:author="Author" w:date="2019-09-05T10:48:00Z" w:name="move18572965"/>
            <w:moveToRangeEnd w:id="520"/>
            <w:moveFrom w:id="523" w:author="Author" w:date="2019-09-05T10:48:00Z">
              <w:r>
                <w:rPr>
                  <w:b/>
                  <w:color w:val="415291"/>
                  <w:sz w:val="20"/>
                </w:rPr>
                <w:t>2021</w:t>
              </w:r>
            </w:moveFrom>
            <w:moveFromRangeEnd w:id="522"/>
          </w:p>
        </w:tc>
        <w:tc>
          <w:tcPr>
            <w:tcW w:w="1320" w:type="dxa"/>
            <w:shd w:val="clear" w:color="auto" w:fill="DFDFE7"/>
          </w:tcPr>
          <w:p w14:paraId="28DADB4F" w14:textId="3482C88E" w:rsidR="00A81EDF" w:rsidRDefault="006917C5">
            <w:pPr>
              <w:pStyle w:val="TableParagraph"/>
              <w:spacing w:before="121"/>
              <w:ind w:right="424"/>
              <w:jc w:val="right"/>
              <w:rPr>
                <w:b/>
                <w:sz w:val="20"/>
              </w:rPr>
            </w:pPr>
            <w:ins w:id="524" w:author="Author" w:date="2019-09-05T10:48:00Z">
              <w:r>
                <w:rPr>
                  <w:b/>
                  <w:color w:val="415291"/>
                  <w:sz w:val="20"/>
                </w:rPr>
                <w:t>2023</w:t>
              </w:r>
            </w:ins>
            <w:moveFromRangeStart w:id="525" w:author="Author" w:date="2019-09-05T10:48:00Z" w:name="move18572966"/>
            <w:moveFrom w:id="526" w:author="Author" w:date="2019-09-05T10:48:00Z">
              <w:r>
                <w:rPr>
                  <w:b/>
                  <w:color w:val="415291"/>
                  <w:sz w:val="20"/>
                </w:rPr>
                <w:t>2022</w:t>
              </w:r>
            </w:moveFrom>
            <w:moveFromRangeEnd w:id="525"/>
          </w:p>
        </w:tc>
        <w:tc>
          <w:tcPr>
            <w:tcW w:w="1320" w:type="dxa"/>
            <w:shd w:val="clear" w:color="auto" w:fill="DFDFE7"/>
          </w:tcPr>
          <w:p w14:paraId="6F1C1DBE" w14:textId="1854ACA8" w:rsidR="00A81EDF" w:rsidRDefault="006917C5">
            <w:pPr>
              <w:pStyle w:val="TableParagraph"/>
              <w:spacing w:before="121"/>
              <w:ind w:right="424"/>
              <w:jc w:val="right"/>
              <w:rPr>
                <w:b/>
                <w:sz w:val="20"/>
              </w:rPr>
            </w:pPr>
            <w:del w:id="527" w:author="Author" w:date="2019-09-05T10:48:00Z">
              <w:r>
                <w:rPr>
                  <w:b/>
                  <w:color w:val="415291"/>
                  <w:w w:val="95"/>
                  <w:sz w:val="20"/>
                </w:rPr>
                <w:delText>2023</w:delText>
              </w:r>
            </w:del>
            <w:ins w:id="528" w:author="Author" w:date="2019-09-05T10:48:00Z">
              <w:r>
                <w:rPr>
                  <w:b/>
                  <w:color w:val="415291"/>
                  <w:sz w:val="20"/>
                </w:rPr>
                <w:t>2024</w:t>
              </w:r>
            </w:ins>
          </w:p>
        </w:tc>
        <w:tc>
          <w:tcPr>
            <w:tcW w:w="1440" w:type="dxa"/>
            <w:shd w:val="clear" w:color="auto" w:fill="DFDFE7"/>
          </w:tcPr>
          <w:p w14:paraId="24ADFD22" w14:textId="77777777" w:rsidR="00A81EDF" w:rsidRDefault="006917C5">
            <w:pPr>
              <w:pStyle w:val="TableParagraph"/>
              <w:spacing w:before="121"/>
              <w:ind w:right="467"/>
              <w:jc w:val="right"/>
              <w:rPr>
                <w:b/>
                <w:sz w:val="20"/>
              </w:rPr>
            </w:pPr>
            <w:r>
              <w:rPr>
                <w:b/>
                <w:color w:val="415291"/>
                <w:sz w:val="20"/>
              </w:rPr>
              <w:t>Total</w:t>
            </w:r>
          </w:p>
        </w:tc>
      </w:tr>
      <w:tr w:rsidR="00A81EDF" w14:paraId="16C7764D" w14:textId="77777777">
        <w:trPr>
          <w:trHeight w:val="429"/>
        </w:trPr>
        <w:tc>
          <w:tcPr>
            <w:tcW w:w="708" w:type="dxa"/>
            <w:shd w:val="clear" w:color="auto" w:fill="DFDFE7"/>
          </w:tcPr>
          <w:p w14:paraId="1AADDDB9" w14:textId="77777777" w:rsidR="00A81EDF" w:rsidRDefault="006917C5">
            <w:pPr>
              <w:pStyle w:val="TableParagraph"/>
              <w:spacing w:before="76"/>
              <w:ind w:left="8"/>
              <w:jc w:val="center"/>
              <w:rPr>
                <w:sz w:val="20"/>
              </w:rPr>
            </w:pPr>
            <w:r>
              <w:rPr>
                <w:sz w:val="20"/>
              </w:rPr>
              <w:t>1</w:t>
            </w:r>
          </w:p>
        </w:tc>
        <w:tc>
          <w:tcPr>
            <w:tcW w:w="5040" w:type="dxa"/>
            <w:shd w:val="clear" w:color="auto" w:fill="DFDFE7"/>
          </w:tcPr>
          <w:p w14:paraId="1B1FB2D7" w14:textId="77777777" w:rsidR="00A81EDF" w:rsidRDefault="006917C5">
            <w:pPr>
              <w:pStyle w:val="TableParagraph"/>
              <w:spacing w:before="76"/>
              <w:ind w:left="107"/>
              <w:rPr>
                <w:i/>
                <w:sz w:val="20"/>
              </w:rPr>
            </w:pPr>
            <w:r>
              <w:rPr>
                <w:sz w:val="20"/>
              </w:rPr>
              <w:t xml:space="preserve">Total # selling </w:t>
            </w:r>
            <w:r>
              <w:rPr>
                <w:i/>
                <w:sz w:val="20"/>
              </w:rPr>
              <w:t>CDEs</w:t>
            </w:r>
          </w:p>
        </w:tc>
        <w:tc>
          <w:tcPr>
            <w:tcW w:w="1200" w:type="dxa"/>
          </w:tcPr>
          <w:p w14:paraId="2A1C9129" w14:textId="77777777" w:rsidR="00A81EDF" w:rsidRDefault="00A81EDF">
            <w:pPr>
              <w:pStyle w:val="TableParagraph"/>
              <w:rPr>
                <w:rFonts w:ascii="Times New Roman"/>
                <w:sz w:val="20"/>
              </w:rPr>
            </w:pPr>
          </w:p>
        </w:tc>
        <w:tc>
          <w:tcPr>
            <w:tcW w:w="1320" w:type="dxa"/>
          </w:tcPr>
          <w:p w14:paraId="24F9AE6F" w14:textId="77777777" w:rsidR="00A81EDF" w:rsidRDefault="00A81EDF">
            <w:pPr>
              <w:pStyle w:val="TableParagraph"/>
              <w:rPr>
                <w:rFonts w:ascii="Times New Roman"/>
                <w:sz w:val="20"/>
              </w:rPr>
            </w:pPr>
          </w:p>
        </w:tc>
        <w:tc>
          <w:tcPr>
            <w:tcW w:w="1320" w:type="dxa"/>
          </w:tcPr>
          <w:p w14:paraId="19A59851" w14:textId="77777777" w:rsidR="00A81EDF" w:rsidRDefault="00A81EDF">
            <w:pPr>
              <w:pStyle w:val="TableParagraph"/>
              <w:rPr>
                <w:rFonts w:ascii="Times New Roman"/>
                <w:sz w:val="20"/>
              </w:rPr>
            </w:pPr>
          </w:p>
        </w:tc>
        <w:tc>
          <w:tcPr>
            <w:tcW w:w="1320" w:type="dxa"/>
          </w:tcPr>
          <w:p w14:paraId="00D1138D" w14:textId="77777777" w:rsidR="00A81EDF" w:rsidRDefault="00A81EDF">
            <w:pPr>
              <w:pStyle w:val="TableParagraph"/>
              <w:rPr>
                <w:rFonts w:ascii="Times New Roman"/>
                <w:sz w:val="20"/>
              </w:rPr>
            </w:pPr>
          </w:p>
        </w:tc>
        <w:tc>
          <w:tcPr>
            <w:tcW w:w="1320" w:type="dxa"/>
          </w:tcPr>
          <w:p w14:paraId="6FE7BD92" w14:textId="77777777" w:rsidR="00A81EDF" w:rsidRDefault="00A81EDF">
            <w:pPr>
              <w:pStyle w:val="TableParagraph"/>
              <w:rPr>
                <w:rFonts w:ascii="Times New Roman"/>
                <w:sz w:val="20"/>
              </w:rPr>
            </w:pPr>
          </w:p>
        </w:tc>
        <w:tc>
          <w:tcPr>
            <w:tcW w:w="1440" w:type="dxa"/>
          </w:tcPr>
          <w:p w14:paraId="28607078" w14:textId="77777777" w:rsidR="00A81EDF" w:rsidRDefault="00A81EDF">
            <w:pPr>
              <w:pStyle w:val="TableParagraph"/>
              <w:rPr>
                <w:rFonts w:ascii="Times New Roman"/>
                <w:sz w:val="20"/>
              </w:rPr>
            </w:pPr>
          </w:p>
        </w:tc>
      </w:tr>
      <w:tr w:rsidR="00A81EDF" w14:paraId="7A6ECBFE" w14:textId="77777777">
        <w:trPr>
          <w:trHeight w:val="537"/>
        </w:trPr>
        <w:tc>
          <w:tcPr>
            <w:tcW w:w="708" w:type="dxa"/>
            <w:shd w:val="clear" w:color="auto" w:fill="DFDFE7"/>
          </w:tcPr>
          <w:p w14:paraId="7D121F1E" w14:textId="77777777" w:rsidR="00A81EDF" w:rsidRDefault="006917C5">
            <w:pPr>
              <w:pStyle w:val="TableParagraph"/>
              <w:spacing w:before="130"/>
              <w:ind w:left="8"/>
              <w:jc w:val="center"/>
              <w:rPr>
                <w:sz w:val="20"/>
              </w:rPr>
            </w:pPr>
            <w:r>
              <w:rPr>
                <w:sz w:val="20"/>
              </w:rPr>
              <w:t>2</w:t>
            </w:r>
          </w:p>
        </w:tc>
        <w:tc>
          <w:tcPr>
            <w:tcW w:w="5040" w:type="dxa"/>
            <w:shd w:val="clear" w:color="auto" w:fill="DFDFE7"/>
          </w:tcPr>
          <w:p w14:paraId="3B40B61D" w14:textId="77777777" w:rsidR="00A81EDF" w:rsidRDefault="006917C5">
            <w:pPr>
              <w:pStyle w:val="TableParagraph"/>
              <w:spacing w:before="130"/>
              <w:ind w:left="107"/>
              <w:rPr>
                <w:sz w:val="20"/>
              </w:rPr>
            </w:pPr>
            <w:r>
              <w:rPr>
                <w:sz w:val="20"/>
              </w:rPr>
              <w:t>Total # of loan portfolios purchased</w:t>
            </w:r>
          </w:p>
        </w:tc>
        <w:tc>
          <w:tcPr>
            <w:tcW w:w="1200" w:type="dxa"/>
          </w:tcPr>
          <w:p w14:paraId="3C9745E2" w14:textId="77777777" w:rsidR="00A81EDF" w:rsidRDefault="00A81EDF">
            <w:pPr>
              <w:pStyle w:val="TableParagraph"/>
              <w:rPr>
                <w:rFonts w:ascii="Times New Roman"/>
                <w:sz w:val="20"/>
              </w:rPr>
            </w:pPr>
          </w:p>
        </w:tc>
        <w:tc>
          <w:tcPr>
            <w:tcW w:w="1320" w:type="dxa"/>
          </w:tcPr>
          <w:p w14:paraId="1260D6A8" w14:textId="77777777" w:rsidR="00A81EDF" w:rsidRDefault="00A81EDF">
            <w:pPr>
              <w:pStyle w:val="TableParagraph"/>
              <w:rPr>
                <w:rFonts w:ascii="Times New Roman"/>
                <w:sz w:val="20"/>
              </w:rPr>
            </w:pPr>
          </w:p>
        </w:tc>
        <w:tc>
          <w:tcPr>
            <w:tcW w:w="1320" w:type="dxa"/>
          </w:tcPr>
          <w:p w14:paraId="28179F8F" w14:textId="77777777" w:rsidR="00A81EDF" w:rsidRDefault="00A81EDF">
            <w:pPr>
              <w:pStyle w:val="TableParagraph"/>
              <w:rPr>
                <w:rFonts w:ascii="Times New Roman"/>
                <w:sz w:val="20"/>
              </w:rPr>
            </w:pPr>
          </w:p>
        </w:tc>
        <w:tc>
          <w:tcPr>
            <w:tcW w:w="1320" w:type="dxa"/>
          </w:tcPr>
          <w:p w14:paraId="2D50F117" w14:textId="77777777" w:rsidR="00A81EDF" w:rsidRDefault="00A81EDF">
            <w:pPr>
              <w:pStyle w:val="TableParagraph"/>
              <w:rPr>
                <w:rFonts w:ascii="Times New Roman"/>
                <w:sz w:val="20"/>
              </w:rPr>
            </w:pPr>
          </w:p>
        </w:tc>
        <w:tc>
          <w:tcPr>
            <w:tcW w:w="1320" w:type="dxa"/>
          </w:tcPr>
          <w:p w14:paraId="153DC56B" w14:textId="77777777" w:rsidR="00A81EDF" w:rsidRDefault="00A81EDF">
            <w:pPr>
              <w:pStyle w:val="TableParagraph"/>
              <w:rPr>
                <w:rFonts w:ascii="Times New Roman"/>
                <w:sz w:val="20"/>
              </w:rPr>
            </w:pPr>
          </w:p>
        </w:tc>
        <w:tc>
          <w:tcPr>
            <w:tcW w:w="1440" w:type="dxa"/>
          </w:tcPr>
          <w:p w14:paraId="7DCB46F9" w14:textId="77777777" w:rsidR="00A81EDF" w:rsidRDefault="00A81EDF">
            <w:pPr>
              <w:pStyle w:val="TableParagraph"/>
              <w:rPr>
                <w:rFonts w:ascii="Times New Roman"/>
                <w:sz w:val="20"/>
              </w:rPr>
            </w:pPr>
          </w:p>
        </w:tc>
      </w:tr>
      <w:tr w:rsidR="00A81EDF" w14:paraId="48EFEE6E" w14:textId="77777777">
        <w:trPr>
          <w:trHeight w:val="447"/>
        </w:trPr>
        <w:tc>
          <w:tcPr>
            <w:tcW w:w="708" w:type="dxa"/>
            <w:shd w:val="clear" w:color="auto" w:fill="DFDFE7"/>
          </w:tcPr>
          <w:p w14:paraId="0794D420" w14:textId="77777777" w:rsidR="00A81EDF" w:rsidRDefault="006917C5">
            <w:pPr>
              <w:pStyle w:val="TableParagraph"/>
              <w:spacing w:before="84"/>
              <w:ind w:left="8"/>
              <w:jc w:val="center"/>
              <w:rPr>
                <w:sz w:val="20"/>
              </w:rPr>
            </w:pPr>
            <w:r>
              <w:rPr>
                <w:sz w:val="20"/>
              </w:rPr>
              <w:t>3</w:t>
            </w:r>
          </w:p>
        </w:tc>
        <w:tc>
          <w:tcPr>
            <w:tcW w:w="5040" w:type="dxa"/>
            <w:shd w:val="clear" w:color="auto" w:fill="DFDFE7"/>
          </w:tcPr>
          <w:p w14:paraId="739A850C" w14:textId="77777777" w:rsidR="00A81EDF" w:rsidRDefault="006917C5">
            <w:pPr>
              <w:pStyle w:val="TableParagraph"/>
              <w:spacing w:before="84"/>
              <w:ind w:left="107"/>
              <w:rPr>
                <w:sz w:val="20"/>
              </w:rPr>
            </w:pPr>
            <w:r>
              <w:rPr>
                <w:sz w:val="20"/>
              </w:rPr>
              <w:t>Total # of loans purchased</w:t>
            </w:r>
          </w:p>
        </w:tc>
        <w:tc>
          <w:tcPr>
            <w:tcW w:w="1200" w:type="dxa"/>
          </w:tcPr>
          <w:p w14:paraId="09EF0AC2" w14:textId="77777777" w:rsidR="00A81EDF" w:rsidRDefault="00A81EDF">
            <w:pPr>
              <w:pStyle w:val="TableParagraph"/>
              <w:rPr>
                <w:rFonts w:ascii="Times New Roman"/>
                <w:sz w:val="20"/>
              </w:rPr>
            </w:pPr>
          </w:p>
        </w:tc>
        <w:tc>
          <w:tcPr>
            <w:tcW w:w="1320" w:type="dxa"/>
          </w:tcPr>
          <w:p w14:paraId="327C6F72" w14:textId="77777777" w:rsidR="00A81EDF" w:rsidRDefault="00A81EDF">
            <w:pPr>
              <w:pStyle w:val="TableParagraph"/>
              <w:rPr>
                <w:rFonts w:ascii="Times New Roman"/>
                <w:sz w:val="20"/>
              </w:rPr>
            </w:pPr>
          </w:p>
        </w:tc>
        <w:tc>
          <w:tcPr>
            <w:tcW w:w="1320" w:type="dxa"/>
          </w:tcPr>
          <w:p w14:paraId="6ACC4061" w14:textId="77777777" w:rsidR="00A81EDF" w:rsidRDefault="00A81EDF">
            <w:pPr>
              <w:pStyle w:val="TableParagraph"/>
              <w:rPr>
                <w:rFonts w:ascii="Times New Roman"/>
                <w:sz w:val="20"/>
              </w:rPr>
            </w:pPr>
          </w:p>
        </w:tc>
        <w:tc>
          <w:tcPr>
            <w:tcW w:w="1320" w:type="dxa"/>
          </w:tcPr>
          <w:p w14:paraId="38CEAC85" w14:textId="77777777" w:rsidR="00A81EDF" w:rsidRDefault="00A81EDF">
            <w:pPr>
              <w:pStyle w:val="TableParagraph"/>
              <w:rPr>
                <w:rFonts w:ascii="Times New Roman"/>
                <w:sz w:val="20"/>
              </w:rPr>
            </w:pPr>
          </w:p>
        </w:tc>
        <w:tc>
          <w:tcPr>
            <w:tcW w:w="1320" w:type="dxa"/>
          </w:tcPr>
          <w:p w14:paraId="6BBD37B7" w14:textId="77777777" w:rsidR="00A81EDF" w:rsidRDefault="00A81EDF">
            <w:pPr>
              <w:pStyle w:val="TableParagraph"/>
              <w:rPr>
                <w:rFonts w:ascii="Times New Roman"/>
                <w:sz w:val="20"/>
              </w:rPr>
            </w:pPr>
          </w:p>
        </w:tc>
        <w:tc>
          <w:tcPr>
            <w:tcW w:w="1440" w:type="dxa"/>
          </w:tcPr>
          <w:p w14:paraId="550F59AC" w14:textId="77777777" w:rsidR="00A81EDF" w:rsidRDefault="00A81EDF">
            <w:pPr>
              <w:pStyle w:val="TableParagraph"/>
              <w:rPr>
                <w:rFonts w:ascii="Times New Roman"/>
                <w:sz w:val="20"/>
              </w:rPr>
            </w:pPr>
          </w:p>
        </w:tc>
      </w:tr>
      <w:tr w:rsidR="00A81EDF" w14:paraId="6C5E8ADE" w14:textId="77777777">
        <w:trPr>
          <w:trHeight w:val="429"/>
        </w:trPr>
        <w:tc>
          <w:tcPr>
            <w:tcW w:w="708" w:type="dxa"/>
            <w:shd w:val="clear" w:color="auto" w:fill="DFDFE7"/>
          </w:tcPr>
          <w:p w14:paraId="379ACEB9" w14:textId="77777777" w:rsidR="00A81EDF" w:rsidRDefault="006917C5">
            <w:pPr>
              <w:pStyle w:val="TableParagraph"/>
              <w:spacing w:before="76"/>
              <w:ind w:left="8"/>
              <w:jc w:val="center"/>
              <w:rPr>
                <w:sz w:val="20"/>
              </w:rPr>
            </w:pPr>
            <w:r>
              <w:rPr>
                <w:sz w:val="20"/>
              </w:rPr>
              <w:t>4</w:t>
            </w:r>
          </w:p>
        </w:tc>
        <w:tc>
          <w:tcPr>
            <w:tcW w:w="5040" w:type="dxa"/>
            <w:shd w:val="clear" w:color="auto" w:fill="DFDFE7"/>
          </w:tcPr>
          <w:p w14:paraId="48F9641A" w14:textId="77777777" w:rsidR="00A81EDF" w:rsidRDefault="006917C5">
            <w:pPr>
              <w:pStyle w:val="TableParagraph"/>
              <w:spacing w:before="76"/>
              <w:ind w:left="107"/>
              <w:rPr>
                <w:sz w:val="20"/>
              </w:rPr>
            </w:pPr>
            <w:r>
              <w:rPr>
                <w:sz w:val="20"/>
              </w:rPr>
              <w:t>Total $ amount of loan purchases</w:t>
            </w:r>
          </w:p>
        </w:tc>
        <w:tc>
          <w:tcPr>
            <w:tcW w:w="1200" w:type="dxa"/>
          </w:tcPr>
          <w:p w14:paraId="22820B92" w14:textId="77777777" w:rsidR="00A81EDF" w:rsidRDefault="006917C5">
            <w:pPr>
              <w:pStyle w:val="TableParagraph"/>
              <w:spacing w:before="76"/>
              <w:ind w:left="108"/>
              <w:rPr>
                <w:sz w:val="20"/>
              </w:rPr>
            </w:pPr>
            <w:r>
              <w:rPr>
                <w:sz w:val="20"/>
              </w:rPr>
              <w:t>$</w:t>
            </w:r>
          </w:p>
        </w:tc>
        <w:tc>
          <w:tcPr>
            <w:tcW w:w="1320" w:type="dxa"/>
          </w:tcPr>
          <w:p w14:paraId="72029682" w14:textId="77777777" w:rsidR="00A81EDF" w:rsidRDefault="006917C5">
            <w:pPr>
              <w:pStyle w:val="TableParagraph"/>
              <w:spacing w:before="76"/>
              <w:ind w:left="108"/>
              <w:rPr>
                <w:sz w:val="20"/>
              </w:rPr>
            </w:pPr>
            <w:r>
              <w:rPr>
                <w:sz w:val="20"/>
              </w:rPr>
              <w:t>$</w:t>
            </w:r>
          </w:p>
        </w:tc>
        <w:tc>
          <w:tcPr>
            <w:tcW w:w="1320" w:type="dxa"/>
          </w:tcPr>
          <w:p w14:paraId="6854FB73" w14:textId="77777777" w:rsidR="00A81EDF" w:rsidRDefault="006917C5">
            <w:pPr>
              <w:pStyle w:val="TableParagraph"/>
              <w:spacing w:before="76"/>
              <w:ind w:left="108"/>
              <w:rPr>
                <w:sz w:val="20"/>
              </w:rPr>
            </w:pPr>
            <w:r>
              <w:rPr>
                <w:sz w:val="20"/>
              </w:rPr>
              <w:t>$</w:t>
            </w:r>
          </w:p>
        </w:tc>
        <w:tc>
          <w:tcPr>
            <w:tcW w:w="1320" w:type="dxa"/>
          </w:tcPr>
          <w:p w14:paraId="1F3F5F4B" w14:textId="77777777" w:rsidR="00A81EDF" w:rsidRDefault="006917C5">
            <w:pPr>
              <w:pStyle w:val="TableParagraph"/>
              <w:spacing w:before="76"/>
              <w:ind w:left="108"/>
              <w:rPr>
                <w:sz w:val="20"/>
              </w:rPr>
            </w:pPr>
            <w:r>
              <w:rPr>
                <w:sz w:val="20"/>
              </w:rPr>
              <w:t>$</w:t>
            </w:r>
          </w:p>
        </w:tc>
        <w:tc>
          <w:tcPr>
            <w:tcW w:w="1320" w:type="dxa"/>
          </w:tcPr>
          <w:p w14:paraId="5D378507" w14:textId="77777777" w:rsidR="00A81EDF" w:rsidRDefault="006917C5">
            <w:pPr>
              <w:pStyle w:val="TableParagraph"/>
              <w:spacing w:before="76"/>
              <w:ind w:left="108"/>
              <w:rPr>
                <w:sz w:val="20"/>
              </w:rPr>
            </w:pPr>
            <w:r>
              <w:rPr>
                <w:sz w:val="20"/>
              </w:rPr>
              <w:t>$</w:t>
            </w:r>
          </w:p>
        </w:tc>
        <w:tc>
          <w:tcPr>
            <w:tcW w:w="1440" w:type="dxa"/>
          </w:tcPr>
          <w:p w14:paraId="35F75401" w14:textId="77777777" w:rsidR="00A81EDF" w:rsidRDefault="006917C5">
            <w:pPr>
              <w:pStyle w:val="TableParagraph"/>
              <w:spacing w:before="76"/>
              <w:ind w:left="109"/>
              <w:rPr>
                <w:sz w:val="20"/>
              </w:rPr>
            </w:pPr>
            <w:r>
              <w:rPr>
                <w:sz w:val="20"/>
              </w:rPr>
              <w:t>$</w:t>
            </w:r>
          </w:p>
        </w:tc>
      </w:tr>
      <w:tr w:rsidR="00A81EDF" w14:paraId="351BC194" w14:textId="77777777">
        <w:trPr>
          <w:trHeight w:val="356"/>
        </w:trPr>
        <w:tc>
          <w:tcPr>
            <w:tcW w:w="708" w:type="dxa"/>
            <w:shd w:val="clear" w:color="auto" w:fill="DFDFE7"/>
          </w:tcPr>
          <w:p w14:paraId="0202650E" w14:textId="77777777" w:rsidR="00A81EDF" w:rsidRDefault="006917C5">
            <w:pPr>
              <w:pStyle w:val="TableParagraph"/>
              <w:spacing w:before="39"/>
              <w:ind w:left="8"/>
              <w:jc w:val="center"/>
              <w:rPr>
                <w:sz w:val="20"/>
              </w:rPr>
            </w:pPr>
            <w:r>
              <w:rPr>
                <w:sz w:val="20"/>
              </w:rPr>
              <w:t>5</w:t>
            </w:r>
          </w:p>
        </w:tc>
        <w:tc>
          <w:tcPr>
            <w:tcW w:w="5040" w:type="dxa"/>
            <w:shd w:val="clear" w:color="auto" w:fill="DFDFE7"/>
          </w:tcPr>
          <w:p w14:paraId="30EB8E0C" w14:textId="77777777" w:rsidR="00A81EDF" w:rsidRDefault="006917C5">
            <w:pPr>
              <w:pStyle w:val="TableParagraph"/>
              <w:spacing w:before="39"/>
              <w:ind w:left="107"/>
              <w:rPr>
                <w:sz w:val="20"/>
              </w:rPr>
            </w:pPr>
            <w:r>
              <w:rPr>
                <w:sz w:val="20"/>
              </w:rPr>
              <w:t>Total # of loans purchased via reinvested financing</w:t>
            </w:r>
          </w:p>
        </w:tc>
        <w:tc>
          <w:tcPr>
            <w:tcW w:w="1200" w:type="dxa"/>
          </w:tcPr>
          <w:p w14:paraId="57B53289" w14:textId="77777777" w:rsidR="00A81EDF" w:rsidRDefault="00A81EDF">
            <w:pPr>
              <w:pStyle w:val="TableParagraph"/>
              <w:rPr>
                <w:rFonts w:ascii="Times New Roman"/>
                <w:sz w:val="20"/>
              </w:rPr>
            </w:pPr>
          </w:p>
        </w:tc>
        <w:tc>
          <w:tcPr>
            <w:tcW w:w="1320" w:type="dxa"/>
          </w:tcPr>
          <w:p w14:paraId="5D6089E2" w14:textId="77777777" w:rsidR="00A81EDF" w:rsidRDefault="00A81EDF">
            <w:pPr>
              <w:pStyle w:val="TableParagraph"/>
              <w:rPr>
                <w:rFonts w:ascii="Times New Roman"/>
                <w:sz w:val="20"/>
              </w:rPr>
            </w:pPr>
          </w:p>
        </w:tc>
        <w:tc>
          <w:tcPr>
            <w:tcW w:w="1320" w:type="dxa"/>
          </w:tcPr>
          <w:p w14:paraId="5B969451" w14:textId="77777777" w:rsidR="00A81EDF" w:rsidRDefault="00A81EDF">
            <w:pPr>
              <w:pStyle w:val="TableParagraph"/>
              <w:rPr>
                <w:rFonts w:ascii="Times New Roman"/>
                <w:sz w:val="20"/>
              </w:rPr>
            </w:pPr>
          </w:p>
        </w:tc>
        <w:tc>
          <w:tcPr>
            <w:tcW w:w="1320" w:type="dxa"/>
          </w:tcPr>
          <w:p w14:paraId="3AC4D2E0" w14:textId="77777777" w:rsidR="00A81EDF" w:rsidRDefault="00A81EDF">
            <w:pPr>
              <w:pStyle w:val="TableParagraph"/>
              <w:rPr>
                <w:rFonts w:ascii="Times New Roman"/>
                <w:sz w:val="20"/>
              </w:rPr>
            </w:pPr>
          </w:p>
        </w:tc>
        <w:tc>
          <w:tcPr>
            <w:tcW w:w="1320" w:type="dxa"/>
          </w:tcPr>
          <w:p w14:paraId="2BDAA0FC" w14:textId="77777777" w:rsidR="00A81EDF" w:rsidRDefault="00A81EDF">
            <w:pPr>
              <w:pStyle w:val="TableParagraph"/>
              <w:rPr>
                <w:rFonts w:ascii="Times New Roman"/>
                <w:sz w:val="20"/>
              </w:rPr>
            </w:pPr>
          </w:p>
        </w:tc>
        <w:tc>
          <w:tcPr>
            <w:tcW w:w="1440" w:type="dxa"/>
          </w:tcPr>
          <w:p w14:paraId="7D5EB391" w14:textId="77777777" w:rsidR="00A81EDF" w:rsidRDefault="00A81EDF">
            <w:pPr>
              <w:pStyle w:val="TableParagraph"/>
              <w:rPr>
                <w:rFonts w:ascii="Times New Roman"/>
                <w:sz w:val="20"/>
              </w:rPr>
            </w:pPr>
          </w:p>
        </w:tc>
      </w:tr>
      <w:tr w:rsidR="00A81EDF" w14:paraId="77224B6F" w14:textId="77777777">
        <w:trPr>
          <w:trHeight w:val="631"/>
        </w:trPr>
        <w:tc>
          <w:tcPr>
            <w:tcW w:w="708" w:type="dxa"/>
            <w:shd w:val="clear" w:color="auto" w:fill="DFDFE7"/>
          </w:tcPr>
          <w:p w14:paraId="04DE2702" w14:textId="77777777" w:rsidR="00A81EDF" w:rsidRDefault="006917C5">
            <w:pPr>
              <w:pStyle w:val="TableParagraph"/>
              <w:spacing w:before="177"/>
              <w:ind w:left="8"/>
              <w:jc w:val="center"/>
              <w:rPr>
                <w:sz w:val="20"/>
              </w:rPr>
            </w:pPr>
            <w:r>
              <w:rPr>
                <w:sz w:val="20"/>
              </w:rPr>
              <w:t>6</w:t>
            </w:r>
          </w:p>
        </w:tc>
        <w:tc>
          <w:tcPr>
            <w:tcW w:w="5040" w:type="dxa"/>
            <w:shd w:val="clear" w:color="auto" w:fill="DFDFE7"/>
          </w:tcPr>
          <w:p w14:paraId="598B1BD7" w14:textId="77777777" w:rsidR="00A81EDF" w:rsidRDefault="006917C5">
            <w:pPr>
              <w:pStyle w:val="TableParagraph"/>
              <w:spacing w:before="38" w:line="288" w:lineRule="auto"/>
              <w:ind w:left="107" w:right="533"/>
              <w:rPr>
                <w:sz w:val="20"/>
              </w:rPr>
            </w:pPr>
            <w:r>
              <w:rPr>
                <w:sz w:val="20"/>
              </w:rPr>
              <w:t>Total $ amount of loans purchased via reinvested financing</w:t>
            </w:r>
          </w:p>
        </w:tc>
        <w:tc>
          <w:tcPr>
            <w:tcW w:w="1200" w:type="dxa"/>
          </w:tcPr>
          <w:p w14:paraId="48B7F613" w14:textId="77777777" w:rsidR="00A81EDF" w:rsidRDefault="006917C5">
            <w:pPr>
              <w:pStyle w:val="TableParagraph"/>
              <w:spacing w:before="177"/>
              <w:ind w:left="108"/>
              <w:rPr>
                <w:sz w:val="20"/>
              </w:rPr>
            </w:pPr>
            <w:r>
              <w:rPr>
                <w:sz w:val="20"/>
              </w:rPr>
              <w:t>$</w:t>
            </w:r>
          </w:p>
        </w:tc>
        <w:tc>
          <w:tcPr>
            <w:tcW w:w="1320" w:type="dxa"/>
          </w:tcPr>
          <w:p w14:paraId="5468111D" w14:textId="77777777" w:rsidR="00A81EDF" w:rsidRDefault="006917C5">
            <w:pPr>
              <w:pStyle w:val="TableParagraph"/>
              <w:spacing w:before="177"/>
              <w:ind w:left="108"/>
              <w:rPr>
                <w:sz w:val="20"/>
              </w:rPr>
            </w:pPr>
            <w:r>
              <w:rPr>
                <w:sz w:val="20"/>
              </w:rPr>
              <w:t>$</w:t>
            </w:r>
          </w:p>
        </w:tc>
        <w:tc>
          <w:tcPr>
            <w:tcW w:w="1320" w:type="dxa"/>
          </w:tcPr>
          <w:p w14:paraId="37657A0D" w14:textId="77777777" w:rsidR="00A81EDF" w:rsidRDefault="006917C5">
            <w:pPr>
              <w:pStyle w:val="TableParagraph"/>
              <w:spacing w:before="177"/>
              <w:ind w:left="108"/>
              <w:rPr>
                <w:sz w:val="20"/>
              </w:rPr>
            </w:pPr>
            <w:r>
              <w:rPr>
                <w:sz w:val="20"/>
              </w:rPr>
              <w:t>$</w:t>
            </w:r>
          </w:p>
        </w:tc>
        <w:tc>
          <w:tcPr>
            <w:tcW w:w="1320" w:type="dxa"/>
          </w:tcPr>
          <w:p w14:paraId="4B080982" w14:textId="77777777" w:rsidR="00A81EDF" w:rsidRDefault="006917C5">
            <w:pPr>
              <w:pStyle w:val="TableParagraph"/>
              <w:spacing w:before="177"/>
              <w:ind w:left="108"/>
              <w:rPr>
                <w:sz w:val="20"/>
              </w:rPr>
            </w:pPr>
            <w:r>
              <w:rPr>
                <w:sz w:val="20"/>
              </w:rPr>
              <w:t>$</w:t>
            </w:r>
          </w:p>
        </w:tc>
        <w:tc>
          <w:tcPr>
            <w:tcW w:w="1320" w:type="dxa"/>
          </w:tcPr>
          <w:p w14:paraId="0E619054" w14:textId="77777777" w:rsidR="00A81EDF" w:rsidRDefault="006917C5">
            <w:pPr>
              <w:pStyle w:val="TableParagraph"/>
              <w:spacing w:before="177"/>
              <w:ind w:left="108"/>
              <w:rPr>
                <w:sz w:val="20"/>
              </w:rPr>
            </w:pPr>
            <w:r>
              <w:rPr>
                <w:sz w:val="20"/>
              </w:rPr>
              <w:t>$</w:t>
            </w:r>
          </w:p>
        </w:tc>
        <w:tc>
          <w:tcPr>
            <w:tcW w:w="1440" w:type="dxa"/>
          </w:tcPr>
          <w:p w14:paraId="4FEAA0A9" w14:textId="77777777" w:rsidR="00A81EDF" w:rsidRDefault="006917C5">
            <w:pPr>
              <w:pStyle w:val="TableParagraph"/>
              <w:spacing w:before="177"/>
              <w:ind w:left="109"/>
              <w:rPr>
                <w:sz w:val="20"/>
              </w:rPr>
            </w:pPr>
            <w:r>
              <w:rPr>
                <w:sz w:val="20"/>
              </w:rPr>
              <w:t>$</w:t>
            </w:r>
          </w:p>
        </w:tc>
      </w:tr>
    </w:tbl>
    <w:p w14:paraId="79B4CB92" w14:textId="77777777" w:rsidR="00A81EDF" w:rsidRDefault="00A81EDF">
      <w:pPr>
        <w:rPr>
          <w:sz w:val="20"/>
        </w:rPr>
        <w:sectPr w:rsidR="00A81EDF">
          <w:footerReference w:type="default" r:id="rId73"/>
          <w:pgSz w:w="15840" w:h="12240" w:orient="landscape"/>
          <w:pgMar w:top="1140" w:right="480" w:bottom="840" w:left="800" w:header="0" w:footer="656" w:gutter="0"/>
          <w:cols w:space="720"/>
        </w:sectPr>
      </w:pPr>
    </w:p>
    <w:p w14:paraId="27F28FC2" w14:textId="77777777" w:rsidR="00A81EDF" w:rsidRDefault="00A81EDF">
      <w:pPr>
        <w:pStyle w:val="BodyText"/>
        <w:spacing w:before="1"/>
        <w:rPr>
          <w:rFonts w:ascii="Times New Roman"/>
          <w:sz w:val="26"/>
        </w:rPr>
      </w:pPr>
    </w:p>
    <w:tbl>
      <w:tblPr>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5040"/>
        <w:gridCol w:w="1200"/>
        <w:gridCol w:w="1320"/>
        <w:gridCol w:w="1320"/>
        <w:gridCol w:w="1320"/>
        <w:gridCol w:w="1320"/>
        <w:gridCol w:w="1440"/>
      </w:tblGrid>
      <w:tr w:rsidR="00A81EDF" w14:paraId="5364037A" w14:textId="77777777">
        <w:trPr>
          <w:trHeight w:val="727"/>
        </w:trPr>
        <w:tc>
          <w:tcPr>
            <w:tcW w:w="13680" w:type="dxa"/>
            <w:gridSpan w:val="8"/>
            <w:shd w:val="clear" w:color="auto" w:fill="E0A43D"/>
          </w:tcPr>
          <w:p w14:paraId="1F81D8B9" w14:textId="77777777" w:rsidR="00A81EDF" w:rsidRDefault="006917C5">
            <w:pPr>
              <w:pStyle w:val="TableParagraph"/>
              <w:spacing w:before="73" w:line="300" w:lineRule="atLeast"/>
              <w:ind w:left="107" w:right="329"/>
              <w:rPr>
                <w:b/>
              </w:rPr>
            </w:pPr>
            <w:r>
              <w:rPr>
                <w:b/>
              </w:rPr>
              <w:t xml:space="preserve">TABLE A4: PROJECTED FINANCIAL COUNSELING AND OTHER SERVICES TO BUSINESSES AND ENTREPRENEURS IN </w:t>
            </w:r>
            <w:r>
              <w:rPr>
                <w:b/>
                <w:i/>
              </w:rPr>
              <w:t xml:space="preserve">LOW- INCOME COMMUNITIES </w:t>
            </w:r>
            <w:r>
              <w:rPr>
                <w:b/>
              </w:rPr>
              <w:t>(ESTIMATED)</w:t>
            </w:r>
          </w:p>
        </w:tc>
      </w:tr>
      <w:tr w:rsidR="00A81EDF" w14:paraId="7E65CDCB" w14:textId="77777777">
        <w:trPr>
          <w:trHeight w:val="470"/>
        </w:trPr>
        <w:tc>
          <w:tcPr>
            <w:tcW w:w="5760" w:type="dxa"/>
            <w:gridSpan w:val="2"/>
            <w:shd w:val="clear" w:color="auto" w:fill="DFDFE7"/>
          </w:tcPr>
          <w:p w14:paraId="3EE64A18" w14:textId="77777777" w:rsidR="00A81EDF" w:rsidRDefault="006917C5">
            <w:pPr>
              <w:pStyle w:val="TableParagraph"/>
              <w:spacing w:before="120"/>
              <w:ind w:left="107"/>
              <w:rPr>
                <w:b/>
                <w:sz w:val="20"/>
              </w:rPr>
            </w:pPr>
            <w:r>
              <w:rPr>
                <w:b/>
                <w:color w:val="415291"/>
                <w:sz w:val="20"/>
              </w:rPr>
              <w:t>Calendar Year(s)</w:t>
            </w:r>
          </w:p>
        </w:tc>
        <w:tc>
          <w:tcPr>
            <w:tcW w:w="1200" w:type="dxa"/>
            <w:shd w:val="clear" w:color="auto" w:fill="DFDFE7"/>
          </w:tcPr>
          <w:p w14:paraId="23B54E57" w14:textId="03705DEF" w:rsidR="00A81EDF" w:rsidRDefault="006917C5">
            <w:pPr>
              <w:pStyle w:val="TableParagraph"/>
              <w:spacing w:before="120"/>
              <w:ind w:left="377"/>
              <w:rPr>
                <w:b/>
                <w:sz w:val="20"/>
              </w:rPr>
            </w:pPr>
            <w:moveToRangeStart w:id="529" w:author="Author" w:date="2019-09-05T10:48:00Z" w:name="move18572967"/>
            <w:moveTo w:id="530" w:author="Author" w:date="2019-09-05T10:48:00Z">
              <w:r>
                <w:rPr>
                  <w:b/>
                  <w:color w:val="415291"/>
                  <w:sz w:val="20"/>
                </w:rPr>
                <w:t>2020</w:t>
              </w:r>
            </w:moveTo>
            <w:moveToRangeEnd w:id="529"/>
            <w:del w:id="531" w:author="Author" w:date="2019-09-05T10:48:00Z">
              <w:r>
                <w:rPr>
                  <w:b/>
                  <w:color w:val="415291"/>
                  <w:sz w:val="20"/>
                </w:rPr>
                <w:delText>2019</w:delText>
              </w:r>
            </w:del>
          </w:p>
        </w:tc>
        <w:tc>
          <w:tcPr>
            <w:tcW w:w="1320" w:type="dxa"/>
            <w:shd w:val="clear" w:color="auto" w:fill="DFDFE7"/>
          </w:tcPr>
          <w:p w14:paraId="7D8B2E5A" w14:textId="08D05672" w:rsidR="00A81EDF" w:rsidRDefault="006917C5">
            <w:pPr>
              <w:pStyle w:val="TableParagraph"/>
              <w:spacing w:before="120"/>
              <w:ind w:left="437"/>
              <w:rPr>
                <w:b/>
                <w:sz w:val="20"/>
              </w:rPr>
            </w:pPr>
            <w:moveToRangeStart w:id="532" w:author="Author" w:date="2019-09-05T10:48:00Z" w:name="move18572968"/>
            <w:moveTo w:id="533" w:author="Author" w:date="2019-09-05T10:48:00Z">
              <w:r>
                <w:rPr>
                  <w:b/>
                  <w:color w:val="415291"/>
                  <w:sz w:val="20"/>
                </w:rPr>
                <w:t>2021</w:t>
              </w:r>
            </w:moveTo>
            <w:moveFromRangeStart w:id="534" w:author="Author" w:date="2019-09-05T10:48:00Z" w:name="move18572967"/>
            <w:moveToRangeEnd w:id="532"/>
            <w:moveFrom w:id="535" w:author="Author" w:date="2019-09-05T10:48:00Z">
              <w:r>
                <w:rPr>
                  <w:b/>
                  <w:color w:val="415291"/>
                  <w:sz w:val="20"/>
                </w:rPr>
                <w:t>2020</w:t>
              </w:r>
            </w:moveFrom>
            <w:moveFromRangeEnd w:id="534"/>
          </w:p>
        </w:tc>
        <w:tc>
          <w:tcPr>
            <w:tcW w:w="1320" w:type="dxa"/>
            <w:shd w:val="clear" w:color="auto" w:fill="DFDFE7"/>
          </w:tcPr>
          <w:p w14:paraId="5F7E2F39" w14:textId="3B9104DE" w:rsidR="00A81EDF" w:rsidRDefault="006917C5">
            <w:pPr>
              <w:pStyle w:val="TableParagraph"/>
              <w:spacing w:before="120"/>
              <w:ind w:left="437"/>
              <w:rPr>
                <w:b/>
                <w:sz w:val="20"/>
              </w:rPr>
            </w:pPr>
            <w:moveToRangeStart w:id="536" w:author="Author" w:date="2019-09-05T10:48:00Z" w:name="move18572969"/>
            <w:moveTo w:id="537" w:author="Author" w:date="2019-09-05T10:48:00Z">
              <w:r>
                <w:rPr>
                  <w:b/>
                  <w:color w:val="415291"/>
                  <w:sz w:val="20"/>
                </w:rPr>
                <w:t>2022</w:t>
              </w:r>
            </w:moveTo>
            <w:moveFromRangeStart w:id="538" w:author="Author" w:date="2019-09-05T10:48:00Z" w:name="move18572968"/>
            <w:moveToRangeEnd w:id="536"/>
            <w:moveFrom w:id="539" w:author="Author" w:date="2019-09-05T10:48:00Z">
              <w:r>
                <w:rPr>
                  <w:b/>
                  <w:color w:val="415291"/>
                  <w:sz w:val="20"/>
                </w:rPr>
                <w:t>2021</w:t>
              </w:r>
            </w:moveFrom>
            <w:moveFromRangeEnd w:id="538"/>
          </w:p>
        </w:tc>
        <w:tc>
          <w:tcPr>
            <w:tcW w:w="1320" w:type="dxa"/>
            <w:shd w:val="clear" w:color="auto" w:fill="DFDFE7"/>
          </w:tcPr>
          <w:p w14:paraId="06E699B8" w14:textId="45748DFE" w:rsidR="00A81EDF" w:rsidRDefault="006917C5">
            <w:pPr>
              <w:pStyle w:val="TableParagraph"/>
              <w:spacing w:before="120"/>
              <w:ind w:left="437"/>
              <w:rPr>
                <w:b/>
                <w:sz w:val="20"/>
              </w:rPr>
            </w:pPr>
            <w:ins w:id="540" w:author="Author" w:date="2019-09-05T10:48:00Z">
              <w:r>
                <w:rPr>
                  <w:b/>
                  <w:color w:val="415291"/>
                  <w:sz w:val="20"/>
                </w:rPr>
                <w:t>2023</w:t>
              </w:r>
            </w:ins>
            <w:moveFromRangeStart w:id="541" w:author="Author" w:date="2019-09-05T10:48:00Z" w:name="move18572969"/>
            <w:moveFrom w:id="542" w:author="Author" w:date="2019-09-05T10:48:00Z">
              <w:r>
                <w:rPr>
                  <w:b/>
                  <w:color w:val="415291"/>
                  <w:sz w:val="20"/>
                </w:rPr>
                <w:t>2022</w:t>
              </w:r>
            </w:moveFrom>
            <w:moveFromRangeEnd w:id="541"/>
          </w:p>
        </w:tc>
        <w:tc>
          <w:tcPr>
            <w:tcW w:w="1320" w:type="dxa"/>
            <w:shd w:val="clear" w:color="auto" w:fill="DFDFE7"/>
          </w:tcPr>
          <w:p w14:paraId="57A3CC8F" w14:textId="23781ED8" w:rsidR="00A81EDF" w:rsidRDefault="006917C5">
            <w:pPr>
              <w:pStyle w:val="TableParagraph"/>
              <w:spacing w:before="120"/>
              <w:ind w:left="437"/>
              <w:rPr>
                <w:b/>
                <w:sz w:val="20"/>
              </w:rPr>
            </w:pPr>
            <w:del w:id="543" w:author="Author" w:date="2019-09-05T10:48:00Z">
              <w:r>
                <w:rPr>
                  <w:b/>
                  <w:color w:val="415291"/>
                  <w:sz w:val="20"/>
                </w:rPr>
                <w:delText>2023</w:delText>
              </w:r>
            </w:del>
            <w:ins w:id="544" w:author="Author" w:date="2019-09-05T10:48:00Z">
              <w:r>
                <w:rPr>
                  <w:b/>
                  <w:color w:val="415291"/>
                  <w:sz w:val="20"/>
                </w:rPr>
                <w:t>2024</w:t>
              </w:r>
            </w:ins>
          </w:p>
        </w:tc>
        <w:tc>
          <w:tcPr>
            <w:tcW w:w="1440" w:type="dxa"/>
            <w:shd w:val="clear" w:color="auto" w:fill="DFDFE7"/>
          </w:tcPr>
          <w:p w14:paraId="41EB63F0" w14:textId="77777777" w:rsidR="00A81EDF" w:rsidRDefault="006917C5">
            <w:pPr>
              <w:pStyle w:val="TableParagraph"/>
              <w:spacing w:before="120"/>
              <w:ind w:left="482"/>
              <w:rPr>
                <w:b/>
                <w:sz w:val="20"/>
              </w:rPr>
            </w:pPr>
            <w:r>
              <w:rPr>
                <w:b/>
                <w:color w:val="415291"/>
                <w:sz w:val="20"/>
              </w:rPr>
              <w:t>Total</w:t>
            </w:r>
          </w:p>
        </w:tc>
      </w:tr>
      <w:tr w:rsidR="00A81EDF" w14:paraId="09D283E0" w14:textId="77777777">
        <w:trPr>
          <w:trHeight w:val="631"/>
        </w:trPr>
        <w:tc>
          <w:tcPr>
            <w:tcW w:w="720" w:type="dxa"/>
            <w:shd w:val="clear" w:color="auto" w:fill="DFDFE7"/>
          </w:tcPr>
          <w:p w14:paraId="2294DC42" w14:textId="77777777" w:rsidR="00A81EDF" w:rsidRDefault="006917C5">
            <w:pPr>
              <w:pStyle w:val="TableParagraph"/>
              <w:spacing w:before="176"/>
              <w:ind w:left="8"/>
              <w:jc w:val="center"/>
              <w:rPr>
                <w:sz w:val="20"/>
              </w:rPr>
            </w:pPr>
            <w:r>
              <w:rPr>
                <w:sz w:val="20"/>
              </w:rPr>
              <w:t>1</w:t>
            </w:r>
          </w:p>
        </w:tc>
        <w:tc>
          <w:tcPr>
            <w:tcW w:w="5040" w:type="dxa"/>
            <w:shd w:val="clear" w:color="auto" w:fill="DFDFE7"/>
          </w:tcPr>
          <w:p w14:paraId="43D29F07" w14:textId="77777777" w:rsidR="00A81EDF" w:rsidRDefault="006917C5">
            <w:pPr>
              <w:pStyle w:val="TableParagraph"/>
              <w:spacing w:before="38" w:line="288" w:lineRule="auto"/>
              <w:ind w:left="107" w:right="322"/>
              <w:rPr>
                <w:sz w:val="20"/>
              </w:rPr>
            </w:pPr>
            <w:r>
              <w:rPr>
                <w:sz w:val="20"/>
              </w:rPr>
              <w:t>Total # of businesses/entrepreneurs served through counseling or other services</w:t>
            </w:r>
          </w:p>
        </w:tc>
        <w:tc>
          <w:tcPr>
            <w:tcW w:w="1200" w:type="dxa"/>
          </w:tcPr>
          <w:p w14:paraId="022B9B3A" w14:textId="77777777" w:rsidR="00A81EDF" w:rsidRDefault="00A81EDF">
            <w:pPr>
              <w:pStyle w:val="TableParagraph"/>
              <w:rPr>
                <w:rFonts w:ascii="Times New Roman"/>
                <w:sz w:val="20"/>
              </w:rPr>
            </w:pPr>
          </w:p>
        </w:tc>
        <w:tc>
          <w:tcPr>
            <w:tcW w:w="1320" w:type="dxa"/>
          </w:tcPr>
          <w:p w14:paraId="5DEE9EB7" w14:textId="77777777" w:rsidR="00A81EDF" w:rsidRDefault="00A81EDF">
            <w:pPr>
              <w:pStyle w:val="TableParagraph"/>
              <w:rPr>
                <w:rFonts w:ascii="Times New Roman"/>
                <w:sz w:val="20"/>
              </w:rPr>
            </w:pPr>
          </w:p>
        </w:tc>
        <w:tc>
          <w:tcPr>
            <w:tcW w:w="1320" w:type="dxa"/>
          </w:tcPr>
          <w:p w14:paraId="264BB77D" w14:textId="77777777" w:rsidR="00A81EDF" w:rsidRDefault="00A81EDF">
            <w:pPr>
              <w:pStyle w:val="TableParagraph"/>
              <w:rPr>
                <w:rFonts w:ascii="Times New Roman"/>
                <w:sz w:val="20"/>
              </w:rPr>
            </w:pPr>
          </w:p>
        </w:tc>
        <w:tc>
          <w:tcPr>
            <w:tcW w:w="1320" w:type="dxa"/>
          </w:tcPr>
          <w:p w14:paraId="41CAFB32" w14:textId="77777777" w:rsidR="00A81EDF" w:rsidRDefault="00A81EDF">
            <w:pPr>
              <w:pStyle w:val="TableParagraph"/>
              <w:rPr>
                <w:rFonts w:ascii="Times New Roman"/>
                <w:sz w:val="20"/>
              </w:rPr>
            </w:pPr>
          </w:p>
        </w:tc>
        <w:tc>
          <w:tcPr>
            <w:tcW w:w="1320" w:type="dxa"/>
          </w:tcPr>
          <w:p w14:paraId="23137D44" w14:textId="77777777" w:rsidR="00A81EDF" w:rsidRDefault="00A81EDF">
            <w:pPr>
              <w:pStyle w:val="TableParagraph"/>
              <w:rPr>
                <w:rFonts w:ascii="Times New Roman"/>
                <w:sz w:val="20"/>
              </w:rPr>
            </w:pPr>
          </w:p>
        </w:tc>
        <w:tc>
          <w:tcPr>
            <w:tcW w:w="1440" w:type="dxa"/>
          </w:tcPr>
          <w:p w14:paraId="3DB953D9" w14:textId="77777777" w:rsidR="00A81EDF" w:rsidRDefault="00A81EDF">
            <w:pPr>
              <w:pStyle w:val="TableParagraph"/>
              <w:rPr>
                <w:rFonts w:ascii="Times New Roman"/>
                <w:sz w:val="20"/>
              </w:rPr>
            </w:pPr>
          </w:p>
        </w:tc>
      </w:tr>
      <w:tr w:rsidR="00A81EDF" w14:paraId="63254E67" w14:textId="77777777">
        <w:trPr>
          <w:trHeight w:val="631"/>
        </w:trPr>
        <w:tc>
          <w:tcPr>
            <w:tcW w:w="720" w:type="dxa"/>
            <w:shd w:val="clear" w:color="auto" w:fill="DFDFE7"/>
          </w:tcPr>
          <w:p w14:paraId="6C19EC42" w14:textId="77777777" w:rsidR="00A81EDF" w:rsidRDefault="006917C5">
            <w:pPr>
              <w:pStyle w:val="TableParagraph"/>
              <w:spacing w:before="176"/>
              <w:ind w:left="8"/>
              <w:jc w:val="center"/>
              <w:rPr>
                <w:sz w:val="20"/>
              </w:rPr>
            </w:pPr>
            <w:r>
              <w:rPr>
                <w:sz w:val="20"/>
              </w:rPr>
              <w:t>2</w:t>
            </w:r>
          </w:p>
        </w:tc>
        <w:tc>
          <w:tcPr>
            <w:tcW w:w="5040" w:type="dxa"/>
            <w:shd w:val="clear" w:color="auto" w:fill="DFDFE7"/>
          </w:tcPr>
          <w:p w14:paraId="39898F8C" w14:textId="77777777" w:rsidR="00A81EDF" w:rsidRDefault="006917C5">
            <w:pPr>
              <w:pStyle w:val="TableParagraph"/>
              <w:spacing w:before="38" w:line="288" w:lineRule="auto"/>
              <w:ind w:left="107" w:right="322"/>
              <w:rPr>
                <w:sz w:val="20"/>
              </w:rPr>
            </w:pPr>
            <w:r>
              <w:rPr>
                <w:sz w:val="20"/>
              </w:rPr>
              <w:t>Total estimated hours spent counseling or providing other services per year</w:t>
            </w:r>
          </w:p>
        </w:tc>
        <w:tc>
          <w:tcPr>
            <w:tcW w:w="1200" w:type="dxa"/>
          </w:tcPr>
          <w:p w14:paraId="6D54B32A" w14:textId="77777777" w:rsidR="00A81EDF" w:rsidRDefault="00A81EDF">
            <w:pPr>
              <w:pStyle w:val="TableParagraph"/>
              <w:rPr>
                <w:rFonts w:ascii="Times New Roman"/>
                <w:sz w:val="20"/>
              </w:rPr>
            </w:pPr>
          </w:p>
        </w:tc>
        <w:tc>
          <w:tcPr>
            <w:tcW w:w="1320" w:type="dxa"/>
          </w:tcPr>
          <w:p w14:paraId="656A5322" w14:textId="77777777" w:rsidR="00A81EDF" w:rsidRDefault="00A81EDF">
            <w:pPr>
              <w:pStyle w:val="TableParagraph"/>
              <w:rPr>
                <w:rFonts w:ascii="Times New Roman"/>
                <w:sz w:val="20"/>
              </w:rPr>
            </w:pPr>
          </w:p>
        </w:tc>
        <w:tc>
          <w:tcPr>
            <w:tcW w:w="1320" w:type="dxa"/>
          </w:tcPr>
          <w:p w14:paraId="3B042960" w14:textId="77777777" w:rsidR="00A81EDF" w:rsidRDefault="00A81EDF">
            <w:pPr>
              <w:pStyle w:val="TableParagraph"/>
              <w:rPr>
                <w:rFonts w:ascii="Times New Roman"/>
                <w:sz w:val="20"/>
              </w:rPr>
            </w:pPr>
          </w:p>
        </w:tc>
        <w:tc>
          <w:tcPr>
            <w:tcW w:w="1320" w:type="dxa"/>
          </w:tcPr>
          <w:p w14:paraId="29B4228A" w14:textId="77777777" w:rsidR="00A81EDF" w:rsidRDefault="00A81EDF">
            <w:pPr>
              <w:pStyle w:val="TableParagraph"/>
              <w:rPr>
                <w:rFonts w:ascii="Times New Roman"/>
                <w:sz w:val="20"/>
              </w:rPr>
            </w:pPr>
          </w:p>
        </w:tc>
        <w:tc>
          <w:tcPr>
            <w:tcW w:w="1320" w:type="dxa"/>
          </w:tcPr>
          <w:p w14:paraId="7E9DD9BA" w14:textId="77777777" w:rsidR="00A81EDF" w:rsidRDefault="00A81EDF">
            <w:pPr>
              <w:pStyle w:val="TableParagraph"/>
              <w:rPr>
                <w:rFonts w:ascii="Times New Roman"/>
                <w:sz w:val="20"/>
              </w:rPr>
            </w:pPr>
          </w:p>
        </w:tc>
        <w:tc>
          <w:tcPr>
            <w:tcW w:w="1440" w:type="dxa"/>
          </w:tcPr>
          <w:p w14:paraId="08B6AD5C" w14:textId="77777777" w:rsidR="00A81EDF" w:rsidRDefault="00A81EDF">
            <w:pPr>
              <w:pStyle w:val="TableParagraph"/>
              <w:rPr>
                <w:rFonts w:ascii="Times New Roman"/>
                <w:sz w:val="20"/>
              </w:rPr>
            </w:pPr>
          </w:p>
        </w:tc>
      </w:tr>
      <w:tr w:rsidR="00A81EDF" w14:paraId="13DFF684" w14:textId="77777777">
        <w:trPr>
          <w:trHeight w:val="631"/>
        </w:trPr>
        <w:tc>
          <w:tcPr>
            <w:tcW w:w="720" w:type="dxa"/>
            <w:shd w:val="clear" w:color="auto" w:fill="DFDFE7"/>
          </w:tcPr>
          <w:p w14:paraId="293DB729" w14:textId="77777777" w:rsidR="00A81EDF" w:rsidRDefault="006917C5">
            <w:pPr>
              <w:pStyle w:val="TableParagraph"/>
              <w:spacing w:before="177"/>
              <w:ind w:left="8"/>
              <w:jc w:val="center"/>
              <w:rPr>
                <w:sz w:val="20"/>
              </w:rPr>
            </w:pPr>
            <w:r>
              <w:rPr>
                <w:sz w:val="20"/>
              </w:rPr>
              <w:t>3</w:t>
            </w:r>
          </w:p>
        </w:tc>
        <w:tc>
          <w:tcPr>
            <w:tcW w:w="5040" w:type="dxa"/>
            <w:shd w:val="clear" w:color="auto" w:fill="DFDFE7"/>
          </w:tcPr>
          <w:p w14:paraId="3FA86F65" w14:textId="77777777" w:rsidR="00A81EDF" w:rsidRDefault="006917C5">
            <w:pPr>
              <w:pStyle w:val="TableParagraph"/>
              <w:spacing w:before="39" w:line="288" w:lineRule="auto"/>
              <w:ind w:left="107" w:right="133"/>
              <w:rPr>
                <w:sz w:val="20"/>
              </w:rPr>
            </w:pPr>
            <w:r>
              <w:rPr>
                <w:sz w:val="20"/>
              </w:rPr>
              <w:t>Total $ amount to be spent on counseling or providing other services</w:t>
            </w:r>
          </w:p>
        </w:tc>
        <w:tc>
          <w:tcPr>
            <w:tcW w:w="1200" w:type="dxa"/>
          </w:tcPr>
          <w:p w14:paraId="3BC644D1" w14:textId="77777777" w:rsidR="00A81EDF" w:rsidRDefault="006917C5">
            <w:pPr>
              <w:pStyle w:val="TableParagraph"/>
              <w:spacing w:before="177"/>
              <w:ind w:left="108"/>
              <w:rPr>
                <w:sz w:val="20"/>
              </w:rPr>
            </w:pPr>
            <w:r>
              <w:rPr>
                <w:sz w:val="20"/>
              </w:rPr>
              <w:t>$</w:t>
            </w:r>
          </w:p>
        </w:tc>
        <w:tc>
          <w:tcPr>
            <w:tcW w:w="1320" w:type="dxa"/>
          </w:tcPr>
          <w:p w14:paraId="404AD892" w14:textId="77777777" w:rsidR="00A81EDF" w:rsidRDefault="006917C5">
            <w:pPr>
              <w:pStyle w:val="TableParagraph"/>
              <w:spacing w:before="177"/>
              <w:ind w:left="108"/>
              <w:rPr>
                <w:sz w:val="20"/>
              </w:rPr>
            </w:pPr>
            <w:r>
              <w:rPr>
                <w:sz w:val="20"/>
              </w:rPr>
              <w:t>$</w:t>
            </w:r>
          </w:p>
        </w:tc>
        <w:tc>
          <w:tcPr>
            <w:tcW w:w="1320" w:type="dxa"/>
          </w:tcPr>
          <w:p w14:paraId="1263404B" w14:textId="77777777" w:rsidR="00A81EDF" w:rsidRDefault="006917C5">
            <w:pPr>
              <w:pStyle w:val="TableParagraph"/>
              <w:spacing w:before="177"/>
              <w:ind w:left="108"/>
              <w:rPr>
                <w:sz w:val="20"/>
              </w:rPr>
            </w:pPr>
            <w:r>
              <w:rPr>
                <w:sz w:val="20"/>
              </w:rPr>
              <w:t>$</w:t>
            </w:r>
          </w:p>
        </w:tc>
        <w:tc>
          <w:tcPr>
            <w:tcW w:w="1320" w:type="dxa"/>
          </w:tcPr>
          <w:p w14:paraId="04A63C44" w14:textId="77777777" w:rsidR="00A81EDF" w:rsidRDefault="006917C5">
            <w:pPr>
              <w:pStyle w:val="TableParagraph"/>
              <w:spacing w:before="177"/>
              <w:ind w:left="108"/>
              <w:rPr>
                <w:sz w:val="20"/>
              </w:rPr>
            </w:pPr>
            <w:r>
              <w:rPr>
                <w:sz w:val="20"/>
              </w:rPr>
              <w:t>$</w:t>
            </w:r>
          </w:p>
        </w:tc>
        <w:tc>
          <w:tcPr>
            <w:tcW w:w="1320" w:type="dxa"/>
          </w:tcPr>
          <w:p w14:paraId="7862A6F6" w14:textId="77777777" w:rsidR="00A81EDF" w:rsidRDefault="006917C5">
            <w:pPr>
              <w:pStyle w:val="TableParagraph"/>
              <w:spacing w:before="177"/>
              <w:ind w:left="108"/>
              <w:rPr>
                <w:sz w:val="20"/>
              </w:rPr>
            </w:pPr>
            <w:r>
              <w:rPr>
                <w:sz w:val="20"/>
              </w:rPr>
              <w:t>$</w:t>
            </w:r>
          </w:p>
        </w:tc>
        <w:tc>
          <w:tcPr>
            <w:tcW w:w="1440" w:type="dxa"/>
          </w:tcPr>
          <w:p w14:paraId="7BAC1649" w14:textId="77777777" w:rsidR="00A81EDF" w:rsidRDefault="006917C5">
            <w:pPr>
              <w:pStyle w:val="TableParagraph"/>
              <w:spacing w:before="177"/>
              <w:ind w:left="109"/>
              <w:rPr>
                <w:sz w:val="20"/>
              </w:rPr>
            </w:pPr>
            <w:r>
              <w:rPr>
                <w:sz w:val="20"/>
              </w:rPr>
              <w:t>$</w:t>
            </w:r>
          </w:p>
        </w:tc>
      </w:tr>
      <w:tr w:rsidR="00A81EDF" w14:paraId="7F8EB43F" w14:textId="77777777">
        <w:trPr>
          <w:trHeight w:val="632"/>
        </w:trPr>
        <w:tc>
          <w:tcPr>
            <w:tcW w:w="720" w:type="dxa"/>
            <w:shd w:val="clear" w:color="auto" w:fill="DFDFE7"/>
          </w:tcPr>
          <w:p w14:paraId="1200F382" w14:textId="77777777" w:rsidR="00A81EDF" w:rsidRDefault="006917C5">
            <w:pPr>
              <w:pStyle w:val="TableParagraph"/>
              <w:spacing w:before="177"/>
              <w:ind w:left="8"/>
              <w:jc w:val="center"/>
              <w:rPr>
                <w:sz w:val="20"/>
              </w:rPr>
            </w:pPr>
            <w:r>
              <w:rPr>
                <w:sz w:val="20"/>
              </w:rPr>
              <w:t>4</w:t>
            </w:r>
          </w:p>
        </w:tc>
        <w:tc>
          <w:tcPr>
            <w:tcW w:w="5040" w:type="dxa"/>
            <w:shd w:val="clear" w:color="auto" w:fill="DFDFE7"/>
          </w:tcPr>
          <w:p w14:paraId="498A75A1" w14:textId="77777777" w:rsidR="00A81EDF" w:rsidRDefault="006917C5">
            <w:pPr>
              <w:pStyle w:val="TableParagraph"/>
              <w:spacing w:before="38" w:line="290" w:lineRule="auto"/>
              <w:ind w:left="107" w:right="822"/>
              <w:rPr>
                <w:sz w:val="20"/>
              </w:rPr>
            </w:pPr>
            <w:r>
              <w:rPr>
                <w:sz w:val="20"/>
              </w:rPr>
              <w:t>Total $ amount of reinvestment to be spent on counseling or providing other services</w:t>
            </w:r>
          </w:p>
        </w:tc>
        <w:tc>
          <w:tcPr>
            <w:tcW w:w="1200" w:type="dxa"/>
          </w:tcPr>
          <w:p w14:paraId="5FCF6C31" w14:textId="77777777" w:rsidR="00A81EDF" w:rsidRDefault="006917C5">
            <w:pPr>
              <w:pStyle w:val="TableParagraph"/>
              <w:spacing w:before="177"/>
              <w:ind w:left="108"/>
              <w:rPr>
                <w:sz w:val="20"/>
              </w:rPr>
            </w:pPr>
            <w:r>
              <w:rPr>
                <w:sz w:val="20"/>
              </w:rPr>
              <w:t>$</w:t>
            </w:r>
          </w:p>
        </w:tc>
        <w:tc>
          <w:tcPr>
            <w:tcW w:w="1320" w:type="dxa"/>
          </w:tcPr>
          <w:p w14:paraId="33767150" w14:textId="77777777" w:rsidR="00A81EDF" w:rsidRDefault="006917C5">
            <w:pPr>
              <w:pStyle w:val="TableParagraph"/>
              <w:spacing w:before="177"/>
              <w:ind w:left="108"/>
              <w:rPr>
                <w:sz w:val="20"/>
              </w:rPr>
            </w:pPr>
            <w:r>
              <w:rPr>
                <w:sz w:val="20"/>
              </w:rPr>
              <w:t>$</w:t>
            </w:r>
          </w:p>
        </w:tc>
        <w:tc>
          <w:tcPr>
            <w:tcW w:w="1320" w:type="dxa"/>
          </w:tcPr>
          <w:p w14:paraId="61E5D7E9" w14:textId="77777777" w:rsidR="00A81EDF" w:rsidRDefault="006917C5">
            <w:pPr>
              <w:pStyle w:val="TableParagraph"/>
              <w:spacing w:before="177"/>
              <w:ind w:left="108"/>
              <w:rPr>
                <w:sz w:val="20"/>
              </w:rPr>
            </w:pPr>
            <w:r>
              <w:rPr>
                <w:sz w:val="20"/>
              </w:rPr>
              <w:t>$</w:t>
            </w:r>
          </w:p>
        </w:tc>
        <w:tc>
          <w:tcPr>
            <w:tcW w:w="1320" w:type="dxa"/>
          </w:tcPr>
          <w:p w14:paraId="4998FB48" w14:textId="77777777" w:rsidR="00A81EDF" w:rsidRDefault="006917C5">
            <w:pPr>
              <w:pStyle w:val="TableParagraph"/>
              <w:spacing w:before="177"/>
              <w:ind w:left="108"/>
              <w:rPr>
                <w:sz w:val="20"/>
              </w:rPr>
            </w:pPr>
            <w:r>
              <w:rPr>
                <w:sz w:val="20"/>
              </w:rPr>
              <w:t>$</w:t>
            </w:r>
          </w:p>
        </w:tc>
        <w:tc>
          <w:tcPr>
            <w:tcW w:w="1320" w:type="dxa"/>
          </w:tcPr>
          <w:p w14:paraId="0CECD9BE" w14:textId="77777777" w:rsidR="00A81EDF" w:rsidRDefault="006917C5">
            <w:pPr>
              <w:pStyle w:val="TableParagraph"/>
              <w:spacing w:before="177"/>
              <w:ind w:left="108"/>
              <w:rPr>
                <w:sz w:val="20"/>
              </w:rPr>
            </w:pPr>
            <w:r>
              <w:rPr>
                <w:sz w:val="20"/>
              </w:rPr>
              <w:t>$</w:t>
            </w:r>
          </w:p>
        </w:tc>
        <w:tc>
          <w:tcPr>
            <w:tcW w:w="1440" w:type="dxa"/>
          </w:tcPr>
          <w:p w14:paraId="756A06AB" w14:textId="77777777" w:rsidR="00A81EDF" w:rsidRDefault="006917C5">
            <w:pPr>
              <w:pStyle w:val="TableParagraph"/>
              <w:spacing w:before="177"/>
              <w:ind w:left="109"/>
              <w:rPr>
                <w:sz w:val="20"/>
              </w:rPr>
            </w:pPr>
            <w:r>
              <w:rPr>
                <w:sz w:val="20"/>
              </w:rPr>
              <w:t>$</w:t>
            </w:r>
          </w:p>
        </w:tc>
      </w:tr>
    </w:tbl>
    <w:p w14:paraId="20A5C4E8" w14:textId="77777777" w:rsidR="00A81EDF" w:rsidRDefault="00A81EDF">
      <w:pPr>
        <w:rPr>
          <w:sz w:val="20"/>
        </w:rPr>
        <w:sectPr w:rsidR="00A81EDF">
          <w:pgSz w:w="15840" w:h="12240" w:orient="landscape"/>
          <w:pgMar w:top="1140" w:right="480" w:bottom="840" w:left="800" w:header="0" w:footer="656" w:gutter="0"/>
          <w:cols w:space="720"/>
        </w:sectPr>
      </w:pPr>
    </w:p>
    <w:p w14:paraId="127FC10A" w14:textId="77777777" w:rsidR="00A81EDF" w:rsidRDefault="00A81EDF">
      <w:pPr>
        <w:pStyle w:val="BodyText"/>
        <w:rPr>
          <w:rFonts w:ascii="Times New Roman"/>
        </w:rPr>
      </w:pPr>
    </w:p>
    <w:p w14:paraId="4A1D5E6B" w14:textId="77777777" w:rsidR="00A81EDF" w:rsidRDefault="00A81EDF">
      <w:pPr>
        <w:pStyle w:val="BodyText"/>
        <w:spacing w:before="9"/>
        <w:rPr>
          <w:rFonts w:ascii="Times New Roman"/>
          <w:sz w:val="21"/>
        </w:rPr>
      </w:pPr>
    </w:p>
    <w:p w14:paraId="63BC1B24" w14:textId="35FEC908" w:rsidR="00A81EDF" w:rsidRDefault="00C46345">
      <w:pPr>
        <w:pStyle w:val="BodyText"/>
        <w:spacing w:before="94" w:line="288" w:lineRule="auto"/>
        <w:ind w:left="856" w:right="1245"/>
      </w:pPr>
      <w:r>
        <w:rPr>
          <w:noProof/>
        </w:rPr>
        <mc:AlternateContent>
          <mc:Choice Requires="wps">
            <w:drawing>
              <wp:anchor distT="0" distB="0" distL="114300" distR="114300" simplePos="0" relativeHeight="503125880" behindDoc="1" locked="0" layoutInCell="1" allowOverlap="1" wp14:editId="53170A9B">
                <wp:simplePos x="0" y="0"/>
                <wp:positionH relativeFrom="page">
                  <wp:posOffset>914400</wp:posOffset>
                </wp:positionH>
                <wp:positionV relativeFrom="paragraph">
                  <wp:posOffset>-114300</wp:posOffset>
                </wp:positionV>
                <wp:extent cx="8230870" cy="3231515"/>
                <wp:effectExtent l="0" t="0" r="0" b="0"/>
                <wp:wrapNone/>
                <wp:docPr id="325"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30870" cy="3231515"/>
                        </a:xfrm>
                        <a:custGeom>
                          <a:avLst/>
                          <a:gdLst>
                            <a:gd name="T0" fmla="+- 0 14401 1440"/>
                            <a:gd name="T1" fmla="*/ T0 w 12962"/>
                            <a:gd name="T2" fmla="+- 0 -180 -180"/>
                            <a:gd name="T3" fmla="*/ -180 h 5089"/>
                            <a:gd name="T4" fmla="+- 0 1440 1440"/>
                            <a:gd name="T5" fmla="*/ T4 w 12962"/>
                            <a:gd name="T6" fmla="+- 0 -180 -180"/>
                            <a:gd name="T7" fmla="*/ -180 h 5089"/>
                            <a:gd name="T8" fmla="+- 0 1440 1440"/>
                            <a:gd name="T9" fmla="*/ T8 w 12962"/>
                            <a:gd name="T10" fmla="+- 0 36 -180"/>
                            <a:gd name="T11" fmla="*/ 36 h 5089"/>
                            <a:gd name="T12" fmla="+- 0 1440 1440"/>
                            <a:gd name="T13" fmla="*/ T12 w 12962"/>
                            <a:gd name="T14" fmla="+- 0 4692 -180"/>
                            <a:gd name="T15" fmla="*/ 4692 h 5089"/>
                            <a:gd name="T16" fmla="+- 0 1440 1440"/>
                            <a:gd name="T17" fmla="*/ T16 w 12962"/>
                            <a:gd name="T18" fmla="+- 0 4908 -180"/>
                            <a:gd name="T19" fmla="*/ 4908 h 5089"/>
                            <a:gd name="T20" fmla="+- 0 14401 1440"/>
                            <a:gd name="T21" fmla="*/ T20 w 12962"/>
                            <a:gd name="T22" fmla="+- 0 4908 -180"/>
                            <a:gd name="T23" fmla="*/ 4908 h 5089"/>
                            <a:gd name="T24" fmla="+- 0 14401 1440"/>
                            <a:gd name="T25" fmla="*/ T24 w 12962"/>
                            <a:gd name="T26" fmla="+- 0 4692 -180"/>
                            <a:gd name="T27" fmla="*/ 4692 h 5089"/>
                            <a:gd name="T28" fmla="+- 0 14401 1440"/>
                            <a:gd name="T29" fmla="*/ T28 w 12962"/>
                            <a:gd name="T30" fmla="+- 0 36 -180"/>
                            <a:gd name="T31" fmla="*/ 36 h 5089"/>
                            <a:gd name="T32" fmla="+- 0 14401 1440"/>
                            <a:gd name="T33" fmla="*/ T32 w 12962"/>
                            <a:gd name="T34" fmla="+- 0 -180 -180"/>
                            <a:gd name="T35" fmla="*/ -180 h 5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962" h="5089">
                              <a:moveTo>
                                <a:pt x="12961" y="0"/>
                              </a:moveTo>
                              <a:lnTo>
                                <a:pt x="0" y="0"/>
                              </a:lnTo>
                              <a:lnTo>
                                <a:pt x="0" y="216"/>
                              </a:lnTo>
                              <a:lnTo>
                                <a:pt x="0" y="4872"/>
                              </a:lnTo>
                              <a:lnTo>
                                <a:pt x="0" y="5088"/>
                              </a:lnTo>
                              <a:lnTo>
                                <a:pt x="12961" y="5088"/>
                              </a:lnTo>
                              <a:lnTo>
                                <a:pt x="12961" y="4872"/>
                              </a:lnTo>
                              <a:lnTo>
                                <a:pt x="12961" y="216"/>
                              </a:lnTo>
                              <a:lnTo>
                                <a:pt x="12961" y="0"/>
                              </a:lnTo>
                            </a:path>
                          </a:pathLst>
                        </a:custGeom>
                        <a:solidFill>
                          <a:srgbClr val="CFD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537730" id="Freeform 297" o:spid="_x0000_s1026" style="position:absolute;z-index:-190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20.05pt,-9pt,1in,-9pt,1in,1.8pt,1in,234.6pt,1in,245.4pt,720.05pt,245.4pt,720.05pt,234.6pt,720.05pt,1.8pt,720.05pt,-9pt" coordsize="12962,5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" fillcolor="#cfd0df" stroked="f">
                <v:path arrowok="t" o:connecttype="custom" o:connectlocs="8230235,-114300;0,-114300;0,22860;0,2979420;0,3116580;8230235,3116580;8230235,2979420;8230235,22860;8230235,-114300" o:connectangles="0,0,0,0,0,0,0,0,0"/>
                <w10:wrap anchorx="page"/>
              </v:polyline>
            </w:pict>
          </mc:Fallback>
        </mc:AlternateContent>
      </w:r>
      <w:r w:rsidR="006917C5">
        <w:rPr>
          <w:b/>
          <w:u w:val="thick"/>
        </w:rPr>
        <w:t>Instructions for Table A5</w:t>
      </w:r>
      <w:r w:rsidR="006917C5">
        <w:rPr>
          <w:b/>
        </w:rPr>
        <w:t xml:space="preserve">: </w:t>
      </w:r>
      <w:r w:rsidR="006917C5">
        <w:rPr>
          <w:i/>
        </w:rPr>
        <w:t xml:space="preserve">Applicants </w:t>
      </w:r>
      <w:r w:rsidR="006917C5">
        <w:t xml:space="preserve">must complete Table A5 in its entirety for each sample transaction it plans to where it intends to make investments in, or loans to, </w:t>
      </w:r>
      <w:r w:rsidR="006917C5">
        <w:rPr>
          <w:i/>
        </w:rPr>
        <w:t xml:space="preserve">QALICBs </w:t>
      </w:r>
      <w:r w:rsidR="006917C5">
        <w:t xml:space="preserve">with its requested </w:t>
      </w:r>
      <w:r w:rsidR="006917C5">
        <w:rPr>
          <w:i/>
        </w:rPr>
        <w:t>NMTC Allocation</w:t>
      </w:r>
      <w:r w:rsidR="006917C5">
        <w:t xml:space="preserve">. The sum of the Total </w:t>
      </w:r>
      <w:r w:rsidR="006917C5">
        <w:rPr>
          <w:i/>
        </w:rPr>
        <w:t xml:space="preserve">Applicant QEIs </w:t>
      </w:r>
      <w:r w:rsidR="006917C5">
        <w:t>(row g) for all transactions listed in Tabl</w:t>
      </w:r>
      <w:r w:rsidR="006917C5">
        <w:t xml:space="preserve">e A5 must correspond to the total amount of </w:t>
      </w:r>
      <w:r w:rsidR="006917C5">
        <w:rPr>
          <w:i/>
        </w:rPr>
        <w:t xml:space="preserve">NMTC Allocation </w:t>
      </w:r>
      <w:r w:rsidR="006917C5">
        <w:t xml:space="preserve">requested in Question #1 (Except if, Investments in, or loans to, other </w:t>
      </w:r>
      <w:r w:rsidR="006917C5">
        <w:rPr>
          <w:i/>
        </w:rPr>
        <w:t>CDEs</w:t>
      </w:r>
      <w:r w:rsidR="006917C5">
        <w:t xml:space="preserve">, Purchases of loans from other </w:t>
      </w:r>
      <w:r w:rsidR="006917C5">
        <w:rPr>
          <w:i/>
        </w:rPr>
        <w:t>CDEs</w:t>
      </w:r>
      <w:r w:rsidR="006917C5">
        <w:t xml:space="preserve">, and </w:t>
      </w:r>
      <w:r w:rsidR="006917C5">
        <w:rPr>
          <w:i/>
        </w:rPr>
        <w:t xml:space="preserve">FCOS </w:t>
      </w:r>
      <w:r w:rsidR="006917C5">
        <w:t>is selected in Question #13). When completing Table A5:</w:t>
      </w:r>
    </w:p>
    <w:p w14:paraId="426A1FFA" w14:textId="77777777" w:rsidR="00A81EDF" w:rsidRDefault="006917C5">
      <w:pPr>
        <w:pStyle w:val="ListParagraph"/>
        <w:numPr>
          <w:ilvl w:val="1"/>
          <w:numId w:val="12"/>
        </w:numPr>
        <w:tabs>
          <w:tab w:val="left" w:pos="1576"/>
        </w:tabs>
        <w:spacing w:before="60"/>
        <w:rPr>
          <w:sz w:val="20"/>
        </w:rPr>
      </w:pPr>
      <w:r>
        <w:rPr>
          <w:i/>
          <w:sz w:val="20"/>
        </w:rPr>
        <w:t xml:space="preserve">Applicants </w:t>
      </w:r>
      <w:r>
        <w:rPr>
          <w:sz w:val="20"/>
        </w:rPr>
        <w:t>should</w:t>
      </w:r>
      <w:r>
        <w:rPr>
          <w:sz w:val="20"/>
        </w:rPr>
        <w:t xml:space="preserve"> provide a brief description of the transaction which links to the narrative transaction description in Question</w:t>
      </w:r>
      <w:r>
        <w:rPr>
          <w:spacing w:val="-10"/>
          <w:sz w:val="20"/>
        </w:rPr>
        <w:t xml:space="preserve"> </w:t>
      </w:r>
      <w:r>
        <w:rPr>
          <w:sz w:val="20"/>
        </w:rPr>
        <w:t>#17.</w:t>
      </w:r>
    </w:p>
    <w:p w14:paraId="7C5982DF" w14:textId="77777777" w:rsidR="00A81EDF" w:rsidRDefault="006917C5">
      <w:pPr>
        <w:pStyle w:val="ListParagraph"/>
        <w:numPr>
          <w:ilvl w:val="1"/>
          <w:numId w:val="12"/>
        </w:numPr>
        <w:tabs>
          <w:tab w:val="left" w:pos="1576"/>
        </w:tabs>
        <w:spacing w:before="46"/>
        <w:rPr>
          <w:sz w:val="20"/>
        </w:rPr>
      </w:pPr>
      <w:r>
        <w:rPr>
          <w:i/>
          <w:sz w:val="20"/>
        </w:rPr>
        <w:t xml:space="preserve">Applicants </w:t>
      </w:r>
      <w:r>
        <w:rPr>
          <w:sz w:val="20"/>
        </w:rPr>
        <w:t xml:space="preserve">should provide the city and state where the </w:t>
      </w:r>
      <w:r>
        <w:rPr>
          <w:i/>
          <w:sz w:val="20"/>
        </w:rPr>
        <w:t xml:space="preserve">QALICB </w:t>
      </w:r>
      <w:r>
        <w:rPr>
          <w:sz w:val="20"/>
        </w:rPr>
        <w:t>will be</w:t>
      </w:r>
      <w:r>
        <w:rPr>
          <w:spacing w:val="-7"/>
          <w:sz w:val="20"/>
        </w:rPr>
        <w:t xml:space="preserve"> </w:t>
      </w:r>
      <w:r>
        <w:rPr>
          <w:sz w:val="20"/>
        </w:rPr>
        <w:t>located.</w:t>
      </w:r>
    </w:p>
    <w:p w14:paraId="10FEA90A" w14:textId="77777777" w:rsidR="00A81EDF" w:rsidRDefault="006917C5">
      <w:pPr>
        <w:pStyle w:val="ListParagraph"/>
        <w:numPr>
          <w:ilvl w:val="1"/>
          <w:numId w:val="12"/>
        </w:numPr>
        <w:tabs>
          <w:tab w:val="left" w:pos="1576"/>
        </w:tabs>
        <w:spacing w:before="46"/>
        <w:rPr>
          <w:sz w:val="20"/>
        </w:rPr>
      </w:pPr>
      <w:r>
        <w:rPr>
          <w:sz w:val="20"/>
        </w:rPr>
        <w:t xml:space="preserve">This row is only required if the </w:t>
      </w:r>
      <w:r>
        <w:rPr>
          <w:i/>
          <w:sz w:val="20"/>
        </w:rPr>
        <w:t xml:space="preserve">Applicant </w:t>
      </w:r>
      <w:r>
        <w:rPr>
          <w:sz w:val="20"/>
        </w:rPr>
        <w:t>selects “single or discrete” transaction in Question</w:t>
      </w:r>
      <w:r>
        <w:rPr>
          <w:spacing w:val="-11"/>
          <w:sz w:val="20"/>
        </w:rPr>
        <w:t xml:space="preserve"> </w:t>
      </w:r>
      <w:r>
        <w:rPr>
          <w:sz w:val="20"/>
        </w:rPr>
        <w:t>#17(c).</w:t>
      </w:r>
    </w:p>
    <w:p w14:paraId="14A79A36" w14:textId="77777777" w:rsidR="00A81EDF" w:rsidRDefault="006917C5">
      <w:pPr>
        <w:pStyle w:val="ListParagraph"/>
        <w:numPr>
          <w:ilvl w:val="1"/>
          <w:numId w:val="12"/>
        </w:numPr>
        <w:tabs>
          <w:tab w:val="left" w:pos="1576"/>
        </w:tabs>
        <w:spacing w:before="46"/>
        <w:rPr>
          <w:sz w:val="20"/>
        </w:rPr>
      </w:pPr>
      <w:r>
        <w:rPr>
          <w:i/>
          <w:sz w:val="20"/>
        </w:rPr>
        <w:t xml:space="preserve">Applicants </w:t>
      </w:r>
      <w:r>
        <w:rPr>
          <w:sz w:val="20"/>
        </w:rPr>
        <w:t xml:space="preserve">should identify if the transaction is located in a </w:t>
      </w:r>
      <w:r>
        <w:rPr>
          <w:i/>
          <w:sz w:val="20"/>
        </w:rPr>
        <w:t xml:space="preserve">Non-Metropolitan County </w:t>
      </w:r>
      <w:r>
        <w:rPr>
          <w:sz w:val="20"/>
        </w:rPr>
        <w:t>census</w:t>
      </w:r>
      <w:r>
        <w:rPr>
          <w:spacing w:val="-7"/>
          <w:sz w:val="20"/>
        </w:rPr>
        <w:t xml:space="preserve"> </w:t>
      </w:r>
      <w:r>
        <w:rPr>
          <w:sz w:val="20"/>
        </w:rPr>
        <w:t>tract.</w:t>
      </w:r>
    </w:p>
    <w:p w14:paraId="7CD3B838" w14:textId="77777777" w:rsidR="00A81EDF" w:rsidRDefault="006917C5">
      <w:pPr>
        <w:pStyle w:val="ListParagraph"/>
        <w:numPr>
          <w:ilvl w:val="1"/>
          <w:numId w:val="12"/>
        </w:numPr>
        <w:tabs>
          <w:tab w:val="left" w:pos="1576"/>
        </w:tabs>
        <w:spacing w:before="46"/>
        <w:rPr>
          <w:sz w:val="20"/>
        </w:rPr>
      </w:pPr>
      <w:r>
        <w:rPr>
          <w:i/>
          <w:sz w:val="20"/>
        </w:rPr>
        <w:t xml:space="preserve">Applicants </w:t>
      </w:r>
      <w:r>
        <w:rPr>
          <w:sz w:val="20"/>
        </w:rPr>
        <w:t xml:space="preserve">must select the timeframe which the </w:t>
      </w:r>
      <w:r>
        <w:rPr>
          <w:i/>
          <w:sz w:val="20"/>
        </w:rPr>
        <w:t xml:space="preserve">QLICI </w:t>
      </w:r>
      <w:r>
        <w:rPr>
          <w:sz w:val="20"/>
        </w:rPr>
        <w:t>is expected to</w:t>
      </w:r>
      <w:r>
        <w:rPr>
          <w:spacing w:val="-8"/>
          <w:sz w:val="20"/>
        </w:rPr>
        <w:t xml:space="preserve"> </w:t>
      </w:r>
      <w:r>
        <w:rPr>
          <w:sz w:val="20"/>
        </w:rPr>
        <w:t>close.</w:t>
      </w:r>
    </w:p>
    <w:p w14:paraId="614F3BCC" w14:textId="77777777" w:rsidR="00A81EDF" w:rsidRDefault="006917C5">
      <w:pPr>
        <w:pStyle w:val="ListParagraph"/>
        <w:numPr>
          <w:ilvl w:val="1"/>
          <w:numId w:val="12"/>
        </w:numPr>
        <w:tabs>
          <w:tab w:val="left" w:pos="1575"/>
          <w:tab w:val="left" w:pos="1576"/>
        </w:tabs>
        <w:spacing w:before="46"/>
        <w:rPr>
          <w:sz w:val="20"/>
        </w:rPr>
      </w:pPr>
      <w:r>
        <w:rPr>
          <w:i/>
          <w:sz w:val="20"/>
        </w:rPr>
        <w:t xml:space="preserve">Applicants </w:t>
      </w:r>
      <w:r>
        <w:rPr>
          <w:sz w:val="20"/>
        </w:rPr>
        <w:t>must enter the Total Projects Costs, which include NMTC and non-NMTC related</w:t>
      </w:r>
      <w:r>
        <w:rPr>
          <w:spacing w:val="-7"/>
          <w:sz w:val="20"/>
        </w:rPr>
        <w:t xml:space="preserve"> </w:t>
      </w:r>
      <w:r>
        <w:rPr>
          <w:sz w:val="20"/>
        </w:rPr>
        <w:t>financing.</w:t>
      </w:r>
    </w:p>
    <w:p w14:paraId="37B5D9E6" w14:textId="77777777" w:rsidR="00A81EDF" w:rsidRDefault="006917C5">
      <w:pPr>
        <w:pStyle w:val="ListParagraph"/>
        <w:numPr>
          <w:ilvl w:val="1"/>
          <w:numId w:val="12"/>
        </w:numPr>
        <w:tabs>
          <w:tab w:val="left" w:pos="1576"/>
        </w:tabs>
        <w:spacing w:before="46"/>
        <w:rPr>
          <w:sz w:val="20"/>
        </w:rPr>
      </w:pPr>
      <w:r>
        <w:rPr>
          <w:i/>
          <w:sz w:val="20"/>
        </w:rPr>
        <w:t xml:space="preserve">Applicants </w:t>
      </w:r>
      <w:r>
        <w:rPr>
          <w:sz w:val="20"/>
        </w:rPr>
        <w:t xml:space="preserve">must enter the amount of </w:t>
      </w:r>
      <w:r>
        <w:rPr>
          <w:i/>
          <w:sz w:val="20"/>
        </w:rPr>
        <w:t xml:space="preserve">QEI </w:t>
      </w:r>
      <w:r>
        <w:rPr>
          <w:sz w:val="20"/>
        </w:rPr>
        <w:t>it intends to invest into the project with its reques</w:t>
      </w:r>
      <w:r>
        <w:rPr>
          <w:sz w:val="20"/>
        </w:rPr>
        <w:t>ted</w:t>
      </w:r>
      <w:r>
        <w:rPr>
          <w:spacing w:val="-13"/>
          <w:sz w:val="20"/>
        </w:rPr>
        <w:t xml:space="preserve"> </w:t>
      </w:r>
      <w:r>
        <w:rPr>
          <w:sz w:val="20"/>
        </w:rPr>
        <w:t>allocation.</w:t>
      </w:r>
    </w:p>
    <w:p w14:paraId="56752FC2" w14:textId="77777777" w:rsidR="00A81EDF" w:rsidRDefault="006917C5">
      <w:pPr>
        <w:pStyle w:val="ListParagraph"/>
        <w:numPr>
          <w:ilvl w:val="1"/>
          <w:numId w:val="12"/>
        </w:numPr>
        <w:tabs>
          <w:tab w:val="left" w:pos="1576"/>
        </w:tabs>
        <w:spacing w:before="46"/>
        <w:rPr>
          <w:sz w:val="20"/>
        </w:rPr>
      </w:pPr>
      <w:r>
        <w:rPr>
          <w:i/>
          <w:sz w:val="20"/>
        </w:rPr>
        <w:t xml:space="preserve">Applicants </w:t>
      </w:r>
      <w:r>
        <w:rPr>
          <w:sz w:val="20"/>
        </w:rPr>
        <w:t>must enter the total amount of non-NMTC financing needed to support the</w:t>
      </w:r>
      <w:r>
        <w:rPr>
          <w:spacing w:val="-9"/>
          <w:sz w:val="20"/>
        </w:rPr>
        <w:t xml:space="preserve"> </w:t>
      </w:r>
      <w:r>
        <w:rPr>
          <w:sz w:val="20"/>
        </w:rPr>
        <w:t>project.</w:t>
      </w:r>
    </w:p>
    <w:p w14:paraId="68B61232" w14:textId="77777777" w:rsidR="00A81EDF" w:rsidRDefault="006917C5">
      <w:pPr>
        <w:pStyle w:val="ListParagraph"/>
        <w:numPr>
          <w:ilvl w:val="1"/>
          <w:numId w:val="12"/>
        </w:numPr>
        <w:tabs>
          <w:tab w:val="left" w:pos="1575"/>
          <w:tab w:val="left" w:pos="1576"/>
        </w:tabs>
        <w:spacing w:before="46"/>
        <w:rPr>
          <w:sz w:val="20"/>
        </w:rPr>
      </w:pPr>
      <w:r>
        <w:rPr>
          <w:i/>
          <w:sz w:val="20"/>
        </w:rPr>
        <w:t xml:space="preserve">Applicants </w:t>
      </w:r>
      <w:r>
        <w:rPr>
          <w:sz w:val="20"/>
        </w:rPr>
        <w:t xml:space="preserve">must enter the total amount of investments it expects </w:t>
      </w:r>
      <w:r>
        <w:rPr>
          <w:i/>
          <w:sz w:val="20"/>
        </w:rPr>
        <w:t xml:space="preserve">CDEs </w:t>
      </w:r>
      <w:r>
        <w:rPr>
          <w:sz w:val="20"/>
        </w:rPr>
        <w:t xml:space="preserve">unrelated to the </w:t>
      </w:r>
      <w:r>
        <w:rPr>
          <w:i/>
          <w:sz w:val="20"/>
        </w:rPr>
        <w:t xml:space="preserve">Applicant </w:t>
      </w:r>
      <w:r>
        <w:rPr>
          <w:sz w:val="20"/>
        </w:rPr>
        <w:t>to</w:t>
      </w:r>
      <w:r>
        <w:rPr>
          <w:spacing w:val="-11"/>
          <w:sz w:val="20"/>
        </w:rPr>
        <w:t xml:space="preserve"> </w:t>
      </w:r>
      <w:r>
        <w:rPr>
          <w:sz w:val="20"/>
        </w:rPr>
        <w:t>provide.</w:t>
      </w:r>
    </w:p>
    <w:p w14:paraId="2BE4F782" w14:textId="77777777" w:rsidR="00A81EDF" w:rsidRDefault="006917C5">
      <w:pPr>
        <w:pStyle w:val="ListParagraph"/>
        <w:numPr>
          <w:ilvl w:val="1"/>
          <w:numId w:val="12"/>
        </w:numPr>
        <w:tabs>
          <w:tab w:val="left" w:pos="1575"/>
          <w:tab w:val="left" w:pos="1576"/>
        </w:tabs>
        <w:spacing w:before="46"/>
        <w:rPr>
          <w:i/>
          <w:sz w:val="20"/>
        </w:rPr>
      </w:pPr>
      <w:r>
        <w:rPr>
          <w:sz w:val="20"/>
        </w:rPr>
        <w:t>The transaction is an Investment in, or</w:t>
      </w:r>
      <w:r>
        <w:rPr>
          <w:sz w:val="20"/>
        </w:rPr>
        <w:t xml:space="preserve"> loan to,</w:t>
      </w:r>
      <w:r>
        <w:rPr>
          <w:spacing w:val="-4"/>
          <w:sz w:val="20"/>
        </w:rPr>
        <w:t xml:space="preserve"> </w:t>
      </w:r>
      <w:r>
        <w:rPr>
          <w:i/>
          <w:sz w:val="20"/>
        </w:rPr>
        <w:t>QALICB.</w:t>
      </w:r>
    </w:p>
    <w:p w14:paraId="09F80CEC" w14:textId="77777777" w:rsidR="00A81EDF" w:rsidRDefault="006917C5">
      <w:pPr>
        <w:pStyle w:val="ListParagraph"/>
        <w:numPr>
          <w:ilvl w:val="1"/>
          <w:numId w:val="12"/>
        </w:numPr>
        <w:tabs>
          <w:tab w:val="left" w:pos="1576"/>
        </w:tabs>
        <w:spacing w:before="46" w:line="350" w:lineRule="auto"/>
        <w:ind w:left="856" w:right="4212" w:firstLine="360"/>
        <w:rPr>
          <w:i/>
          <w:sz w:val="20"/>
        </w:rPr>
      </w:pPr>
      <w:r>
        <w:rPr>
          <w:i/>
          <w:sz w:val="20"/>
        </w:rPr>
        <w:t xml:space="preserve">Applicants </w:t>
      </w:r>
      <w:r>
        <w:rPr>
          <w:sz w:val="20"/>
        </w:rPr>
        <w:t>must identify if the transaction will be used for Small Dollar and/or Revolving Loan</w:t>
      </w:r>
      <w:r>
        <w:rPr>
          <w:spacing w:val="-14"/>
          <w:sz w:val="20"/>
        </w:rPr>
        <w:t xml:space="preserve"> </w:t>
      </w:r>
      <w:r>
        <w:rPr>
          <w:sz w:val="20"/>
        </w:rPr>
        <w:t xml:space="preserve">Fund. Rows l through n, </w:t>
      </w:r>
      <w:r>
        <w:rPr>
          <w:i/>
          <w:sz w:val="20"/>
        </w:rPr>
        <w:t xml:space="preserve">Applicants </w:t>
      </w:r>
      <w:r>
        <w:rPr>
          <w:sz w:val="20"/>
        </w:rPr>
        <w:t>must select each option that applies to the</w:t>
      </w:r>
      <w:r>
        <w:rPr>
          <w:spacing w:val="-10"/>
          <w:sz w:val="20"/>
        </w:rPr>
        <w:t xml:space="preserve"> </w:t>
      </w:r>
      <w:r>
        <w:rPr>
          <w:sz w:val="20"/>
        </w:rPr>
        <w:t>transaction</w:t>
      </w:r>
      <w:r>
        <w:rPr>
          <w:i/>
          <w:sz w:val="20"/>
        </w:rPr>
        <w:t>.</w:t>
      </w:r>
    </w:p>
    <w:p w14:paraId="0C147348" w14:textId="77777777" w:rsidR="00A81EDF" w:rsidRDefault="00A81EDF">
      <w:pPr>
        <w:pStyle w:val="BodyText"/>
        <w:rPr>
          <w:i/>
        </w:rPr>
      </w:pPr>
    </w:p>
    <w:p w14:paraId="079757D1" w14:textId="77777777" w:rsidR="00A81EDF" w:rsidRDefault="00A81EDF">
      <w:pPr>
        <w:pStyle w:val="BodyText"/>
        <w:rPr>
          <w:i/>
          <w:sz w:val="23"/>
        </w:rPr>
      </w:pPr>
    </w:p>
    <w:tbl>
      <w:tblPr>
        <w:tblW w:w="0" w:type="auto"/>
        <w:tblInd w:w="6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386"/>
        <w:gridCol w:w="9985"/>
      </w:tblGrid>
      <w:tr w:rsidR="00A81EDF" w14:paraId="1E8CEE15" w14:textId="77777777">
        <w:trPr>
          <w:trHeight w:val="441"/>
        </w:trPr>
        <w:tc>
          <w:tcPr>
            <w:tcW w:w="13371" w:type="dxa"/>
            <w:gridSpan w:val="2"/>
            <w:shd w:val="clear" w:color="auto" w:fill="E0A43D"/>
          </w:tcPr>
          <w:p w14:paraId="5410AB6A" w14:textId="77777777" w:rsidR="00A81EDF" w:rsidRDefault="006917C5">
            <w:pPr>
              <w:pStyle w:val="TableParagraph"/>
              <w:spacing w:before="120"/>
              <w:ind w:left="107"/>
              <w:rPr>
                <w:rFonts w:ascii="Calibri"/>
                <w:b/>
              </w:rPr>
            </w:pPr>
            <w:r>
              <w:rPr>
                <w:b/>
              </w:rPr>
              <w:t>T</w:t>
            </w:r>
            <w:r>
              <w:rPr>
                <w:rFonts w:ascii="Calibri"/>
                <w:b/>
              </w:rPr>
              <w:t>ABLE A5: PROPOSED TRANSACTIONS</w:t>
            </w:r>
          </w:p>
        </w:tc>
      </w:tr>
      <w:tr w:rsidR="00A81EDF" w14:paraId="6587E36B" w14:textId="77777777">
        <w:trPr>
          <w:trHeight w:val="303"/>
        </w:trPr>
        <w:tc>
          <w:tcPr>
            <w:tcW w:w="13371" w:type="dxa"/>
            <w:gridSpan w:val="2"/>
          </w:tcPr>
          <w:p w14:paraId="1F9656AD" w14:textId="77777777" w:rsidR="00A81EDF" w:rsidRDefault="006917C5">
            <w:pPr>
              <w:pStyle w:val="TableParagraph"/>
              <w:spacing w:before="14"/>
              <w:ind w:left="107"/>
              <w:rPr>
                <w:b/>
                <w:sz w:val="20"/>
              </w:rPr>
            </w:pPr>
            <w:r>
              <w:rPr>
                <w:b/>
                <w:sz w:val="20"/>
              </w:rPr>
              <w:t>Transaction #1</w:t>
            </w:r>
          </w:p>
        </w:tc>
      </w:tr>
      <w:tr w:rsidR="00A81EDF" w14:paraId="2D4D6A8D" w14:textId="77777777">
        <w:trPr>
          <w:trHeight w:val="575"/>
        </w:trPr>
        <w:tc>
          <w:tcPr>
            <w:tcW w:w="3386" w:type="dxa"/>
          </w:tcPr>
          <w:p w14:paraId="292C5F08" w14:textId="77777777" w:rsidR="00A81EDF" w:rsidRDefault="00A81EDF">
            <w:pPr>
              <w:pStyle w:val="TableParagraph"/>
              <w:spacing w:before="8"/>
              <w:rPr>
                <w:i/>
                <w:sz w:val="15"/>
              </w:rPr>
            </w:pPr>
          </w:p>
          <w:p w14:paraId="2646839C" w14:textId="77777777" w:rsidR="00A81EDF" w:rsidRDefault="006917C5">
            <w:pPr>
              <w:pStyle w:val="TableParagraph"/>
              <w:spacing w:before="1"/>
              <w:ind w:left="107"/>
              <w:rPr>
                <w:b/>
                <w:sz w:val="18"/>
              </w:rPr>
            </w:pPr>
            <w:r>
              <w:rPr>
                <w:b/>
                <w:color w:val="415291"/>
                <w:sz w:val="18"/>
              </w:rPr>
              <w:t>(a) Business Name and Description</w:t>
            </w:r>
          </w:p>
        </w:tc>
        <w:tc>
          <w:tcPr>
            <w:tcW w:w="9985" w:type="dxa"/>
          </w:tcPr>
          <w:p w14:paraId="7A33B902" w14:textId="52440894" w:rsidR="00A81EDF" w:rsidRDefault="006917C5">
            <w:pPr>
              <w:pStyle w:val="TableParagraph"/>
              <w:spacing w:before="38" w:line="288" w:lineRule="auto"/>
              <w:ind w:left="107"/>
              <w:rPr>
                <w:sz w:val="18"/>
              </w:rPr>
            </w:pPr>
            <w:r>
              <w:rPr>
                <w:sz w:val="18"/>
              </w:rPr>
              <w:t>(</w:t>
            </w:r>
            <w:del w:id="545" w:author="Author" w:date="2019-09-05T10:48:00Z">
              <w:r>
                <w:rPr>
                  <w:sz w:val="18"/>
                </w:rPr>
                <w:delText>300</w:delText>
              </w:r>
            </w:del>
            <w:ins w:id="546" w:author="Author" w:date="2019-09-05T10:48:00Z">
              <w:r>
                <w:rPr>
                  <w:sz w:val="18"/>
                </w:rPr>
                <w:t>500</w:t>
              </w:r>
            </w:ins>
            <w:r>
              <w:rPr>
                <w:sz w:val="18"/>
              </w:rPr>
              <w:t xml:space="preserve"> characters) Note: This field is intended to be a brief project description which should be more fully explained in response to Question #17.</w:t>
            </w:r>
          </w:p>
        </w:tc>
      </w:tr>
      <w:tr w:rsidR="00A81EDF" w14:paraId="414B52E6" w14:textId="77777777">
        <w:trPr>
          <w:trHeight w:val="993"/>
        </w:trPr>
        <w:tc>
          <w:tcPr>
            <w:tcW w:w="3386" w:type="dxa"/>
          </w:tcPr>
          <w:p w14:paraId="0DFD8190" w14:textId="77777777" w:rsidR="00A81EDF" w:rsidRDefault="00A81EDF">
            <w:pPr>
              <w:pStyle w:val="TableParagraph"/>
              <w:rPr>
                <w:i/>
                <w:sz w:val="20"/>
              </w:rPr>
            </w:pPr>
          </w:p>
          <w:p w14:paraId="516018B9" w14:textId="77777777" w:rsidR="00A81EDF" w:rsidRDefault="006917C5">
            <w:pPr>
              <w:pStyle w:val="TableParagraph"/>
              <w:spacing w:before="160"/>
              <w:ind w:left="107"/>
              <w:rPr>
                <w:b/>
                <w:sz w:val="18"/>
              </w:rPr>
            </w:pPr>
            <w:r>
              <w:rPr>
                <w:b/>
                <w:color w:val="415291"/>
                <w:sz w:val="18"/>
              </w:rPr>
              <w:t>(b) Address</w:t>
            </w:r>
          </w:p>
        </w:tc>
        <w:tc>
          <w:tcPr>
            <w:tcW w:w="9985" w:type="dxa"/>
          </w:tcPr>
          <w:p w14:paraId="6EA15FE0" w14:textId="77777777" w:rsidR="00A81EDF" w:rsidRDefault="00A81EDF">
            <w:pPr>
              <w:pStyle w:val="TableParagraph"/>
              <w:spacing w:before="5"/>
              <w:rPr>
                <w:i/>
                <w:sz w:val="21"/>
              </w:rPr>
            </w:pPr>
          </w:p>
          <w:p w14:paraId="3FE7F914" w14:textId="77777777" w:rsidR="00A81EDF" w:rsidRDefault="006917C5">
            <w:pPr>
              <w:pStyle w:val="TableParagraph"/>
              <w:spacing w:before="1" w:line="288" w:lineRule="auto"/>
              <w:ind w:left="107" w:right="8722"/>
              <w:rPr>
                <w:sz w:val="18"/>
              </w:rPr>
            </w:pPr>
            <w:r>
              <w:rPr>
                <w:sz w:val="18"/>
              </w:rPr>
              <w:t>City [Text] State [Picklist]</w:t>
            </w:r>
          </w:p>
        </w:tc>
      </w:tr>
      <w:tr w:rsidR="00A81EDF" w14:paraId="2BCC4A50" w14:textId="77777777">
        <w:trPr>
          <w:trHeight w:val="1069"/>
        </w:trPr>
        <w:tc>
          <w:tcPr>
            <w:tcW w:w="3386" w:type="dxa"/>
          </w:tcPr>
          <w:p w14:paraId="01B82B35" w14:textId="77777777" w:rsidR="00A81EDF" w:rsidRDefault="006917C5">
            <w:pPr>
              <w:pStyle w:val="TableParagraph"/>
              <w:spacing w:before="116"/>
              <w:ind w:left="107" w:right="152"/>
              <w:rPr>
                <w:b/>
                <w:sz w:val="18"/>
              </w:rPr>
            </w:pPr>
            <w:r>
              <w:rPr>
                <w:b/>
                <w:color w:val="415291"/>
                <w:sz w:val="18"/>
              </w:rPr>
              <w:t>(c) Census Tract (required only if discrete project pipeline is selected</w:t>
            </w:r>
            <w:ins w:id="547" w:author="Author" w:date="2019-09-05T10:48:00Z">
              <w:r>
                <w:rPr>
                  <w:b/>
                  <w:color w:val="415291"/>
                  <w:sz w:val="18"/>
                </w:rPr>
                <w:t>; Census Tract number not required for Multi-tract projects</w:t>
              </w:r>
            </w:ins>
            <w:r>
              <w:rPr>
                <w:b/>
                <w:color w:val="415291"/>
                <w:sz w:val="18"/>
              </w:rPr>
              <w:t>)</w:t>
            </w:r>
          </w:p>
        </w:tc>
        <w:tc>
          <w:tcPr>
            <w:tcW w:w="9985" w:type="dxa"/>
          </w:tcPr>
          <w:p w14:paraId="115E4814" w14:textId="77777777" w:rsidR="00A81EDF" w:rsidRDefault="00A81EDF">
            <w:pPr>
              <w:pStyle w:val="TableParagraph"/>
              <w:spacing w:before="8"/>
              <w:rPr>
                <w:i/>
                <w:sz w:val="24"/>
              </w:rPr>
            </w:pPr>
          </w:p>
          <w:p w14:paraId="68FFE71B" w14:textId="77777777" w:rsidR="00A81EDF" w:rsidRDefault="006917C5">
            <w:pPr>
              <w:pStyle w:val="TableParagraph"/>
              <w:ind w:left="107"/>
              <w:rPr>
                <w:ins w:id="548" w:author="Author" w:date="2019-09-05T10:48:00Z"/>
                <w:sz w:val="18"/>
              </w:rPr>
            </w:pPr>
            <w:r>
              <w:rPr>
                <w:sz w:val="18"/>
              </w:rPr>
              <w:t>(11 digit number)</w:t>
            </w:r>
          </w:p>
          <w:p w14:paraId="3C51DE5C" w14:textId="77777777" w:rsidR="00A81EDF" w:rsidRDefault="006917C5">
            <w:pPr>
              <w:pStyle w:val="TableParagraph"/>
              <w:spacing w:before="42"/>
              <w:ind w:left="107"/>
              <w:rPr>
                <w:sz w:val="18"/>
              </w:rPr>
            </w:pPr>
            <w:ins w:id="549" w:author="Author" w:date="2019-09-05T10:48:00Z">
              <w:r>
                <w:rPr>
                  <w:sz w:val="18"/>
                </w:rPr>
                <w:t>(Single-Tract or Multi-Tract)</w:t>
              </w:r>
            </w:ins>
          </w:p>
        </w:tc>
      </w:tr>
    </w:tbl>
    <w:p w14:paraId="574B9F33" w14:textId="77777777" w:rsidR="00A81EDF" w:rsidRDefault="00A81EDF">
      <w:pPr>
        <w:rPr>
          <w:sz w:val="18"/>
        </w:rPr>
        <w:sectPr w:rsidR="00A81EDF">
          <w:pgSz w:w="15840" w:h="12240" w:orient="landscape"/>
          <w:pgMar w:top="1140" w:right="480" w:bottom="840" w:left="800" w:header="0" w:footer="656" w:gutter="0"/>
          <w:cols w:space="720"/>
        </w:sectPr>
      </w:pPr>
    </w:p>
    <w:p w14:paraId="0B2753F4" w14:textId="77777777" w:rsidR="00A81EDF" w:rsidRDefault="00A81EDF">
      <w:pPr>
        <w:pStyle w:val="BodyText"/>
        <w:spacing w:before="1"/>
        <w:rPr>
          <w:rFonts w:ascii="Times New Roman"/>
          <w:sz w:val="26"/>
        </w:rPr>
      </w:pPr>
    </w:p>
    <w:tbl>
      <w:tblPr>
        <w:tblW w:w="0" w:type="auto"/>
        <w:tblInd w:w="6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386"/>
        <w:gridCol w:w="4006"/>
        <w:gridCol w:w="5979"/>
      </w:tblGrid>
      <w:tr w:rsidR="00A81EDF" w14:paraId="1D4101D4" w14:textId="77777777">
        <w:trPr>
          <w:trHeight w:val="654"/>
        </w:trPr>
        <w:tc>
          <w:tcPr>
            <w:tcW w:w="3386" w:type="dxa"/>
          </w:tcPr>
          <w:p w14:paraId="7ECC64BE" w14:textId="77777777" w:rsidR="00A81EDF" w:rsidRDefault="006917C5">
            <w:pPr>
              <w:pStyle w:val="TableParagraph"/>
              <w:spacing w:before="116"/>
              <w:ind w:left="107" w:right="384"/>
              <w:rPr>
                <w:b/>
                <w:sz w:val="18"/>
              </w:rPr>
            </w:pPr>
            <w:r>
              <w:rPr>
                <w:b/>
                <w:color w:val="415291"/>
                <w:sz w:val="18"/>
              </w:rPr>
              <w:t xml:space="preserve">(d) Located in a </w:t>
            </w:r>
            <w:r>
              <w:rPr>
                <w:b/>
                <w:i/>
                <w:color w:val="415291"/>
                <w:sz w:val="18"/>
              </w:rPr>
              <w:t>Non-Metropolitan County</w:t>
            </w:r>
            <w:r>
              <w:rPr>
                <w:b/>
                <w:color w:val="415291"/>
                <w:sz w:val="18"/>
              </w:rPr>
              <w:t>?</w:t>
            </w:r>
          </w:p>
        </w:tc>
        <w:tc>
          <w:tcPr>
            <w:tcW w:w="9985" w:type="dxa"/>
            <w:gridSpan w:val="2"/>
            <w:tcBorders>
              <w:right w:val="single" w:sz="4" w:space="0" w:color="000000"/>
            </w:tcBorders>
          </w:tcPr>
          <w:p w14:paraId="0241DA91" w14:textId="77777777" w:rsidR="00A81EDF" w:rsidRDefault="00A81EDF">
            <w:pPr>
              <w:pStyle w:val="TableParagraph"/>
              <w:spacing w:before="6"/>
              <w:rPr>
                <w:rFonts w:ascii="Times New Roman"/>
                <w:sz w:val="17"/>
              </w:rPr>
            </w:pPr>
          </w:p>
          <w:p w14:paraId="336AA4CC" w14:textId="77777777" w:rsidR="00A81EDF" w:rsidRDefault="006917C5">
            <w:pPr>
              <w:pStyle w:val="TableParagraph"/>
              <w:ind w:left="107"/>
              <w:rPr>
                <w:sz w:val="18"/>
              </w:rPr>
            </w:pPr>
            <w:r>
              <w:rPr>
                <w:sz w:val="18"/>
              </w:rPr>
              <w:t>[Yes/No]</w:t>
            </w:r>
          </w:p>
        </w:tc>
      </w:tr>
      <w:tr w:rsidR="00A81EDF" w14:paraId="5D882BE9" w14:textId="77777777">
        <w:trPr>
          <w:trHeight w:val="940"/>
        </w:trPr>
        <w:tc>
          <w:tcPr>
            <w:tcW w:w="3386" w:type="dxa"/>
          </w:tcPr>
          <w:p w14:paraId="61EFD2B8" w14:textId="77777777" w:rsidR="00A81EDF" w:rsidRDefault="00A81EDF">
            <w:pPr>
              <w:pStyle w:val="TableParagraph"/>
              <w:rPr>
                <w:rFonts w:ascii="Times New Roman"/>
                <w:sz w:val="20"/>
              </w:rPr>
            </w:pPr>
          </w:p>
          <w:p w14:paraId="4873B93B" w14:textId="77777777" w:rsidR="00A81EDF" w:rsidRDefault="006917C5">
            <w:pPr>
              <w:pStyle w:val="TableParagraph"/>
              <w:spacing w:before="134"/>
              <w:ind w:left="107"/>
              <w:rPr>
                <w:b/>
                <w:sz w:val="18"/>
              </w:rPr>
            </w:pPr>
            <w:r>
              <w:rPr>
                <w:b/>
                <w:color w:val="415291"/>
                <w:sz w:val="18"/>
              </w:rPr>
              <w:t>(e) Projected Close Date</w:t>
            </w:r>
          </w:p>
        </w:tc>
        <w:tc>
          <w:tcPr>
            <w:tcW w:w="9985" w:type="dxa"/>
            <w:gridSpan w:val="2"/>
            <w:tcBorders>
              <w:right w:val="single" w:sz="4" w:space="0" w:color="000000"/>
            </w:tcBorders>
          </w:tcPr>
          <w:p w14:paraId="1A95E4DA" w14:textId="77777777" w:rsidR="00A81EDF" w:rsidRDefault="00A81EDF">
            <w:pPr>
              <w:pStyle w:val="TableParagraph"/>
              <w:spacing w:before="11"/>
              <w:rPr>
                <w:rFonts w:ascii="Times New Roman"/>
                <w:sz w:val="29"/>
              </w:rPr>
            </w:pPr>
          </w:p>
          <w:p w14:paraId="03793F90" w14:textId="1709F3E1" w:rsidR="00A81EDF" w:rsidRDefault="006917C5">
            <w:pPr>
              <w:pStyle w:val="TableParagraph"/>
              <w:ind w:left="107"/>
              <w:rPr>
                <w:sz w:val="18"/>
              </w:rPr>
            </w:pPr>
            <w:r>
              <w:rPr>
                <w:sz w:val="18"/>
              </w:rPr>
              <w:t xml:space="preserve">[Drop Down: </w:t>
            </w:r>
            <w:del w:id="550" w:author="Author" w:date="2019-09-05T10:48:00Z">
              <w:r>
                <w:rPr>
                  <w:sz w:val="18"/>
                </w:rPr>
                <w:delText xml:space="preserve">2019, </w:delText>
              </w:r>
            </w:del>
            <w:r>
              <w:rPr>
                <w:sz w:val="18"/>
              </w:rPr>
              <w:t>2020, 2021, 2022, 2023, 2024</w:t>
            </w:r>
            <w:ins w:id="551" w:author="Author" w:date="2019-09-05T10:48:00Z">
              <w:r>
                <w:rPr>
                  <w:sz w:val="18"/>
                </w:rPr>
                <w:t>, 2025</w:t>
              </w:r>
            </w:ins>
            <w:r>
              <w:rPr>
                <w:sz w:val="18"/>
              </w:rPr>
              <w:t>]</w:t>
            </w:r>
          </w:p>
        </w:tc>
      </w:tr>
      <w:tr w:rsidR="00A81EDF" w14:paraId="57632225" w14:textId="77777777">
        <w:trPr>
          <w:trHeight w:val="575"/>
        </w:trPr>
        <w:tc>
          <w:tcPr>
            <w:tcW w:w="3386" w:type="dxa"/>
          </w:tcPr>
          <w:p w14:paraId="4C09771D" w14:textId="77777777" w:rsidR="00A81EDF" w:rsidRDefault="00A81EDF">
            <w:pPr>
              <w:pStyle w:val="TableParagraph"/>
              <w:spacing w:before="8"/>
              <w:rPr>
                <w:rFonts w:ascii="Times New Roman"/>
                <w:sz w:val="15"/>
              </w:rPr>
            </w:pPr>
          </w:p>
          <w:p w14:paraId="222B7BD6" w14:textId="77777777" w:rsidR="00A81EDF" w:rsidRDefault="006917C5">
            <w:pPr>
              <w:pStyle w:val="TableParagraph"/>
              <w:spacing w:before="1"/>
              <w:ind w:left="107"/>
              <w:rPr>
                <w:b/>
                <w:sz w:val="18"/>
              </w:rPr>
            </w:pPr>
            <w:r>
              <w:rPr>
                <w:b/>
                <w:color w:val="415291"/>
                <w:sz w:val="18"/>
              </w:rPr>
              <w:t>(f) Total Project Costs</w:t>
            </w:r>
          </w:p>
        </w:tc>
        <w:tc>
          <w:tcPr>
            <w:tcW w:w="9985" w:type="dxa"/>
            <w:gridSpan w:val="2"/>
            <w:tcBorders>
              <w:right w:val="single" w:sz="4" w:space="0" w:color="000000"/>
            </w:tcBorders>
          </w:tcPr>
          <w:p w14:paraId="793A9495" w14:textId="77777777" w:rsidR="00A81EDF" w:rsidRDefault="006917C5">
            <w:pPr>
              <w:pStyle w:val="TableParagraph"/>
              <w:spacing w:before="162"/>
              <w:ind w:left="107"/>
              <w:rPr>
                <w:sz w:val="18"/>
              </w:rPr>
            </w:pPr>
            <w:r>
              <w:rPr>
                <w:w w:val="99"/>
                <w:sz w:val="18"/>
              </w:rPr>
              <w:t>$</w:t>
            </w:r>
          </w:p>
        </w:tc>
      </w:tr>
      <w:tr w:rsidR="00A81EDF" w14:paraId="6F0C34D5" w14:textId="77777777">
        <w:trPr>
          <w:trHeight w:val="575"/>
        </w:trPr>
        <w:tc>
          <w:tcPr>
            <w:tcW w:w="3386" w:type="dxa"/>
          </w:tcPr>
          <w:p w14:paraId="1121D5C3" w14:textId="77777777" w:rsidR="00A81EDF" w:rsidRDefault="00A81EDF">
            <w:pPr>
              <w:pStyle w:val="TableParagraph"/>
              <w:spacing w:before="8"/>
              <w:rPr>
                <w:rFonts w:ascii="Times New Roman"/>
                <w:sz w:val="15"/>
              </w:rPr>
            </w:pPr>
          </w:p>
          <w:p w14:paraId="5A125807" w14:textId="77777777" w:rsidR="00A81EDF" w:rsidRDefault="006917C5">
            <w:pPr>
              <w:pStyle w:val="TableParagraph"/>
              <w:spacing w:before="1"/>
              <w:ind w:left="107"/>
              <w:rPr>
                <w:b/>
                <w:i/>
                <w:sz w:val="18"/>
              </w:rPr>
            </w:pPr>
            <w:r>
              <w:rPr>
                <w:b/>
                <w:color w:val="415291"/>
                <w:sz w:val="18"/>
              </w:rPr>
              <w:t xml:space="preserve">(g) Total </w:t>
            </w:r>
            <w:r>
              <w:rPr>
                <w:b/>
                <w:i/>
                <w:color w:val="415291"/>
                <w:sz w:val="18"/>
              </w:rPr>
              <w:t>Applicant QEI</w:t>
            </w:r>
          </w:p>
        </w:tc>
        <w:tc>
          <w:tcPr>
            <w:tcW w:w="9985" w:type="dxa"/>
            <w:gridSpan w:val="2"/>
            <w:tcBorders>
              <w:right w:val="single" w:sz="4" w:space="0" w:color="000000"/>
            </w:tcBorders>
          </w:tcPr>
          <w:p w14:paraId="0CC7FB9C" w14:textId="77777777" w:rsidR="00A81EDF" w:rsidRDefault="006917C5">
            <w:pPr>
              <w:pStyle w:val="TableParagraph"/>
              <w:spacing w:before="162"/>
              <w:ind w:left="107"/>
              <w:rPr>
                <w:sz w:val="18"/>
              </w:rPr>
            </w:pPr>
            <w:r>
              <w:rPr>
                <w:w w:val="99"/>
                <w:sz w:val="18"/>
              </w:rPr>
              <w:t>$</w:t>
            </w:r>
          </w:p>
        </w:tc>
      </w:tr>
      <w:tr w:rsidR="00A81EDF" w14:paraId="3C612522" w14:textId="77777777">
        <w:trPr>
          <w:trHeight w:val="575"/>
        </w:trPr>
        <w:tc>
          <w:tcPr>
            <w:tcW w:w="3386" w:type="dxa"/>
          </w:tcPr>
          <w:p w14:paraId="4253D32E" w14:textId="77777777" w:rsidR="00A81EDF" w:rsidRDefault="00A81EDF">
            <w:pPr>
              <w:pStyle w:val="TableParagraph"/>
              <w:spacing w:before="8"/>
              <w:rPr>
                <w:rFonts w:ascii="Times New Roman"/>
                <w:sz w:val="15"/>
              </w:rPr>
            </w:pPr>
          </w:p>
          <w:p w14:paraId="24D952AC" w14:textId="77777777" w:rsidR="00A81EDF" w:rsidRDefault="006917C5">
            <w:pPr>
              <w:pStyle w:val="TableParagraph"/>
              <w:spacing w:before="1"/>
              <w:ind w:left="107"/>
              <w:rPr>
                <w:b/>
                <w:sz w:val="18"/>
              </w:rPr>
            </w:pPr>
            <w:r>
              <w:rPr>
                <w:b/>
                <w:color w:val="415291"/>
                <w:sz w:val="18"/>
              </w:rPr>
              <w:t>(h) Total Non-QLICI Sources</w:t>
            </w:r>
          </w:p>
        </w:tc>
        <w:tc>
          <w:tcPr>
            <w:tcW w:w="9985" w:type="dxa"/>
            <w:gridSpan w:val="2"/>
            <w:tcBorders>
              <w:right w:val="single" w:sz="4" w:space="0" w:color="000000"/>
            </w:tcBorders>
          </w:tcPr>
          <w:p w14:paraId="4045447C" w14:textId="77777777" w:rsidR="00A81EDF" w:rsidRDefault="006917C5">
            <w:pPr>
              <w:pStyle w:val="TableParagraph"/>
              <w:spacing w:before="163"/>
              <w:ind w:left="107"/>
              <w:rPr>
                <w:sz w:val="18"/>
              </w:rPr>
            </w:pPr>
            <w:r>
              <w:rPr>
                <w:w w:val="99"/>
                <w:sz w:val="18"/>
              </w:rPr>
              <w:t>$</w:t>
            </w:r>
          </w:p>
        </w:tc>
      </w:tr>
      <w:tr w:rsidR="00A81EDF" w14:paraId="5C74363D" w14:textId="77777777">
        <w:trPr>
          <w:trHeight w:val="653"/>
        </w:trPr>
        <w:tc>
          <w:tcPr>
            <w:tcW w:w="3386" w:type="dxa"/>
          </w:tcPr>
          <w:p w14:paraId="75DA6C41" w14:textId="77777777" w:rsidR="00A81EDF" w:rsidRDefault="006917C5">
            <w:pPr>
              <w:pStyle w:val="TableParagraph"/>
              <w:spacing w:before="116"/>
              <w:ind w:left="107"/>
              <w:rPr>
                <w:b/>
                <w:sz w:val="18"/>
              </w:rPr>
            </w:pPr>
            <w:r>
              <w:rPr>
                <w:b/>
                <w:color w:val="415291"/>
                <w:sz w:val="18"/>
              </w:rPr>
              <w:t xml:space="preserve">(i) Total </w:t>
            </w:r>
            <w:r>
              <w:rPr>
                <w:b/>
                <w:i/>
                <w:color w:val="415291"/>
                <w:sz w:val="18"/>
              </w:rPr>
              <w:t xml:space="preserve">QLICIs </w:t>
            </w:r>
            <w:r>
              <w:rPr>
                <w:b/>
                <w:color w:val="415291"/>
                <w:sz w:val="18"/>
              </w:rPr>
              <w:t>from Unaffiliated</w:t>
            </w:r>
          </w:p>
          <w:p w14:paraId="5777F0D3" w14:textId="77777777" w:rsidR="00A81EDF" w:rsidRDefault="006917C5">
            <w:pPr>
              <w:pStyle w:val="TableParagraph"/>
              <w:spacing w:before="2"/>
              <w:ind w:left="107"/>
              <w:rPr>
                <w:b/>
                <w:i/>
                <w:sz w:val="18"/>
              </w:rPr>
            </w:pPr>
            <w:r>
              <w:rPr>
                <w:b/>
                <w:i/>
                <w:color w:val="415291"/>
                <w:sz w:val="18"/>
              </w:rPr>
              <w:t>CDEs</w:t>
            </w:r>
          </w:p>
        </w:tc>
        <w:tc>
          <w:tcPr>
            <w:tcW w:w="9985" w:type="dxa"/>
            <w:gridSpan w:val="2"/>
            <w:tcBorders>
              <w:right w:val="single" w:sz="4" w:space="0" w:color="000000"/>
            </w:tcBorders>
          </w:tcPr>
          <w:p w14:paraId="2F5EA831" w14:textId="77777777" w:rsidR="00A81EDF" w:rsidRDefault="00A81EDF">
            <w:pPr>
              <w:pStyle w:val="TableParagraph"/>
              <w:spacing w:before="6"/>
              <w:rPr>
                <w:rFonts w:ascii="Times New Roman"/>
                <w:sz w:val="17"/>
              </w:rPr>
            </w:pPr>
          </w:p>
          <w:p w14:paraId="5D673BF6" w14:textId="77777777" w:rsidR="00A81EDF" w:rsidRDefault="006917C5">
            <w:pPr>
              <w:pStyle w:val="TableParagraph"/>
              <w:ind w:left="107"/>
              <w:rPr>
                <w:sz w:val="18"/>
              </w:rPr>
            </w:pPr>
            <w:r>
              <w:rPr>
                <w:w w:val="99"/>
                <w:sz w:val="18"/>
              </w:rPr>
              <w:t>$</w:t>
            </w:r>
          </w:p>
        </w:tc>
      </w:tr>
      <w:tr w:rsidR="00A81EDF" w14:paraId="3A1DBBCE" w14:textId="77777777">
        <w:trPr>
          <w:trHeight w:val="575"/>
        </w:trPr>
        <w:tc>
          <w:tcPr>
            <w:tcW w:w="3386" w:type="dxa"/>
          </w:tcPr>
          <w:p w14:paraId="7151B53F" w14:textId="77777777" w:rsidR="00A81EDF" w:rsidRDefault="00A81EDF">
            <w:pPr>
              <w:pStyle w:val="TableParagraph"/>
              <w:spacing w:before="8"/>
              <w:rPr>
                <w:rFonts w:ascii="Times New Roman"/>
                <w:sz w:val="15"/>
              </w:rPr>
            </w:pPr>
          </w:p>
          <w:p w14:paraId="66A33216" w14:textId="77777777" w:rsidR="00A81EDF" w:rsidRDefault="006917C5">
            <w:pPr>
              <w:pStyle w:val="TableParagraph"/>
              <w:spacing w:before="1"/>
              <w:ind w:left="107"/>
              <w:rPr>
                <w:b/>
                <w:sz w:val="18"/>
              </w:rPr>
            </w:pPr>
            <w:r>
              <w:rPr>
                <w:b/>
                <w:color w:val="415291"/>
                <w:sz w:val="18"/>
              </w:rPr>
              <w:t>(j) Activity Type</w:t>
            </w:r>
          </w:p>
        </w:tc>
        <w:tc>
          <w:tcPr>
            <w:tcW w:w="9985" w:type="dxa"/>
            <w:gridSpan w:val="2"/>
            <w:tcBorders>
              <w:right w:val="single" w:sz="4" w:space="0" w:color="000000"/>
            </w:tcBorders>
          </w:tcPr>
          <w:p w14:paraId="1DC56E1B" w14:textId="77777777" w:rsidR="00A81EDF" w:rsidRDefault="006917C5">
            <w:pPr>
              <w:pStyle w:val="TableParagraph"/>
              <w:spacing w:before="171"/>
              <w:ind w:left="107"/>
              <w:rPr>
                <w:i/>
                <w:sz w:val="20"/>
              </w:rPr>
            </w:pPr>
            <w:r>
              <w:rPr>
                <w:sz w:val="18"/>
              </w:rPr>
              <w:t>-</w:t>
            </w:r>
            <w:r>
              <w:rPr>
                <w:sz w:val="20"/>
              </w:rPr>
              <w:t xml:space="preserve">Investment in, or loan to, </w:t>
            </w:r>
            <w:r>
              <w:rPr>
                <w:i/>
                <w:sz w:val="20"/>
              </w:rPr>
              <w:t>QALICB</w:t>
            </w:r>
          </w:p>
        </w:tc>
      </w:tr>
      <w:tr w:rsidR="00A81EDF" w14:paraId="575D2272" w14:textId="77777777">
        <w:trPr>
          <w:trHeight w:val="952"/>
        </w:trPr>
        <w:tc>
          <w:tcPr>
            <w:tcW w:w="3386" w:type="dxa"/>
          </w:tcPr>
          <w:p w14:paraId="21BA97F1" w14:textId="77777777" w:rsidR="00A81EDF" w:rsidRDefault="00A81EDF">
            <w:pPr>
              <w:pStyle w:val="TableParagraph"/>
              <w:spacing w:before="2"/>
              <w:rPr>
                <w:rFonts w:ascii="Times New Roman"/>
                <w:sz w:val="23"/>
              </w:rPr>
            </w:pPr>
          </w:p>
          <w:p w14:paraId="0E63C4AE" w14:textId="77777777" w:rsidR="00A81EDF" w:rsidRDefault="006917C5">
            <w:pPr>
              <w:pStyle w:val="TableParagraph"/>
              <w:ind w:left="107" w:right="433"/>
              <w:rPr>
                <w:b/>
                <w:sz w:val="18"/>
              </w:rPr>
            </w:pPr>
            <w:r>
              <w:rPr>
                <w:b/>
                <w:color w:val="415291"/>
                <w:sz w:val="18"/>
              </w:rPr>
              <w:t>(k) Small Dollar and/or Revolving Loan Fund</w:t>
            </w:r>
          </w:p>
        </w:tc>
        <w:tc>
          <w:tcPr>
            <w:tcW w:w="9985" w:type="dxa"/>
            <w:gridSpan w:val="2"/>
            <w:tcBorders>
              <w:right w:val="single" w:sz="4" w:space="0" w:color="000000"/>
            </w:tcBorders>
          </w:tcPr>
          <w:p w14:paraId="247D0FAB" w14:textId="77777777" w:rsidR="00A81EDF" w:rsidRDefault="00A81EDF">
            <w:pPr>
              <w:pStyle w:val="TableParagraph"/>
              <w:spacing w:before="7"/>
              <w:rPr>
                <w:rFonts w:ascii="Times New Roman"/>
                <w:sz w:val="21"/>
              </w:rPr>
            </w:pPr>
          </w:p>
          <w:p w14:paraId="6CCEDF65" w14:textId="77777777" w:rsidR="00A81EDF" w:rsidRDefault="006917C5">
            <w:pPr>
              <w:pStyle w:val="TableParagraph"/>
              <w:ind w:left="107"/>
              <w:rPr>
                <w:sz w:val="18"/>
              </w:rPr>
            </w:pPr>
            <w:r>
              <w:rPr>
                <w:sz w:val="18"/>
              </w:rPr>
              <w:t>[Yes/No]</w:t>
            </w:r>
          </w:p>
        </w:tc>
      </w:tr>
      <w:tr w:rsidR="00A81EDF" w14:paraId="71E993F4" w14:textId="77777777">
        <w:trPr>
          <w:trHeight w:val="2069"/>
        </w:trPr>
        <w:tc>
          <w:tcPr>
            <w:tcW w:w="3386" w:type="dxa"/>
          </w:tcPr>
          <w:p w14:paraId="2AFF59E4" w14:textId="77777777" w:rsidR="00A81EDF" w:rsidRDefault="00A81EDF">
            <w:pPr>
              <w:pStyle w:val="TableParagraph"/>
              <w:rPr>
                <w:rFonts w:ascii="Times New Roman"/>
                <w:sz w:val="20"/>
              </w:rPr>
            </w:pPr>
          </w:p>
          <w:p w14:paraId="21283794" w14:textId="77777777" w:rsidR="00A81EDF" w:rsidRDefault="00A81EDF">
            <w:pPr>
              <w:pStyle w:val="TableParagraph"/>
              <w:rPr>
                <w:rFonts w:ascii="Times New Roman"/>
                <w:sz w:val="20"/>
              </w:rPr>
            </w:pPr>
          </w:p>
          <w:p w14:paraId="1EE8E1A3" w14:textId="77777777" w:rsidR="00A81EDF" w:rsidRDefault="00A81EDF">
            <w:pPr>
              <w:pStyle w:val="TableParagraph"/>
              <w:rPr>
                <w:rFonts w:ascii="Times New Roman"/>
                <w:sz w:val="20"/>
              </w:rPr>
            </w:pPr>
          </w:p>
          <w:p w14:paraId="6724FEE2" w14:textId="77777777" w:rsidR="00A81EDF" w:rsidRDefault="00A81EDF">
            <w:pPr>
              <w:pStyle w:val="TableParagraph"/>
              <w:spacing w:before="10"/>
              <w:rPr>
                <w:rFonts w:ascii="Times New Roman"/>
                <w:sz w:val="25"/>
              </w:rPr>
            </w:pPr>
          </w:p>
          <w:p w14:paraId="115307AF" w14:textId="77777777" w:rsidR="00A81EDF" w:rsidRDefault="006917C5">
            <w:pPr>
              <w:pStyle w:val="TableParagraph"/>
              <w:ind w:left="107"/>
              <w:rPr>
                <w:b/>
                <w:sz w:val="18"/>
              </w:rPr>
            </w:pPr>
            <w:r>
              <w:rPr>
                <w:b/>
                <w:color w:val="415291"/>
                <w:sz w:val="18"/>
              </w:rPr>
              <w:t>(l) Business Type</w:t>
            </w:r>
          </w:p>
        </w:tc>
        <w:tc>
          <w:tcPr>
            <w:tcW w:w="4006" w:type="dxa"/>
            <w:tcBorders>
              <w:right w:val="single" w:sz="4" w:space="0" w:color="000000"/>
            </w:tcBorders>
          </w:tcPr>
          <w:p w14:paraId="395A8769" w14:textId="77777777" w:rsidR="00A81EDF" w:rsidRDefault="00A81EDF">
            <w:pPr>
              <w:pStyle w:val="TableParagraph"/>
              <w:spacing w:before="9"/>
              <w:rPr>
                <w:rFonts w:ascii="Times New Roman"/>
                <w:sz w:val="17"/>
              </w:rPr>
            </w:pPr>
          </w:p>
          <w:p w14:paraId="6109A1E2" w14:textId="77777777" w:rsidR="00A81EDF" w:rsidRDefault="006917C5">
            <w:pPr>
              <w:pStyle w:val="TableParagraph"/>
              <w:spacing w:before="1" w:line="207" w:lineRule="exact"/>
              <w:ind w:left="107"/>
              <w:rPr>
                <w:sz w:val="18"/>
              </w:rPr>
            </w:pPr>
            <w:r>
              <w:rPr>
                <w:sz w:val="18"/>
              </w:rPr>
              <w:t>[Check all that apply]</w:t>
            </w:r>
          </w:p>
          <w:p w14:paraId="499433AB" w14:textId="77777777" w:rsidR="00A81EDF" w:rsidRDefault="006917C5">
            <w:pPr>
              <w:pStyle w:val="TableParagraph"/>
              <w:spacing w:line="207" w:lineRule="exact"/>
              <w:ind w:left="107"/>
              <w:rPr>
                <w:sz w:val="18"/>
              </w:rPr>
            </w:pPr>
            <w:r>
              <w:rPr>
                <w:sz w:val="18"/>
              </w:rPr>
              <w:t>-Cultural</w:t>
            </w:r>
          </w:p>
          <w:p w14:paraId="558EF56C" w14:textId="77777777" w:rsidR="00A81EDF" w:rsidRDefault="006917C5">
            <w:pPr>
              <w:pStyle w:val="TableParagraph"/>
              <w:spacing w:line="207" w:lineRule="exact"/>
              <w:ind w:left="107"/>
              <w:rPr>
                <w:sz w:val="18"/>
              </w:rPr>
            </w:pPr>
            <w:r>
              <w:rPr>
                <w:sz w:val="18"/>
              </w:rPr>
              <w:t>-Education</w:t>
            </w:r>
          </w:p>
          <w:p w14:paraId="686A02F4" w14:textId="77777777" w:rsidR="00A81EDF" w:rsidRDefault="006917C5">
            <w:pPr>
              <w:pStyle w:val="TableParagraph"/>
              <w:spacing w:line="207" w:lineRule="exact"/>
              <w:ind w:left="107"/>
              <w:rPr>
                <w:sz w:val="18"/>
              </w:rPr>
            </w:pPr>
            <w:r>
              <w:rPr>
                <w:sz w:val="18"/>
              </w:rPr>
              <w:t>-Healthcare</w:t>
            </w:r>
          </w:p>
          <w:p w14:paraId="460038DC" w14:textId="77777777" w:rsidR="00A81EDF" w:rsidRDefault="006917C5">
            <w:pPr>
              <w:pStyle w:val="TableParagraph"/>
              <w:spacing w:before="1" w:line="207" w:lineRule="exact"/>
              <w:ind w:left="107"/>
              <w:rPr>
                <w:sz w:val="18"/>
              </w:rPr>
            </w:pPr>
            <w:r>
              <w:rPr>
                <w:sz w:val="18"/>
              </w:rPr>
              <w:t>-Multi-Service Community Organization</w:t>
            </w:r>
          </w:p>
          <w:p w14:paraId="1192312F" w14:textId="77777777" w:rsidR="00A81EDF" w:rsidRDefault="006917C5">
            <w:pPr>
              <w:pStyle w:val="TableParagraph"/>
              <w:spacing w:line="207" w:lineRule="exact"/>
              <w:ind w:left="107"/>
              <w:rPr>
                <w:sz w:val="18"/>
              </w:rPr>
            </w:pPr>
            <w:r>
              <w:rPr>
                <w:sz w:val="18"/>
              </w:rPr>
              <w:t>-For-sale Housing</w:t>
            </w:r>
          </w:p>
        </w:tc>
        <w:tc>
          <w:tcPr>
            <w:tcW w:w="5979" w:type="dxa"/>
            <w:tcBorders>
              <w:left w:val="single" w:sz="4" w:space="0" w:color="000000"/>
              <w:right w:val="single" w:sz="4" w:space="0" w:color="000000"/>
            </w:tcBorders>
          </w:tcPr>
          <w:p w14:paraId="307582B6" w14:textId="77777777" w:rsidR="00A81EDF" w:rsidRDefault="00A81EDF">
            <w:pPr>
              <w:pStyle w:val="TableParagraph"/>
              <w:spacing w:before="9"/>
              <w:rPr>
                <w:rFonts w:ascii="Times New Roman"/>
                <w:sz w:val="26"/>
              </w:rPr>
            </w:pPr>
          </w:p>
          <w:p w14:paraId="27244128" w14:textId="77777777" w:rsidR="00A81EDF" w:rsidRDefault="006917C5">
            <w:pPr>
              <w:pStyle w:val="TableParagraph"/>
              <w:spacing w:line="207" w:lineRule="exact"/>
              <w:ind w:left="105"/>
              <w:rPr>
                <w:sz w:val="18"/>
              </w:rPr>
            </w:pPr>
            <w:r>
              <w:rPr>
                <w:sz w:val="18"/>
              </w:rPr>
              <w:t>-Hospitality/Tourism</w:t>
            </w:r>
          </w:p>
          <w:p w14:paraId="34E4687C" w14:textId="77777777" w:rsidR="00A81EDF" w:rsidRDefault="006917C5">
            <w:pPr>
              <w:pStyle w:val="TableParagraph"/>
              <w:spacing w:line="207" w:lineRule="exact"/>
              <w:ind w:left="105"/>
              <w:rPr>
                <w:sz w:val="18"/>
              </w:rPr>
            </w:pPr>
            <w:r>
              <w:rPr>
                <w:sz w:val="18"/>
              </w:rPr>
              <w:t>-Manufacturing/Industrial</w:t>
            </w:r>
          </w:p>
          <w:p w14:paraId="3989256E" w14:textId="77777777" w:rsidR="00A81EDF" w:rsidRDefault="006917C5">
            <w:pPr>
              <w:pStyle w:val="TableParagraph"/>
              <w:spacing w:before="1" w:line="207" w:lineRule="exact"/>
              <w:ind w:left="105"/>
              <w:rPr>
                <w:sz w:val="18"/>
              </w:rPr>
            </w:pPr>
            <w:r>
              <w:rPr>
                <w:sz w:val="18"/>
              </w:rPr>
              <w:t>-Mixed-use real estate</w:t>
            </w:r>
          </w:p>
          <w:p w14:paraId="5D6DB245" w14:textId="77777777" w:rsidR="00A81EDF" w:rsidRDefault="006917C5">
            <w:pPr>
              <w:pStyle w:val="TableParagraph"/>
              <w:spacing w:line="207" w:lineRule="exact"/>
              <w:ind w:left="105"/>
              <w:rPr>
                <w:sz w:val="18"/>
              </w:rPr>
            </w:pPr>
            <w:r>
              <w:rPr>
                <w:sz w:val="18"/>
              </w:rPr>
              <w:t>-Office space</w:t>
            </w:r>
          </w:p>
          <w:p w14:paraId="545CDB94" w14:textId="77777777" w:rsidR="00A81EDF" w:rsidRDefault="006917C5">
            <w:pPr>
              <w:pStyle w:val="TableParagraph"/>
              <w:spacing w:before="1" w:line="207" w:lineRule="exact"/>
              <w:ind w:left="105"/>
              <w:rPr>
                <w:sz w:val="18"/>
              </w:rPr>
            </w:pPr>
            <w:r>
              <w:rPr>
                <w:sz w:val="18"/>
              </w:rPr>
              <w:t>-Retail</w:t>
            </w:r>
          </w:p>
          <w:p w14:paraId="0960A6CB" w14:textId="77777777" w:rsidR="00A81EDF" w:rsidRDefault="006917C5">
            <w:pPr>
              <w:pStyle w:val="TableParagraph"/>
              <w:spacing w:line="207" w:lineRule="exact"/>
              <w:ind w:left="105"/>
              <w:rPr>
                <w:sz w:val="18"/>
              </w:rPr>
            </w:pPr>
            <w:r>
              <w:rPr>
                <w:sz w:val="18"/>
              </w:rPr>
              <w:t>-Utilities/Infrastructure</w:t>
            </w:r>
          </w:p>
          <w:p w14:paraId="5BEB6E0B" w14:textId="77777777" w:rsidR="00A81EDF" w:rsidRDefault="006917C5">
            <w:pPr>
              <w:pStyle w:val="TableParagraph"/>
              <w:tabs>
                <w:tab w:val="left" w:pos="2460"/>
              </w:tabs>
              <w:ind w:left="105"/>
              <w:rPr>
                <w:sz w:val="18"/>
              </w:rPr>
            </w:pPr>
            <w:r>
              <w:rPr>
                <w:sz w:val="18"/>
              </w:rPr>
              <w:t xml:space="preserve">-Other  </w:t>
            </w:r>
            <w:r>
              <w:rPr>
                <w:sz w:val="18"/>
                <w:u w:val="single"/>
              </w:rPr>
              <w:t xml:space="preserve"> </w:t>
            </w:r>
            <w:r>
              <w:rPr>
                <w:sz w:val="18"/>
                <w:u w:val="single"/>
              </w:rPr>
              <w:tab/>
            </w:r>
          </w:p>
        </w:tc>
      </w:tr>
      <w:tr w:rsidR="00A81EDF" w14:paraId="707C2968" w14:textId="77777777">
        <w:trPr>
          <w:trHeight w:val="1118"/>
        </w:trPr>
        <w:tc>
          <w:tcPr>
            <w:tcW w:w="3386" w:type="dxa"/>
          </w:tcPr>
          <w:p w14:paraId="28DDF06D" w14:textId="77777777" w:rsidR="00A81EDF" w:rsidRDefault="00A81EDF">
            <w:pPr>
              <w:pStyle w:val="TableParagraph"/>
              <w:rPr>
                <w:rFonts w:ascii="Times New Roman"/>
                <w:sz w:val="20"/>
              </w:rPr>
            </w:pPr>
          </w:p>
          <w:p w14:paraId="655D57F1" w14:textId="77777777" w:rsidR="00A81EDF" w:rsidRDefault="006917C5">
            <w:pPr>
              <w:pStyle w:val="TableParagraph"/>
              <w:spacing w:before="118"/>
              <w:ind w:left="107" w:right="363"/>
              <w:rPr>
                <w:b/>
                <w:sz w:val="18"/>
              </w:rPr>
            </w:pPr>
            <w:r>
              <w:rPr>
                <w:b/>
                <w:color w:val="415291"/>
                <w:sz w:val="18"/>
              </w:rPr>
              <w:t xml:space="preserve">(m) What are the planned uses of financing by the </w:t>
            </w:r>
            <w:r>
              <w:rPr>
                <w:b/>
                <w:i/>
                <w:color w:val="415291"/>
                <w:sz w:val="18"/>
              </w:rPr>
              <w:t xml:space="preserve">QALICB </w:t>
            </w:r>
            <w:r>
              <w:rPr>
                <w:b/>
                <w:color w:val="415291"/>
                <w:sz w:val="18"/>
              </w:rPr>
              <w:t xml:space="preserve">or </w:t>
            </w:r>
            <w:r>
              <w:rPr>
                <w:b/>
                <w:i/>
                <w:color w:val="415291"/>
                <w:sz w:val="18"/>
              </w:rPr>
              <w:t>CDE</w:t>
            </w:r>
            <w:r>
              <w:rPr>
                <w:b/>
                <w:color w:val="415291"/>
                <w:sz w:val="18"/>
              </w:rPr>
              <w:t>?</w:t>
            </w:r>
          </w:p>
        </w:tc>
        <w:tc>
          <w:tcPr>
            <w:tcW w:w="4006" w:type="dxa"/>
            <w:tcBorders>
              <w:right w:val="single" w:sz="4" w:space="0" w:color="000000"/>
            </w:tcBorders>
          </w:tcPr>
          <w:p w14:paraId="4903AA4B" w14:textId="77777777" w:rsidR="00A81EDF" w:rsidRDefault="006917C5">
            <w:pPr>
              <w:pStyle w:val="TableParagraph"/>
              <w:spacing w:line="206" w:lineRule="exact"/>
              <w:ind w:left="107"/>
              <w:rPr>
                <w:sz w:val="18"/>
              </w:rPr>
            </w:pPr>
            <w:r>
              <w:rPr>
                <w:sz w:val="18"/>
              </w:rPr>
              <w:t>[Check all that apply]</w:t>
            </w:r>
          </w:p>
          <w:p w14:paraId="2CA8CEBF" w14:textId="77777777" w:rsidR="00A81EDF" w:rsidRDefault="006917C5">
            <w:pPr>
              <w:pStyle w:val="TableParagraph"/>
              <w:spacing w:before="41"/>
              <w:ind w:left="107"/>
              <w:rPr>
                <w:sz w:val="18"/>
              </w:rPr>
            </w:pPr>
            <w:r>
              <w:rPr>
                <w:sz w:val="18"/>
              </w:rPr>
              <w:t>-Acquisition</w:t>
            </w:r>
          </w:p>
          <w:p w14:paraId="63104482" w14:textId="77777777" w:rsidR="00A81EDF" w:rsidRDefault="006917C5">
            <w:pPr>
              <w:pStyle w:val="TableParagraph"/>
              <w:spacing w:before="40"/>
              <w:ind w:left="107"/>
              <w:rPr>
                <w:sz w:val="18"/>
              </w:rPr>
            </w:pPr>
            <w:r>
              <w:rPr>
                <w:sz w:val="18"/>
              </w:rPr>
              <w:t>-Construction</w:t>
            </w:r>
          </w:p>
          <w:p w14:paraId="0221283D" w14:textId="77777777" w:rsidR="00A81EDF" w:rsidRDefault="006917C5">
            <w:pPr>
              <w:pStyle w:val="TableParagraph"/>
              <w:spacing w:before="1" w:line="207" w:lineRule="exact"/>
              <w:ind w:left="107"/>
              <w:rPr>
                <w:sz w:val="18"/>
              </w:rPr>
            </w:pPr>
            <w:r>
              <w:rPr>
                <w:sz w:val="18"/>
              </w:rPr>
              <w:t>-Rehabilitation</w:t>
            </w:r>
          </w:p>
          <w:p w14:paraId="4D116D0C" w14:textId="77777777" w:rsidR="00A81EDF" w:rsidRDefault="006917C5">
            <w:pPr>
              <w:pStyle w:val="TableParagraph"/>
              <w:spacing w:line="189" w:lineRule="exact"/>
              <w:ind w:left="107"/>
              <w:rPr>
                <w:sz w:val="18"/>
              </w:rPr>
            </w:pPr>
            <w:r>
              <w:rPr>
                <w:sz w:val="18"/>
              </w:rPr>
              <w:t>-Working Capital</w:t>
            </w:r>
          </w:p>
        </w:tc>
        <w:tc>
          <w:tcPr>
            <w:tcW w:w="5979" w:type="dxa"/>
            <w:tcBorders>
              <w:left w:val="single" w:sz="4" w:space="0" w:color="000000"/>
            </w:tcBorders>
          </w:tcPr>
          <w:p w14:paraId="30914ABE" w14:textId="77777777" w:rsidR="00A81EDF" w:rsidRDefault="006917C5">
            <w:pPr>
              <w:pStyle w:val="TableParagraph"/>
              <w:spacing w:before="82"/>
              <w:ind w:left="105"/>
              <w:rPr>
                <w:sz w:val="18"/>
              </w:rPr>
            </w:pPr>
            <w:r>
              <w:rPr>
                <w:sz w:val="18"/>
              </w:rPr>
              <w:t>-Leasehold Improvements/Buildouts</w:t>
            </w:r>
          </w:p>
          <w:p w14:paraId="50ED1C49" w14:textId="77777777" w:rsidR="00A81EDF" w:rsidRDefault="006917C5">
            <w:pPr>
              <w:pStyle w:val="TableParagraph"/>
              <w:spacing w:before="41"/>
              <w:ind w:left="105"/>
              <w:rPr>
                <w:sz w:val="18"/>
              </w:rPr>
            </w:pPr>
            <w:r>
              <w:rPr>
                <w:sz w:val="18"/>
              </w:rPr>
              <w:t>-Equipment Purchase and Installation</w:t>
            </w:r>
          </w:p>
          <w:p w14:paraId="3362FE61" w14:textId="77777777" w:rsidR="00A81EDF" w:rsidRDefault="006917C5">
            <w:pPr>
              <w:pStyle w:val="TableParagraph"/>
              <w:spacing w:before="41"/>
              <w:ind w:left="105"/>
              <w:rPr>
                <w:sz w:val="18"/>
              </w:rPr>
            </w:pPr>
            <w:r>
              <w:rPr>
                <w:sz w:val="18"/>
              </w:rPr>
              <w:t>-Inventory Purchase</w:t>
            </w:r>
          </w:p>
          <w:p w14:paraId="77C58B41" w14:textId="77777777" w:rsidR="00A81EDF" w:rsidRDefault="006917C5">
            <w:pPr>
              <w:pStyle w:val="TableParagraph"/>
              <w:tabs>
                <w:tab w:val="left" w:pos="2860"/>
              </w:tabs>
              <w:spacing w:before="41"/>
              <w:ind w:left="105"/>
              <w:rPr>
                <w:sz w:val="18"/>
              </w:rPr>
            </w:pPr>
            <w:r>
              <w:rPr>
                <w:sz w:val="18"/>
              </w:rPr>
              <w:t xml:space="preserve">-Other  </w:t>
            </w:r>
            <w:r>
              <w:rPr>
                <w:sz w:val="18"/>
                <w:u w:val="single"/>
              </w:rPr>
              <w:t xml:space="preserve"> </w:t>
            </w:r>
            <w:r>
              <w:rPr>
                <w:sz w:val="18"/>
                <w:u w:val="single"/>
              </w:rPr>
              <w:tab/>
            </w:r>
          </w:p>
        </w:tc>
      </w:tr>
      <w:tr w:rsidR="00A81EDF" w14:paraId="23EFF960" w14:textId="77777777">
        <w:trPr>
          <w:trHeight w:val="607"/>
        </w:trPr>
        <w:tc>
          <w:tcPr>
            <w:tcW w:w="3386" w:type="dxa"/>
          </w:tcPr>
          <w:p w14:paraId="664D7117" w14:textId="77777777" w:rsidR="00A81EDF" w:rsidRDefault="00A81EDF">
            <w:pPr>
              <w:pStyle w:val="TableParagraph"/>
              <w:rPr>
                <w:rFonts w:ascii="Times New Roman"/>
                <w:sz w:val="17"/>
              </w:rPr>
            </w:pPr>
          </w:p>
          <w:p w14:paraId="43F8785D" w14:textId="77777777" w:rsidR="00A81EDF" w:rsidRDefault="006917C5">
            <w:pPr>
              <w:pStyle w:val="TableParagraph"/>
              <w:ind w:left="107"/>
              <w:rPr>
                <w:b/>
                <w:sz w:val="18"/>
              </w:rPr>
            </w:pPr>
            <w:r>
              <w:rPr>
                <w:b/>
                <w:color w:val="415291"/>
                <w:sz w:val="18"/>
              </w:rPr>
              <w:t>(n) Targeted Community Outcomes</w:t>
            </w:r>
          </w:p>
        </w:tc>
        <w:tc>
          <w:tcPr>
            <w:tcW w:w="4006" w:type="dxa"/>
            <w:tcBorders>
              <w:right w:val="single" w:sz="4" w:space="0" w:color="000000"/>
            </w:tcBorders>
          </w:tcPr>
          <w:p w14:paraId="2E2E6F0A" w14:textId="77777777" w:rsidR="00A81EDF" w:rsidRDefault="006917C5">
            <w:pPr>
              <w:pStyle w:val="TableParagraph"/>
              <w:spacing w:before="54"/>
              <w:ind w:left="107"/>
              <w:rPr>
                <w:sz w:val="18"/>
              </w:rPr>
            </w:pPr>
            <w:r>
              <w:rPr>
                <w:sz w:val="18"/>
              </w:rPr>
              <w:t>[Check all the apply]</w:t>
            </w:r>
          </w:p>
          <w:p w14:paraId="73DDB79B" w14:textId="77777777" w:rsidR="00551B86" w:rsidRDefault="006917C5">
            <w:pPr>
              <w:pStyle w:val="TableParagraph"/>
              <w:spacing w:before="40"/>
              <w:ind w:left="107"/>
              <w:rPr>
                <w:del w:id="552" w:author="Author" w:date="2019-09-05T10:48:00Z"/>
                <w:sz w:val="18"/>
              </w:rPr>
            </w:pPr>
            <w:r>
              <w:rPr>
                <w:sz w:val="18"/>
              </w:rPr>
              <w:t>-Job Related</w:t>
            </w:r>
          </w:p>
          <w:p w14:paraId="1BD9B058" w14:textId="77777777" w:rsidR="00551B86" w:rsidRDefault="006917C5">
            <w:pPr>
              <w:pStyle w:val="TableParagraph"/>
              <w:spacing w:before="40" w:line="285" w:lineRule="auto"/>
              <w:ind w:left="107" w:right="91"/>
              <w:rPr>
                <w:del w:id="553" w:author="Author" w:date="2019-09-05T10:48:00Z"/>
                <w:i/>
                <w:sz w:val="18"/>
              </w:rPr>
            </w:pPr>
            <w:del w:id="554" w:author="Author" w:date="2019-09-05T10:48:00Z">
              <w:r>
                <w:rPr>
                  <w:sz w:val="18"/>
                </w:rPr>
                <w:delText xml:space="preserve">-Commercial Goods or Services to </w:delText>
              </w:r>
              <w:r>
                <w:rPr>
                  <w:i/>
                  <w:sz w:val="18"/>
                </w:rPr>
                <w:delText>Low-Income Communities</w:delText>
              </w:r>
            </w:del>
          </w:p>
          <w:p w14:paraId="466691A6" w14:textId="094EDD57" w:rsidR="00A81EDF" w:rsidRDefault="006917C5">
            <w:pPr>
              <w:pStyle w:val="TableParagraph"/>
              <w:spacing w:before="42"/>
              <w:ind w:left="107"/>
              <w:rPr>
                <w:sz w:val="18"/>
              </w:rPr>
            </w:pPr>
            <w:del w:id="555" w:author="Author" w:date="2019-09-05T10:48:00Z">
              <w:r>
                <w:rPr>
                  <w:sz w:val="18"/>
                </w:rPr>
                <w:delText>-Healthy Food Financing</w:delText>
              </w:r>
            </w:del>
          </w:p>
        </w:tc>
        <w:tc>
          <w:tcPr>
            <w:tcW w:w="5979" w:type="dxa"/>
            <w:tcBorders>
              <w:left w:val="single" w:sz="4" w:space="0" w:color="000000"/>
            </w:tcBorders>
          </w:tcPr>
          <w:p w14:paraId="67EE5DED" w14:textId="77777777" w:rsidR="00A81EDF" w:rsidRDefault="006917C5">
            <w:pPr>
              <w:pStyle w:val="TableParagraph"/>
              <w:spacing w:before="54"/>
              <w:ind w:left="105"/>
              <w:rPr>
                <w:sz w:val="18"/>
              </w:rPr>
            </w:pPr>
            <w:r>
              <w:rPr>
                <w:sz w:val="18"/>
              </w:rPr>
              <w:t>-Financing Minority Businesses</w:t>
            </w:r>
          </w:p>
          <w:p w14:paraId="318DFD04" w14:textId="77777777" w:rsidR="00551B86" w:rsidRDefault="006917C5">
            <w:pPr>
              <w:pStyle w:val="TableParagraph"/>
              <w:spacing w:before="40"/>
              <w:ind w:left="104"/>
              <w:rPr>
                <w:del w:id="556" w:author="Author" w:date="2019-09-05T10:48:00Z"/>
                <w:sz w:val="18"/>
              </w:rPr>
            </w:pPr>
            <w:r>
              <w:rPr>
                <w:sz w:val="18"/>
              </w:rPr>
              <w:t>-Flexible Lease Rates</w:t>
            </w:r>
          </w:p>
          <w:p w14:paraId="2F3054F3" w14:textId="77777777" w:rsidR="00551B86" w:rsidRDefault="006917C5">
            <w:pPr>
              <w:pStyle w:val="TableParagraph"/>
              <w:spacing w:before="43"/>
              <w:ind w:left="104"/>
              <w:rPr>
                <w:del w:id="557" w:author="Author" w:date="2019-09-05T10:48:00Z"/>
                <w:sz w:val="18"/>
              </w:rPr>
            </w:pPr>
            <w:del w:id="558" w:author="Author" w:date="2019-09-05T10:48:00Z">
              <w:r>
                <w:rPr>
                  <w:sz w:val="18"/>
                </w:rPr>
                <w:delText>-Housing Units</w:delText>
              </w:r>
            </w:del>
          </w:p>
          <w:p w14:paraId="3E963805" w14:textId="6C37C797" w:rsidR="00A81EDF" w:rsidRDefault="006917C5">
            <w:pPr>
              <w:pStyle w:val="TableParagraph"/>
              <w:spacing w:before="42"/>
              <w:ind w:left="105"/>
              <w:rPr>
                <w:sz w:val="18"/>
              </w:rPr>
            </w:pPr>
            <w:del w:id="559" w:author="Author" w:date="2019-09-05T10:48:00Z">
              <w:r>
                <w:rPr>
                  <w:sz w:val="18"/>
                </w:rPr>
                <w:delText>-Environmentally Sustainable Outcomes</w:delText>
              </w:r>
            </w:del>
          </w:p>
        </w:tc>
      </w:tr>
    </w:tbl>
    <w:p w14:paraId="483E9E62" w14:textId="77777777" w:rsidR="00A81EDF" w:rsidRDefault="00A81EDF">
      <w:pPr>
        <w:rPr>
          <w:ins w:id="560" w:author="Author" w:date="2019-09-05T10:48:00Z"/>
          <w:sz w:val="18"/>
        </w:rPr>
        <w:sectPr w:rsidR="00A81EDF">
          <w:pgSz w:w="15840" w:h="12240" w:orient="landscape"/>
          <w:pgMar w:top="1140" w:right="480" w:bottom="840" w:left="800" w:header="0" w:footer="656" w:gutter="0"/>
          <w:cols w:space="720"/>
        </w:sectPr>
      </w:pPr>
    </w:p>
    <w:p w14:paraId="254EEC85" w14:textId="77777777" w:rsidR="00A81EDF" w:rsidRDefault="00A81EDF">
      <w:pPr>
        <w:pStyle w:val="BodyText"/>
        <w:spacing w:before="1"/>
        <w:rPr>
          <w:ins w:id="561" w:author="Author" w:date="2019-09-05T10:48:00Z"/>
          <w:rFonts w:ascii="Times New Roman"/>
          <w:sz w:val="26"/>
        </w:rPr>
      </w:pPr>
    </w:p>
    <w:tbl>
      <w:tblPr>
        <w:tblW w:w="0" w:type="auto"/>
        <w:tblInd w:w="6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386"/>
        <w:gridCol w:w="4006"/>
        <w:gridCol w:w="5979"/>
      </w:tblGrid>
      <w:tr w:rsidR="00A81EDF" w14:paraId="2AB6A8E1" w14:textId="77777777">
        <w:trPr>
          <w:trHeight w:val="1490"/>
          <w:ins w:id="562" w:author="Author" w:date="2019-09-05T10:48:00Z"/>
        </w:trPr>
        <w:tc>
          <w:tcPr>
            <w:tcW w:w="3386" w:type="dxa"/>
          </w:tcPr>
          <w:p w14:paraId="5FD478C4" w14:textId="77777777" w:rsidR="00A81EDF" w:rsidRDefault="00A81EDF">
            <w:pPr>
              <w:pStyle w:val="TableParagraph"/>
              <w:rPr>
                <w:ins w:id="563" w:author="Author" w:date="2019-09-05T10:48:00Z"/>
                <w:rFonts w:ascii="Times New Roman"/>
                <w:sz w:val="16"/>
              </w:rPr>
            </w:pPr>
          </w:p>
        </w:tc>
        <w:tc>
          <w:tcPr>
            <w:tcW w:w="4006" w:type="dxa"/>
            <w:tcBorders>
              <w:right w:val="single" w:sz="4" w:space="0" w:color="000000"/>
            </w:tcBorders>
          </w:tcPr>
          <w:p w14:paraId="7529D7DC" w14:textId="77777777" w:rsidR="00A81EDF" w:rsidRDefault="006917C5">
            <w:pPr>
              <w:pStyle w:val="TableParagraph"/>
              <w:spacing w:line="290" w:lineRule="auto"/>
              <w:ind w:left="107" w:right="90"/>
              <w:rPr>
                <w:ins w:id="564" w:author="Author" w:date="2019-09-05T10:48:00Z"/>
                <w:i/>
                <w:sz w:val="18"/>
              </w:rPr>
            </w:pPr>
            <w:ins w:id="565" w:author="Author" w:date="2019-09-05T10:48:00Z">
              <w:r>
                <w:rPr>
                  <w:sz w:val="18"/>
                </w:rPr>
                <w:t xml:space="preserve">-Commercial Goods or Services to </w:t>
              </w:r>
              <w:r>
                <w:rPr>
                  <w:i/>
                  <w:sz w:val="18"/>
                </w:rPr>
                <w:t>Low-Income Communities</w:t>
              </w:r>
            </w:ins>
          </w:p>
          <w:p w14:paraId="614AF8E6" w14:textId="77777777" w:rsidR="00A81EDF" w:rsidRDefault="006917C5">
            <w:pPr>
              <w:pStyle w:val="TableParagraph"/>
              <w:spacing w:line="203" w:lineRule="exact"/>
              <w:ind w:left="107"/>
              <w:rPr>
                <w:ins w:id="566" w:author="Author" w:date="2019-09-05T10:48:00Z"/>
                <w:sz w:val="18"/>
              </w:rPr>
            </w:pPr>
            <w:ins w:id="567" w:author="Author" w:date="2019-09-05T10:48:00Z">
              <w:r>
                <w:rPr>
                  <w:sz w:val="18"/>
                </w:rPr>
                <w:t>-Healthy Food Financing</w:t>
              </w:r>
            </w:ins>
          </w:p>
          <w:p w14:paraId="143B71A4" w14:textId="77777777" w:rsidR="00A81EDF" w:rsidRDefault="006917C5">
            <w:pPr>
              <w:pStyle w:val="TableParagraph"/>
              <w:spacing w:before="40" w:line="290" w:lineRule="auto"/>
              <w:ind w:left="107" w:right="140"/>
              <w:rPr>
                <w:ins w:id="568" w:author="Author" w:date="2019-09-05T10:48:00Z"/>
                <w:i/>
                <w:sz w:val="18"/>
              </w:rPr>
            </w:pPr>
            <w:ins w:id="569" w:author="Author" w:date="2019-09-05T10:48:00Z">
              <w:r>
                <w:rPr>
                  <w:sz w:val="18"/>
                </w:rPr>
                <w:t xml:space="preserve">-Community Goods or Services to </w:t>
              </w:r>
              <w:r>
                <w:rPr>
                  <w:i/>
                  <w:sz w:val="18"/>
                </w:rPr>
                <w:t>Low-Income Communities</w:t>
              </w:r>
            </w:ins>
          </w:p>
        </w:tc>
        <w:tc>
          <w:tcPr>
            <w:tcW w:w="5979" w:type="dxa"/>
            <w:tcBorders>
              <w:left w:val="single" w:sz="4" w:space="0" w:color="000000"/>
            </w:tcBorders>
          </w:tcPr>
          <w:p w14:paraId="47834B23" w14:textId="77777777" w:rsidR="00A81EDF" w:rsidRDefault="006917C5">
            <w:pPr>
              <w:pStyle w:val="TableParagraph"/>
              <w:spacing w:line="206" w:lineRule="exact"/>
              <w:ind w:left="105"/>
              <w:rPr>
                <w:ins w:id="570" w:author="Author" w:date="2019-09-05T10:48:00Z"/>
                <w:sz w:val="18"/>
              </w:rPr>
            </w:pPr>
            <w:ins w:id="571" w:author="Author" w:date="2019-09-05T10:48:00Z">
              <w:r>
                <w:rPr>
                  <w:sz w:val="18"/>
                </w:rPr>
                <w:t>-Housing Units</w:t>
              </w:r>
            </w:ins>
          </w:p>
          <w:p w14:paraId="12E65E27" w14:textId="77777777" w:rsidR="00A81EDF" w:rsidRDefault="006917C5">
            <w:pPr>
              <w:pStyle w:val="TableParagraph"/>
              <w:spacing w:before="41"/>
              <w:ind w:left="105"/>
              <w:rPr>
                <w:ins w:id="572" w:author="Author" w:date="2019-09-05T10:48:00Z"/>
                <w:sz w:val="18"/>
              </w:rPr>
            </w:pPr>
            <w:ins w:id="573" w:author="Author" w:date="2019-09-05T10:48:00Z">
              <w:r>
                <w:rPr>
                  <w:sz w:val="18"/>
                </w:rPr>
                <w:t>-Environmentally Sustainable Outcomes</w:t>
              </w:r>
            </w:ins>
          </w:p>
        </w:tc>
      </w:tr>
    </w:tbl>
    <w:p w14:paraId="3C7987BF" w14:textId="77777777" w:rsidR="00A81EDF" w:rsidRDefault="00A81EDF">
      <w:pPr>
        <w:rPr>
          <w:sz w:val="18"/>
        </w:rPr>
        <w:sectPr w:rsidR="00A81EDF">
          <w:pgSz w:w="15840" w:h="12240" w:orient="landscape"/>
          <w:pgMar w:top="1140" w:right="480" w:bottom="840" w:left="800" w:header="0" w:footer="656" w:gutter="0"/>
          <w:cols w:space="720"/>
        </w:sectPr>
      </w:pPr>
    </w:p>
    <w:p w14:paraId="1D597338" w14:textId="77777777" w:rsidR="00A81EDF" w:rsidRDefault="00A81EDF">
      <w:pPr>
        <w:pStyle w:val="BodyText"/>
        <w:spacing w:before="5"/>
        <w:rPr>
          <w:rFonts w:ascii="Times New Roman"/>
          <w:sz w:val="18"/>
        </w:rPr>
      </w:pPr>
    </w:p>
    <w:tbl>
      <w:tblPr>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387"/>
        <w:gridCol w:w="4007"/>
        <w:gridCol w:w="5979"/>
      </w:tblGrid>
      <w:tr w:rsidR="00551B86" w14:paraId="0E034780" w14:textId="77777777">
        <w:trPr>
          <w:trHeight w:val="746"/>
          <w:del w:id="574" w:author="Author" w:date="2019-09-05T10:48:00Z"/>
        </w:trPr>
        <w:tc>
          <w:tcPr>
            <w:tcW w:w="3387" w:type="dxa"/>
          </w:tcPr>
          <w:p w14:paraId="32F0D97A" w14:textId="27CFB435" w:rsidR="00551B86" w:rsidRDefault="00C46345">
            <w:pPr>
              <w:pStyle w:val="TableParagraph"/>
              <w:rPr>
                <w:del w:id="575" w:author="Author" w:date="2019-09-05T10:48:00Z"/>
                <w:rFonts w:ascii="Times New Roman"/>
                <w:sz w:val="16"/>
              </w:rPr>
            </w:pPr>
            <w:r>
              <w:rPr>
                <w:noProof/>
              </w:rPr>
              <mc:AlternateContent>
                <mc:Choice Requires="wps">
                  <w:drawing>
                    <wp:anchor distT="0" distB="0" distL="0" distR="0" simplePos="0" relativeHeight="9992" behindDoc="0" locked="0" layoutInCell="1" allowOverlap="1" wp14:editId="29C28E09">
                      <wp:simplePos x="0" y="0"/>
                      <wp:positionH relativeFrom="page">
                        <wp:posOffset>895350</wp:posOffset>
                      </wp:positionH>
                      <wp:positionV relativeFrom="paragraph">
                        <wp:posOffset>369570</wp:posOffset>
                      </wp:positionV>
                      <wp:extent cx="8268335" cy="0"/>
                      <wp:effectExtent l="9525" t="7620" r="8890" b="11430"/>
                      <wp:wrapTopAndBottom/>
                      <wp:docPr id="324"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83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1A921" id="Line 296" o:spid="_x0000_s1026" style="position:absolute;z-index:9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29.1pt" to="721.5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" strokeweight=".48pt">
                      <w10:wrap type="topAndBottom" anchorx="page"/>
                    </v:line>
                  </w:pict>
                </mc:Fallback>
              </mc:AlternateContent>
            </w:r>
            <w:r>
              <w:rPr>
                <w:noProof/>
              </w:rPr>
              <mc:AlternateContent>
                <mc:Choice Requires="wps">
                  <w:drawing>
                    <wp:anchor distT="0" distB="0" distL="0" distR="0" simplePos="0" relativeHeight="10016" behindDoc="0" locked="0" layoutInCell="1" allowOverlap="1" wp14:editId="061EF702">
                      <wp:simplePos x="0" y="0"/>
                      <wp:positionH relativeFrom="page">
                        <wp:posOffset>916940</wp:posOffset>
                      </wp:positionH>
                      <wp:positionV relativeFrom="paragraph">
                        <wp:posOffset>527050</wp:posOffset>
                      </wp:positionV>
                      <wp:extent cx="8227060" cy="2555875"/>
                      <wp:effectExtent l="12065" t="12700" r="9525" b="12700"/>
                      <wp:wrapTopAndBottom/>
                      <wp:docPr id="323"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7060" cy="2555875"/>
                              </a:xfrm>
                              <a:prstGeom prst="rect">
                                <a:avLst/>
                              </a:prstGeom>
                              <a:solidFill>
                                <a:srgbClr val="CFD0DF"/>
                              </a:solidFill>
                              <a:ln w="3048">
                                <a:solidFill>
                                  <a:srgbClr val="000000"/>
                                </a:solidFill>
                                <a:prstDash val="solid"/>
                                <a:miter lim="800000"/>
                                <a:headEnd/>
                                <a:tailEnd/>
                              </a:ln>
                            </wps:spPr>
                            <wps:txbx>
                              <w:txbxContent>
                                <w:p w14:paraId="7787E1EF" w14:textId="77777777" w:rsidR="00A81EDF" w:rsidRDefault="00A81EDF">
                                  <w:pPr>
                                    <w:pStyle w:val="BodyText"/>
                                    <w:spacing w:before="7"/>
                                    <w:rPr>
                                      <w:b/>
                                      <w:sz w:val="18"/>
                                    </w:rPr>
                                  </w:pPr>
                                </w:p>
                                <w:p w14:paraId="32F383EA" w14:textId="77777777" w:rsidR="00A81EDF" w:rsidRDefault="006917C5">
                                  <w:pPr>
                                    <w:spacing w:line="288" w:lineRule="auto"/>
                                    <w:ind w:left="212" w:right="217"/>
                                    <w:rPr>
                                      <w:sz w:val="20"/>
                                    </w:rPr>
                                  </w:pPr>
                                  <w:r>
                                    <w:rPr>
                                      <w:b/>
                                      <w:sz w:val="20"/>
                                      <w:u w:val="thick"/>
                                    </w:rPr>
                                    <w:t>Instructions for Exhibit B:</w:t>
                                  </w:r>
                                  <w:r>
                                    <w:rPr>
                                      <w:b/>
                                      <w:sz w:val="20"/>
                                    </w:rPr>
                                    <w:t xml:space="preserve"> </w:t>
                                  </w:r>
                                  <w:r>
                                    <w:rPr>
                                      <w:i/>
                                      <w:sz w:val="20"/>
                                    </w:rPr>
                                    <w:t xml:space="preserve">Applicants </w:t>
                                  </w:r>
                                  <w:r>
                                    <w:rPr>
                                      <w:sz w:val="20"/>
                                    </w:rPr>
                                    <w:t xml:space="preserve">must complete the Tables B1-B3 in Exhibit B for the Applicant’s (or </w:t>
                                  </w:r>
                                  <w:r>
                                    <w:rPr>
                                      <w:i/>
                                      <w:sz w:val="20"/>
                                    </w:rPr>
                                    <w:t>Controlling Entity’s</w:t>
                                  </w:r>
                                  <w:r>
                                    <w:rPr>
                                      <w:sz w:val="20"/>
                                    </w:rPr>
                                    <w:t xml:space="preserve">) track record of loans and/or equity investments to Real Estate and </w:t>
                                  </w:r>
                                  <w:r>
                                    <w:rPr>
                                      <w:i/>
                                      <w:sz w:val="20"/>
                                    </w:rPr>
                                    <w:t xml:space="preserve">Operating Businesses </w:t>
                                  </w:r>
                                  <w:r>
                                    <w:rPr>
                                      <w:sz w:val="20"/>
                                    </w:rPr>
                                    <w:t xml:space="preserve">(excluding </w:t>
                                  </w:r>
                                  <w:r>
                                    <w:rPr>
                                      <w:i/>
                                      <w:sz w:val="20"/>
                                    </w:rPr>
                                    <w:t>Restricted NMTC Business Activities</w:t>
                                  </w:r>
                                  <w:r>
                                    <w:rPr>
                                      <w:sz w:val="20"/>
                                    </w:rPr>
                                    <w:t xml:space="preserve">), loans or </w:t>
                                  </w:r>
                                  <w:r>
                                    <w:rPr>
                                      <w:i/>
                                      <w:sz w:val="20"/>
                                    </w:rPr>
                                    <w:t xml:space="preserve">Equity </w:t>
                                  </w:r>
                                  <w:r>
                                    <w:rPr>
                                      <w:sz w:val="20"/>
                                    </w:rPr>
                                    <w:t>investments t</w:t>
                                  </w:r>
                                  <w:r>
                                    <w:rPr>
                                      <w:sz w:val="20"/>
                                    </w:rPr>
                                    <w:t xml:space="preserve">o </w:t>
                                  </w:r>
                                  <w:r>
                                    <w:rPr>
                                      <w:i/>
                                      <w:sz w:val="20"/>
                                    </w:rPr>
                                    <w:t>CDEs</w:t>
                                  </w:r>
                                  <w:r>
                                    <w:rPr>
                                      <w:sz w:val="20"/>
                                    </w:rPr>
                                    <w:t xml:space="preserve">, or purchasing loans from </w:t>
                                  </w:r>
                                  <w:r>
                                    <w:rPr>
                                      <w:i/>
                                      <w:sz w:val="20"/>
                                    </w:rPr>
                                    <w:t>CDEs</w:t>
                                  </w:r>
                                  <w:r>
                                    <w:rPr>
                                      <w:sz w:val="20"/>
                                    </w:rPr>
                                    <w:t xml:space="preserve">. </w:t>
                                  </w:r>
                                  <w:r>
                                    <w:rPr>
                                      <w:i/>
                                      <w:sz w:val="20"/>
                                    </w:rPr>
                                    <w:t xml:space="preserve">Applicants </w:t>
                                  </w:r>
                                  <w:r>
                                    <w:rPr>
                                      <w:sz w:val="20"/>
                                    </w:rPr>
                                    <w:t xml:space="preserve">must complete Table B4 for any loans/investments that do not directly correspond to the activities in Question #13 (e.g. </w:t>
                                  </w:r>
                                  <w:r>
                                    <w:rPr>
                                      <w:i/>
                                      <w:sz w:val="20"/>
                                    </w:rPr>
                                    <w:t>Restricted NMTC Activities</w:t>
                                  </w:r>
                                  <w:r>
                                    <w:rPr>
                                      <w:sz w:val="20"/>
                                    </w:rPr>
                                    <w:t>, loans and/or investments in NMTC investment funds or non-</w:t>
                                  </w:r>
                                  <w:r>
                                    <w:rPr>
                                      <w:sz w:val="20"/>
                                    </w:rPr>
                                    <w:t xml:space="preserve"> </w:t>
                                  </w:r>
                                  <w:r>
                                    <w:rPr>
                                      <w:i/>
                                      <w:sz w:val="20"/>
                                    </w:rPr>
                                    <w:t xml:space="preserve">CDE </w:t>
                                  </w:r>
                                  <w:r>
                                    <w:rPr>
                                      <w:sz w:val="20"/>
                                    </w:rPr>
                                    <w:t xml:space="preserve">financial institutions, personal or consumer loans, and residential mortgages). If the </w:t>
                                  </w:r>
                                  <w:r>
                                    <w:rPr>
                                      <w:i/>
                                      <w:sz w:val="20"/>
                                    </w:rPr>
                                    <w:t xml:space="preserve">Applicant’s </w:t>
                                  </w:r>
                                  <w:r>
                                    <w:rPr>
                                      <w:sz w:val="20"/>
                                    </w:rPr>
                                    <w:t xml:space="preserve">or the </w:t>
                                  </w:r>
                                  <w:r>
                                    <w:rPr>
                                      <w:i/>
                                      <w:sz w:val="20"/>
                                    </w:rPr>
                                    <w:t xml:space="preserve">Controlling Entity’s </w:t>
                                  </w:r>
                                  <w:r>
                                    <w:rPr>
                                      <w:sz w:val="20"/>
                                    </w:rPr>
                                    <w:t xml:space="preserve">track record includes the provision of grants to entities, including real estate, </w:t>
                                  </w:r>
                                  <w:r>
                                    <w:rPr>
                                      <w:i/>
                                      <w:sz w:val="20"/>
                                    </w:rPr>
                                    <w:t xml:space="preserve">Operating Businesses, </w:t>
                                  </w:r>
                                  <w:r>
                                    <w:rPr>
                                      <w:sz w:val="20"/>
                                    </w:rPr>
                                    <w:t xml:space="preserve">and/or </w:t>
                                  </w:r>
                                  <w:r>
                                    <w:rPr>
                                      <w:i/>
                                      <w:sz w:val="20"/>
                                    </w:rPr>
                                    <w:t>CDE</w:t>
                                  </w:r>
                                  <w:r>
                                    <w:rPr>
                                      <w:sz w:val="20"/>
                                    </w:rPr>
                                    <w:t xml:space="preserve">s, do not </w:t>
                                  </w:r>
                                  <w:r>
                                    <w:rPr>
                                      <w:sz w:val="20"/>
                                    </w:rPr>
                                    <w:t>include these activities in Tables B1-B4 or discuss in the narratives for Questions #19 or #20.</w:t>
                                  </w:r>
                                </w:p>
                                <w:p w14:paraId="431865AD" w14:textId="77777777" w:rsidR="00A81EDF" w:rsidRDefault="00A81EDF">
                                  <w:pPr>
                                    <w:pStyle w:val="BodyText"/>
                                    <w:rPr>
                                      <w:b/>
                                      <w:sz w:val="24"/>
                                    </w:rPr>
                                  </w:pPr>
                                </w:p>
                                <w:p w14:paraId="1A016422" w14:textId="77777777" w:rsidR="00A81EDF" w:rsidRDefault="006917C5">
                                  <w:pPr>
                                    <w:spacing w:line="288" w:lineRule="auto"/>
                                    <w:ind w:left="212" w:right="217"/>
                                    <w:rPr>
                                      <w:b/>
                                      <w:sz w:val="20"/>
                                    </w:rPr>
                                  </w:pPr>
                                  <w:r>
                                    <w:rPr>
                                      <w:sz w:val="20"/>
                                    </w:rPr>
                                    <w:t xml:space="preserve">An </w:t>
                                  </w:r>
                                  <w:r>
                                    <w:rPr>
                                      <w:i/>
                                      <w:sz w:val="20"/>
                                    </w:rPr>
                                    <w:t xml:space="preserve">Applicant </w:t>
                                  </w:r>
                                  <w:r>
                                    <w:rPr>
                                      <w:sz w:val="20"/>
                                    </w:rPr>
                                    <w:t xml:space="preserve">must provide information for the past five years or for as many years as the </w:t>
                                  </w:r>
                                  <w:r>
                                    <w:rPr>
                                      <w:i/>
                                      <w:sz w:val="20"/>
                                    </w:rPr>
                                    <w:t xml:space="preserve">Applicant </w:t>
                                  </w:r>
                                  <w:r>
                                    <w:rPr>
                                      <w:sz w:val="20"/>
                                    </w:rPr>
                                    <w:t xml:space="preserve">(or </w:t>
                                  </w:r>
                                  <w:r>
                                    <w:rPr>
                                      <w:i/>
                                      <w:sz w:val="20"/>
                                    </w:rPr>
                                    <w:t>Controlling Entity</w:t>
                                  </w:r>
                                  <w:r>
                                    <w:rPr>
                                      <w:sz w:val="20"/>
                                    </w:rPr>
                                    <w:t>) has been in operation, if it has be</w:t>
                                  </w:r>
                                  <w:r>
                                    <w:rPr>
                                      <w:sz w:val="20"/>
                                    </w:rPr>
                                    <w:t xml:space="preserve">en in operation for fewer than five years. An </w:t>
                                  </w:r>
                                  <w:r>
                                    <w:rPr>
                                      <w:i/>
                                      <w:sz w:val="20"/>
                                    </w:rPr>
                                    <w:t xml:space="preserve">Applicant, </w:t>
                                  </w:r>
                                  <w:r>
                                    <w:rPr>
                                      <w:sz w:val="20"/>
                                    </w:rPr>
                                    <w:t>at its discretion</w:t>
                                  </w:r>
                                  <w:r>
                                    <w:rPr>
                                      <w:i/>
                                      <w:sz w:val="20"/>
                                    </w:rPr>
                                    <w:t xml:space="preserve">, </w:t>
                                  </w:r>
                                  <w:r>
                                    <w:rPr>
                                      <w:sz w:val="20"/>
                                    </w:rPr>
                                    <w:t xml:space="preserve">may choose to rely upon the track record of its </w:t>
                                  </w:r>
                                  <w:r>
                                    <w:rPr>
                                      <w:i/>
                                      <w:sz w:val="20"/>
                                    </w:rPr>
                                    <w:t>Controlling Entity</w:t>
                                  </w:r>
                                  <w:r>
                                    <w:rPr>
                                      <w:sz w:val="20"/>
                                    </w:rPr>
                                    <w:t xml:space="preserve">. </w:t>
                                  </w:r>
                                  <w:r>
                                    <w:rPr>
                                      <w:b/>
                                      <w:sz w:val="20"/>
                                    </w:rPr>
                                    <w:t xml:space="preserve">In order to list the track record of the </w:t>
                                  </w:r>
                                  <w:r>
                                    <w:rPr>
                                      <w:b/>
                                      <w:i/>
                                      <w:sz w:val="20"/>
                                    </w:rPr>
                                    <w:t xml:space="preserve">Controlling Entity </w:t>
                                  </w:r>
                                  <w:r>
                                    <w:rPr>
                                      <w:b/>
                                      <w:sz w:val="20"/>
                                    </w:rPr>
                                    <w:t xml:space="preserve">in Exhibit B, the </w:t>
                                  </w:r>
                                  <w:r>
                                    <w:rPr>
                                      <w:b/>
                                      <w:i/>
                                      <w:sz w:val="20"/>
                                    </w:rPr>
                                    <w:t xml:space="preserve">Applicant </w:t>
                                  </w:r>
                                  <w:r>
                                    <w:rPr>
                                      <w:b/>
                                      <w:sz w:val="20"/>
                                      <w:u w:val="thick"/>
                                    </w:rPr>
                                    <w:t>must</w:t>
                                  </w:r>
                                  <w:r>
                                    <w:rPr>
                                      <w:b/>
                                      <w:sz w:val="20"/>
                                    </w:rPr>
                                    <w:t xml:space="preserve"> designate a </w:t>
                                  </w:r>
                                  <w:r>
                                    <w:rPr>
                                      <w:b/>
                                      <w:i/>
                                      <w:sz w:val="20"/>
                                    </w:rPr>
                                    <w:t xml:space="preserve">Controlling Entity </w:t>
                                  </w:r>
                                  <w:r>
                                    <w:rPr>
                                      <w:b/>
                                      <w:sz w:val="20"/>
                                    </w:rPr>
                                    <w:t xml:space="preserve">in Question #3. If the </w:t>
                                  </w:r>
                                  <w:r>
                                    <w:rPr>
                                      <w:b/>
                                      <w:i/>
                                      <w:sz w:val="20"/>
                                    </w:rPr>
                                    <w:t xml:space="preserve">Applicant </w:t>
                                  </w:r>
                                  <w:r>
                                    <w:rPr>
                                      <w:b/>
                                      <w:sz w:val="20"/>
                                    </w:rPr>
                                    <w:t xml:space="preserve">chooses to complete the tables in Exhibit B with information from the </w:t>
                                  </w:r>
                                  <w:r>
                                    <w:rPr>
                                      <w:b/>
                                      <w:i/>
                                      <w:sz w:val="20"/>
                                    </w:rPr>
                                    <w:t>Controlling Entity</w:t>
                                  </w:r>
                                  <w:r>
                                    <w:rPr>
                                      <w:b/>
                                      <w:sz w:val="20"/>
                                    </w:rPr>
                                    <w:t xml:space="preserve">, it must also use the </w:t>
                                  </w:r>
                                  <w:r>
                                    <w:rPr>
                                      <w:b/>
                                      <w:i/>
                                      <w:sz w:val="20"/>
                                    </w:rPr>
                                    <w:t xml:space="preserve">Controlling Entity </w:t>
                                  </w:r>
                                  <w:r>
                                    <w:rPr>
                                      <w:b/>
                                      <w:sz w:val="20"/>
                                    </w:rPr>
                                    <w:t>for populating Table D1 and Table E1.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152" type="#_x0000_t202" style="position:absolute;margin-left:72.2pt;margin-top:41.5pt;width:647.8pt;height:201.25pt;z-index:1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" fillcolor="#cfd0df" strokeweight=".24pt">
                      <v:textbox inset="0,0,0,0">
                        <w:txbxContent>
                          <w:p w14:paraId="7787E1EF" w14:textId="77777777" w:rsidR="00A81EDF" w:rsidRDefault="00A81EDF">
                            <w:pPr>
                              <w:pStyle w:val="BodyText"/>
                              <w:spacing w:before="7"/>
                              <w:rPr>
                                <w:b/>
                                <w:sz w:val="18"/>
                              </w:rPr>
                            </w:pPr>
                          </w:p>
                          <w:p w14:paraId="32F383EA" w14:textId="77777777" w:rsidR="00A81EDF" w:rsidRDefault="006917C5">
                            <w:pPr>
                              <w:spacing w:line="288" w:lineRule="auto"/>
                              <w:ind w:left="212" w:right="217"/>
                              <w:rPr>
                                <w:sz w:val="20"/>
                              </w:rPr>
                            </w:pPr>
                            <w:r>
                              <w:rPr>
                                <w:b/>
                                <w:sz w:val="20"/>
                                <w:u w:val="thick"/>
                              </w:rPr>
                              <w:t>Instructions for Exhibit B:</w:t>
                            </w:r>
                            <w:r>
                              <w:rPr>
                                <w:b/>
                                <w:sz w:val="20"/>
                              </w:rPr>
                              <w:t xml:space="preserve"> </w:t>
                            </w:r>
                            <w:r>
                              <w:rPr>
                                <w:i/>
                                <w:sz w:val="20"/>
                              </w:rPr>
                              <w:t xml:space="preserve">Applicants </w:t>
                            </w:r>
                            <w:r>
                              <w:rPr>
                                <w:sz w:val="20"/>
                              </w:rPr>
                              <w:t xml:space="preserve">must complete the Tables B1-B3 in Exhibit B for the Applicant’s (or </w:t>
                            </w:r>
                            <w:r>
                              <w:rPr>
                                <w:i/>
                                <w:sz w:val="20"/>
                              </w:rPr>
                              <w:t>Controlling Entity’s</w:t>
                            </w:r>
                            <w:r>
                              <w:rPr>
                                <w:sz w:val="20"/>
                              </w:rPr>
                              <w:t xml:space="preserve">) track record of loans and/or equity investments to Real Estate and </w:t>
                            </w:r>
                            <w:r>
                              <w:rPr>
                                <w:i/>
                                <w:sz w:val="20"/>
                              </w:rPr>
                              <w:t xml:space="preserve">Operating Businesses </w:t>
                            </w:r>
                            <w:r>
                              <w:rPr>
                                <w:sz w:val="20"/>
                              </w:rPr>
                              <w:t xml:space="preserve">(excluding </w:t>
                            </w:r>
                            <w:r>
                              <w:rPr>
                                <w:i/>
                                <w:sz w:val="20"/>
                              </w:rPr>
                              <w:t>Restricted NMTC Business Activities</w:t>
                            </w:r>
                            <w:r>
                              <w:rPr>
                                <w:sz w:val="20"/>
                              </w:rPr>
                              <w:t xml:space="preserve">), loans or </w:t>
                            </w:r>
                            <w:r>
                              <w:rPr>
                                <w:i/>
                                <w:sz w:val="20"/>
                              </w:rPr>
                              <w:t xml:space="preserve">Equity </w:t>
                            </w:r>
                            <w:r>
                              <w:rPr>
                                <w:sz w:val="20"/>
                              </w:rPr>
                              <w:t>investments t</w:t>
                            </w:r>
                            <w:r>
                              <w:rPr>
                                <w:sz w:val="20"/>
                              </w:rPr>
                              <w:t xml:space="preserve">o </w:t>
                            </w:r>
                            <w:r>
                              <w:rPr>
                                <w:i/>
                                <w:sz w:val="20"/>
                              </w:rPr>
                              <w:t>CDEs</w:t>
                            </w:r>
                            <w:r>
                              <w:rPr>
                                <w:sz w:val="20"/>
                              </w:rPr>
                              <w:t xml:space="preserve">, or purchasing loans from </w:t>
                            </w:r>
                            <w:r>
                              <w:rPr>
                                <w:i/>
                                <w:sz w:val="20"/>
                              </w:rPr>
                              <w:t>CDEs</w:t>
                            </w:r>
                            <w:r>
                              <w:rPr>
                                <w:sz w:val="20"/>
                              </w:rPr>
                              <w:t xml:space="preserve">. </w:t>
                            </w:r>
                            <w:r>
                              <w:rPr>
                                <w:i/>
                                <w:sz w:val="20"/>
                              </w:rPr>
                              <w:t xml:space="preserve">Applicants </w:t>
                            </w:r>
                            <w:r>
                              <w:rPr>
                                <w:sz w:val="20"/>
                              </w:rPr>
                              <w:t xml:space="preserve">must complete Table B4 for any loans/investments that do not directly correspond to the activities in Question #13 (e.g. </w:t>
                            </w:r>
                            <w:r>
                              <w:rPr>
                                <w:i/>
                                <w:sz w:val="20"/>
                              </w:rPr>
                              <w:t>Restricted NMTC Activities</w:t>
                            </w:r>
                            <w:r>
                              <w:rPr>
                                <w:sz w:val="20"/>
                              </w:rPr>
                              <w:t>, loans and/or investments in NMTC investment funds or non-</w:t>
                            </w:r>
                            <w:r>
                              <w:rPr>
                                <w:sz w:val="20"/>
                              </w:rPr>
                              <w:t xml:space="preserve"> </w:t>
                            </w:r>
                            <w:r>
                              <w:rPr>
                                <w:i/>
                                <w:sz w:val="20"/>
                              </w:rPr>
                              <w:t xml:space="preserve">CDE </w:t>
                            </w:r>
                            <w:r>
                              <w:rPr>
                                <w:sz w:val="20"/>
                              </w:rPr>
                              <w:t xml:space="preserve">financial institutions, personal or consumer loans, and residential mortgages). If the </w:t>
                            </w:r>
                            <w:r>
                              <w:rPr>
                                <w:i/>
                                <w:sz w:val="20"/>
                              </w:rPr>
                              <w:t xml:space="preserve">Applicant’s </w:t>
                            </w:r>
                            <w:r>
                              <w:rPr>
                                <w:sz w:val="20"/>
                              </w:rPr>
                              <w:t xml:space="preserve">or the </w:t>
                            </w:r>
                            <w:r>
                              <w:rPr>
                                <w:i/>
                                <w:sz w:val="20"/>
                              </w:rPr>
                              <w:t xml:space="preserve">Controlling Entity’s </w:t>
                            </w:r>
                            <w:r>
                              <w:rPr>
                                <w:sz w:val="20"/>
                              </w:rPr>
                              <w:t xml:space="preserve">track record includes the provision of grants to entities, including real estate, </w:t>
                            </w:r>
                            <w:r>
                              <w:rPr>
                                <w:i/>
                                <w:sz w:val="20"/>
                              </w:rPr>
                              <w:t xml:space="preserve">Operating Businesses, </w:t>
                            </w:r>
                            <w:r>
                              <w:rPr>
                                <w:sz w:val="20"/>
                              </w:rPr>
                              <w:t xml:space="preserve">and/or </w:t>
                            </w:r>
                            <w:r>
                              <w:rPr>
                                <w:i/>
                                <w:sz w:val="20"/>
                              </w:rPr>
                              <w:t>CDE</w:t>
                            </w:r>
                            <w:r>
                              <w:rPr>
                                <w:sz w:val="20"/>
                              </w:rPr>
                              <w:t xml:space="preserve">s, do not </w:t>
                            </w:r>
                            <w:r>
                              <w:rPr>
                                <w:sz w:val="20"/>
                              </w:rPr>
                              <w:t>include these activities in Tables B1-B4 or discuss in the narratives for Questions #19 or #20.</w:t>
                            </w:r>
                          </w:p>
                          <w:p w14:paraId="431865AD" w14:textId="77777777" w:rsidR="00A81EDF" w:rsidRDefault="00A81EDF">
                            <w:pPr>
                              <w:pStyle w:val="BodyText"/>
                              <w:rPr>
                                <w:b/>
                                <w:sz w:val="24"/>
                              </w:rPr>
                            </w:pPr>
                          </w:p>
                          <w:p w14:paraId="1A016422" w14:textId="77777777" w:rsidR="00A81EDF" w:rsidRDefault="006917C5">
                            <w:pPr>
                              <w:spacing w:line="288" w:lineRule="auto"/>
                              <w:ind w:left="212" w:right="217"/>
                              <w:rPr>
                                <w:b/>
                                <w:sz w:val="20"/>
                              </w:rPr>
                            </w:pPr>
                            <w:r>
                              <w:rPr>
                                <w:sz w:val="20"/>
                              </w:rPr>
                              <w:t xml:space="preserve">An </w:t>
                            </w:r>
                            <w:r>
                              <w:rPr>
                                <w:i/>
                                <w:sz w:val="20"/>
                              </w:rPr>
                              <w:t xml:space="preserve">Applicant </w:t>
                            </w:r>
                            <w:r>
                              <w:rPr>
                                <w:sz w:val="20"/>
                              </w:rPr>
                              <w:t xml:space="preserve">must provide information for the past five years or for as many years as the </w:t>
                            </w:r>
                            <w:r>
                              <w:rPr>
                                <w:i/>
                                <w:sz w:val="20"/>
                              </w:rPr>
                              <w:t xml:space="preserve">Applicant </w:t>
                            </w:r>
                            <w:r>
                              <w:rPr>
                                <w:sz w:val="20"/>
                              </w:rPr>
                              <w:t xml:space="preserve">(or </w:t>
                            </w:r>
                            <w:r>
                              <w:rPr>
                                <w:i/>
                                <w:sz w:val="20"/>
                              </w:rPr>
                              <w:t>Controlling Entity</w:t>
                            </w:r>
                            <w:r>
                              <w:rPr>
                                <w:sz w:val="20"/>
                              </w:rPr>
                              <w:t>) has been in operation, if it has be</w:t>
                            </w:r>
                            <w:r>
                              <w:rPr>
                                <w:sz w:val="20"/>
                              </w:rPr>
                              <w:t xml:space="preserve">en in operation for fewer than five years. An </w:t>
                            </w:r>
                            <w:r>
                              <w:rPr>
                                <w:i/>
                                <w:sz w:val="20"/>
                              </w:rPr>
                              <w:t xml:space="preserve">Applicant, </w:t>
                            </w:r>
                            <w:r>
                              <w:rPr>
                                <w:sz w:val="20"/>
                              </w:rPr>
                              <w:t>at its discretion</w:t>
                            </w:r>
                            <w:r>
                              <w:rPr>
                                <w:i/>
                                <w:sz w:val="20"/>
                              </w:rPr>
                              <w:t xml:space="preserve">, </w:t>
                            </w:r>
                            <w:r>
                              <w:rPr>
                                <w:sz w:val="20"/>
                              </w:rPr>
                              <w:t xml:space="preserve">may choose to rely upon the track record of its </w:t>
                            </w:r>
                            <w:r>
                              <w:rPr>
                                <w:i/>
                                <w:sz w:val="20"/>
                              </w:rPr>
                              <w:t>Controlling Entity</w:t>
                            </w:r>
                            <w:r>
                              <w:rPr>
                                <w:sz w:val="20"/>
                              </w:rPr>
                              <w:t xml:space="preserve">. </w:t>
                            </w:r>
                            <w:r>
                              <w:rPr>
                                <w:b/>
                                <w:sz w:val="20"/>
                              </w:rPr>
                              <w:t xml:space="preserve">In order to list the track record of the </w:t>
                            </w:r>
                            <w:r>
                              <w:rPr>
                                <w:b/>
                                <w:i/>
                                <w:sz w:val="20"/>
                              </w:rPr>
                              <w:t xml:space="preserve">Controlling Entity </w:t>
                            </w:r>
                            <w:r>
                              <w:rPr>
                                <w:b/>
                                <w:sz w:val="20"/>
                              </w:rPr>
                              <w:t xml:space="preserve">in Exhibit B, the </w:t>
                            </w:r>
                            <w:r>
                              <w:rPr>
                                <w:b/>
                                <w:i/>
                                <w:sz w:val="20"/>
                              </w:rPr>
                              <w:t xml:space="preserve">Applicant </w:t>
                            </w:r>
                            <w:r>
                              <w:rPr>
                                <w:b/>
                                <w:sz w:val="20"/>
                                <w:u w:val="thick"/>
                              </w:rPr>
                              <w:t>must</w:t>
                            </w:r>
                            <w:r>
                              <w:rPr>
                                <w:b/>
                                <w:sz w:val="20"/>
                              </w:rPr>
                              <w:t xml:space="preserve"> designate a </w:t>
                            </w:r>
                            <w:r>
                              <w:rPr>
                                <w:b/>
                                <w:i/>
                                <w:sz w:val="20"/>
                              </w:rPr>
                              <w:t xml:space="preserve">Controlling Entity </w:t>
                            </w:r>
                            <w:r>
                              <w:rPr>
                                <w:b/>
                                <w:sz w:val="20"/>
                              </w:rPr>
                              <w:t xml:space="preserve">in Question #3. If the </w:t>
                            </w:r>
                            <w:r>
                              <w:rPr>
                                <w:b/>
                                <w:i/>
                                <w:sz w:val="20"/>
                              </w:rPr>
                              <w:t xml:space="preserve">Applicant </w:t>
                            </w:r>
                            <w:r>
                              <w:rPr>
                                <w:b/>
                                <w:sz w:val="20"/>
                              </w:rPr>
                              <w:t xml:space="preserve">chooses to complete the tables in Exhibit B with information from the </w:t>
                            </w:r>
                            <w:r>
                              <w:rPr>
                                <w:b/>
                                <w:i/>
                                <w:sz w:val="20"/>
                              </w:rPr>
                              <w:t>Controlling Entity</w:t>
                            </w:r>
                            <w:r>
                              <w:rPr>
                                <w:b/>
                                <w:sz w:val="20"/>
                              </w:rPr>
                              <w:t xml:space="preserve">, it must also use the </w:t>
                            </w:r>
                            <w:r>
                              <w:rPr>
                                <w:b/>
                                <w:i/>
                                <w:sz w:val="20"/>
                              </w:rPr>
                              <w:t xml:space="preserve">Controlling Entity </w:t>
                            </w:r>
                            <w:r>
                              <w:rPr>
                                <w:b/>
                                <w:sz w:val="20"/>
                              </w:rPr>
                              <w:t>for populating Table D1 and Table E1.</w:t>
                            </w:r>
                          </w:p>
                        </w:txbxContent>
                      </v:textbox>
                      <w10:wrap type="topAndBottom" anchorx="page"/>
                    </v:shape>
                  </w:pict>
                </mc:Fallback>
              </mc:AlternateContent>
            </w:r>
            <w:bookmarkStart w:id="576" w:name="_TOC_250004"/>
            <w:bookmarkEnd w:id="576"/>
          </w:p>
        </w:tc>
        <w:tc>
          <w:tcPr>
            <w:tcW w:w="4007" w:type="dxa"/>
            <w:tcBorders>
              <w:right w:val="single" w:sz="4" w:space="0" w:color="000000"/>
            </w:tcBorders>
          </w:tcPr>
          <w:p w14:paraId="5CD3ED44" w14:textId="77777777" w:rsidR="00551B86" w:rsidRDefault="006917C5">
            <w:pPr>
              <w:pStyle w:val="TableParagraph"/>
              <w:spacing w:line="290" w:lineRule="auto"/>
              <w:ind w:left="107" w:right="141"/>
              <w:rPr>
                <w:del w:id="577" w:author="Author" w:date="2019-09-05T10:48:00Z"/>
                <w:i/>
                <w:sz w:val="18"/>
              </w:rPr>
            </w:pPr>
            <w:del w:id="578" w:author="Author" w:date="2019-09-05T10:48:00Z">
              <w:r>
                <w:rPr>
                  <w:sz w:val="18"/>
                </w:rPr>
                <w:delText xml:space="preserve">-Community Goods or Services to </w:delText>
              </w:r>
              <w:r>
                <w:rPr>
                  <w:i/>
                  <w:sz w:val="18"/>
                </w:rPr>
                <w:delText>Low-Income Communities</w:delText>
              </w:r>
            </w:del>
          </w:p>
        </w:tc>
        <w:tc>
          <w:tcPr>
            <w:tcW w:w="5979" w:type="dxa"/>
            <w:tcBorders>
              <w:left w:val="single" w:sz="4" w:space="0" w:color="000000"/>
            </w:tcBorders>
          </w:tcPr>
          <w:p w14:paraId="494242A3" w14:textId="77777777" w:rsidR="00551B86" w:rsidRDefault="00551B86">
            <w:pPr>
              <w:pStyle w:val="TableParagraph"/>
              <w:rPr>
                <w:del w:id="579" w:author="Author" w:date="2019-09-05T10:48:00Z"/>
                <w:rFonts w:ascii="Times New Roman"/>
                <w:sz w:val="16"/>
              </w:rPr>
            </w:pPr>
          </w:p>
        </w:tc>
      </w:tr>
    </w:tbl>
    <w:p w14:paraId="2EDABCA3" w14:textId="77777777" w:rsidR="00551B86" w:rsidRDefault="00551B86">
      <w:pPr>
        <w:rPr>
          <w:del w:id="580" w:author="Author" w:date="2019-09-05T10:48:00Z"/>
          <w:rFonts w:ascii="Times New Roman"/>
          <w:sz w:val="16"/>
        </w:rPr>
        <w:sectPr w:rsidR="00551B86">
          <w:pgSz w:w="15840" w:h="12240" w:orient="landscape"/>
          <w:pgMar w:top="1140" w:right="480" w:bottom="860" w:left="1300" w:header="0" w:footer="660" w:gutter="0"/>
          <w:cols w:space="720"/>
        </w:sectPr>
      </w:pPr>
    </w:p>
    <w:p w14:paraId="18838977" w14:textId="77777777" w:rsidR="00551B86" w:rsidRDefault="00551B86">
      <w:pPr>
        <w:pStyle w:val="BodyText"/>
        <w:spacing w:before="8"/>
        <w:rPr>
          <w:del w:id="581" w:author="Author" w:date="2019-09-05T10:48:00Z"/>
          <w:rFonts w:ascii="Times New Roman"/>
          <w:sz w:val="17"/>
        </w:rPr>
      </w:pPr>
    </w:p>
    <w:p w14:paraId="0BA5F41A" w14:textId="77777777" w:rsidR="00A81EDF" w:rsidRDefault="006917C5">
      <w:pPr>
        <w:pStyle w:val="Heading1"/>
        <w:spacing w:before="89"/>
        <w:ind w:left="640"/>
      </w:pPr>
      <w:r>
        <w:rPr>
          <w:color w:val="415291"/>
        </w:rPr>
        <w:t>EXHIBIT B: TRACK RECORD</w:t>
      </w:r>
      <w:r>
        <w:rPr>
          <w:color w:val="415291"/>
        </w:rPr>
        <w:t xml:space="preserve"> OF ACTIVITIES</w:t>
      </w:r>
    </w:p>
    <w:p w14:paraId="78924B3B" w14:textId="77777777" w:rsidR="00A81EDF" w:rsidRDefault="00A81EDF">
      <w:pPr>
        <w:pStyle w:val="BodyText"/>
        <w:spacing w:before="10"/>
        <w:rPr>
          <w:b/>
          <w:sz w:val="14"/>
        </w:rPr>
      </w:pPr>
    </w:p>
    <w:p w14:paraId="1F5D02B5" w14:textId="77777777" w:rsidR="00A81EDF" w:rsidRDefault="00A81EDF">
      <w:pPr>
        <w:rPr>
          <w:sz w:val="14"/>
        </w:rPr>
        <w:sectPr w:rsidR="00A81EDF">
          <w:pgSz w:w="15840" w:h="12240" w:orient="landscape"/>
          <w:pgMar w:top="1140" w:right="480" w:bottom="840" w:left="800" w:header="0" w:footer="656" w:gutter="0"/>
          <w:cols w:space="720"/>
        </w:sectPr>
      </w:pPr>
    </w:p>
    <w:p w14:paraId="4E3D9F5D" w14:textId="77777777" w:rsidR="00A81EDF" w:rsidRDefault="00A81EDF">
      <w:pPr>
        <w:pStyle w:val="BodyText"/>
        <w:rPr>
          <w:b/>
        </w:rPr>
      </w:pPr>
    </w:p>
    <w:p w14:paraId="2D1782CF" w14:textId="77777777" w:rsidR="00A81EDF" w:rsidRDefault="00A81EDF">
      <w:pPr>
        <w:pStyle w:val="BodyText"/>
        <w:spacing w:before="3"/>
        <w:rPr>
          <w:b/>
          <w:sz w:val="22"/>
        </w:rPr>
      </w:pPr>
    </w:p>
    <w:p w14:paraId="7A0218BC" w14:textId="4700585A" w:rsidR="00A81EDF" w:rsidRDefault="00C46345">
      <w:pPr>
        <w:pStyle w:val="Heading5"/>
      </w:pPr>
      <w:r>
        <w:rPr>
          <w:noProof/>
        </w:rPr>
        <mc:AlternateContent>
          <mc:Choice Requires="wpg">
            <w:drawing>
              <wp:anchor distT="0" distB="0" distL="114300" distR="114300" simplePos="0" relativeHeight="503125952" behindDoc="1" locked="0" layoutInCell="1" allowOverlap="1" wp14:editId="05F94608">
                <wp:simplePos x="0" y="0"/>
                <wp:positionH relativeFrom="page">
                  <wp:posOffset>915035</wp:posOffset>
                </wp:positionH>
                <wp:positionV relativeFrom="paragraph">
                  <wp:posOffset>-118110</wp:posOffset>
                </wp:positionV>
                <wp:extent cx="8229600" cy="4990465"/>
                <wp:effectExtent l="10160" t="5715" r="8890" b="4445"/>
                <wp:wrapNone/>
                <wp:docPr id="314"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4990465"/>
                          <a:chOff x="1441" y="-186"/>
                          <a:chExt cx="12960" cy="7859"/>
                        </a:xfrm>
                      </wpg:grpSpPr>
                      <wps:wsp>
                        <wps:cNvPr id="315" name="Freeform 294"/>
                        <wps:cNvSpPr>
                          <a:spLocks/>
                        </wps:cNvSpPr>
                        <wps:spPr bwMode="auto">
                          <a:xfrm>
                            <a:off x="1444" y="34"/>
                            <a:ext cx="12952" cy="7417"/>
                          </a:xfrm>
                          <a:custGeom>
                            <a:avLst/>
                            <a:gdLst>
                              <a:gd name="T0" fmla="+- 0 14396 1445"/>
                              <a:gd name="T1" fmla="*/ T0 w 12952"/>
                              <a:gd name="T2" fmla="+- 0 34 34"/>
                              <a:gd name="T3" fmla="*/ 34 h 7417"/>
                              <a:gd name="T4" fmla="+- 0 14183 1445"/>
                              <a:gd name="T5" fmla="*/ T4 w 12952"/>
                              <a:gd name="T6" fmla="+- 0 34 34"/>
                              <a:gd name="T7" fmla="*/ 34 h 7417"/>
                              <a:gd name="T8" fmla="+- 0 1658 1445"/>
                              <a:gd name="T9" fmla="*/ T8 w 12952"/>
                              <a:gd name="T10" fmla="+- 0 34 34"/>
                              <a:gd name="T11" fmla="*/ 34 h 7417"/>
                              <a:gd name="T12" fmla="+- 0 1445 1445"/>
                              <a:gd name="T13" fmla="*/ T12 w 12952"/>
                              <a:gd name="T14" fmla="+- 0 34 34"/>
                              <a:gd name="T15" fmla="*/ 34 h 7417"/>
                              <a:gd name="T16" fmla="+- 0 1445 1445"/>
                              <a:gd name="T17" fmla="*/ T16 w 12952"/>
                              <a:gd name="T18" fmla="+- 0 7451 34"/>
                              <a:gd name="T19" fmla="*/ 7451 h 7417"/>
                              <a:gd name="T20" fmla="+- 0 1658 1445"/>
                              <a:gd name="T21" fmla="*/ T20 w 12952"/>
                              <a:gd name="T22" fmla="+- 0 7451 34"/>
                              <a:gd name="T23" fmla="*/ 7451 h 7417"/>
                              <a:gd name="T24" fmla="+- 0 14183 1445"/>
                              <a:gd name="T25" fmla="*/ T24 w 12952"/>
                              <a:gd name="T26" fmla="+- 0 7451 34"/>
                              <a:gd name="T27" fmla="*/ 7451 h 7417"/>
                              <a:gd name="T28" fmla="+- 0 14396 1445"/>
                              <a:gd name="T29" fmla="*/ T28 w 12952"/>
                              <a:gd name="T30" fmla="+- 0 7451 34"/>
                              <a:gd name="T31" fmla="*/ 7451 h 7417"/>
                              <a:gd name="T32" fmla="+- 0 14396 1445"/>
                              <a:gd name="T33" fmla="*/ T32 w 12952"/>
                              <a:gd name="T34" fmla="+- 0 34 34"/>
                              <a:gd name="T35" fmla="*/ 34 h 7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952" h="7417">
                                <a:moveTo>
                                  <a:pt x="12951" y="0"/>
                                </a:moveTo>
                                <a:lnTo>
                                  <a:pt x="12738" y="0"/>
                                </a:lnTo>
                                <a:lnTo>
                                  <a:pt x="213" y="0"/>
                                </a:lnTo>
                                <a:lnTo>
                                  <a:pt x="0" y="0"/>
                                </a:lnTo>
                                <a:lnTo>
                                  <a:pt x="0" y="7417"/>
                                </a:lnTo>
                                <a:lnTo>
                                  <a:pt x="213" y="7417"/>
                                </a:lnTo>
                                <a:lnTo>
                                  <a:pt x="12738" y="7417"/>
                                </a:lnTo>
                                <a:lnTo>
                                  <a:pt x="12951" y="7417"/>
                                </a:lnTo>
                                <a:lnTo>
                                  <a:pt x="12951" y="0"/>
                                </a:lnTo>
                              </a:path>
                            </a:pathLst>
                          </a:custGeom>
                          <a:solidFill>
                            <a:srgbClr val="CFD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Line 293"/>
                        <wps:cNvCnPr>
                          <a:cxnSpLocks noChangeShapeType="1"/>
                        </wps:cNvCnPr>
                        <wps:spPr bwMode="auto">
                          <a:xfrm>
                            <a:off x="1446" y="-184"/>
                            <a:ext cx="1295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 name="AutoShape 292"/>
                        <wps:cNvSpPr>
                          <a:spLocks/>
                        </wps:cNvSpPr>
                        <wps:spPr bwMode="auto">
                          <a:xfrm>
                            <a:off x="1443" y="-182"/>
                            <a:ext cx="12956" cy="7849"/>
                          </a:xfrm>
                          <a:custGeom>
                            <a:avLst/>
                            <a:gdLst>
                              <a:gd name="T0" fmla="+- 0 14396 1444"/>
                              <a:gd name="T1" fmla="*/ T0 w 12956"/>
                              <a:gd name="T2" fmla="+- 0 -182 -182"/>
                              <a:gd name="T3" fmla="*/ -182 h 7849"/>
                              <a:gd name="T4" fmla="+- 0 1446 1444"/>
                              <a:gd name="T5" fmla="*/ T4 w 12956"/>
                              <a:gd name="T6" fmla="+- 0 -182 -182"/>
                              <a:gd name="T7" fmla="*/ -182 h 7849"/>
                              <a:gd name="T8" fmla="+- 0 1446 1444"/>
                              <a:gd name="T9" fmla="*/ T8 w 12956"/>
                              <a:gd name="T10" fmla="+- 0 34 -182"/>
                              <a:gd name="T11" fmla="*/ 34 h 7849"/>
                              <a:gd name="T12" fmla="+- 0 14396 1444"/>
                              <a:gd name="T13" fmla="*/ T12 w 12956"/>
                              <a:gd name="T14" fmla="+- 0 34 -182"/>
                              <a:gd name="T15" fmla="*/ 34 h 7849"/>
                              <a:gd name="T16" fmla="+- 0 14396 1444"/>
                              <a:gd name="T17" fmla="*/ T16 w 12956"/>
                              <a:gd name="T18" fmla="+- 0 -182 -182"/>
                              <a:gd name="T19" fmla="*/ -182 h 7849"/>
                              <a:gd name="T20" fmla="+- 0 14399 1444"/>
                              <a:gd name="T21" fmla="*/ T20 w 12956"/>
                              <a:gd name="T22" fmla="+- 0 7451 -182"/>
                              <a:gd name="T23" fmla="*/ 7451 h 7849"/>
                              <a:gd name="T24" fmla="+- 0 1444 1444"/>
                              <a:gd name="T25" fmla="*/ T24 w 12956"/>
                              <a:gd name="T26" fmla="+- 0 7451 -182"/>
                              <a:gd name="T27" fmla="*/ 7451 h 7849"/>
                              <a:gd name="T28" fmla="+- 0 1444 1444"/>
                              <a:gd name="T29" fmla="*/ T28 w 12956"/>
                              <a:gd name="T30" fmla="+- 0 7667 -182"/>
                              <a:gd name="T31" fmla="*/ 7667 h 7849"/>
                              <a:gd name="T32" fmla="+- 0 14399 1444"/>
                              <a:gd name="T33" fmla="*/ T32 w 12956"/>
                              <a:gd name="T34" fmla="+- 0 7667 -182"/>
                              <a:gd name="T35" fmla="*/ 7667 h 7849"/>
                              <a:gd name="T36" fmla="+- 0 14399 1444"/>
                              <a:gd name="T37" fmla="*/ T36 w 12956"/>
                              <a:gd name="T38" fmla="+- 0 7451 -182"/>
                              <a:gd name="T39" fmla="*/ 7451 h 78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956" h="7849">
                                <a:moveTo>
                                  <a:pt x="12952" y="0"/>
                                </a:moveTo>
                                <a:lnTo>
                                  <a:pt x="2" y="0"/>
                                </a:lnTo>
                                <a:lnTo>
                                  <a:pt x="2" y="216"/>
                                </a:lnTo>
                                <a:lnTo>
                                  <a:pt x="12952" y="216"/>
                                </a:lnTo>
                                <a:lnTo>
                                  <a:pt x="12952" y="0"/>
                                </a:lnTo>
                                <a:moveTo>
                                  <a:pt x="12955" y="7633"/>
                                </a:moveTo>
                                <a:lnTo>
                                  <a:pt x="0" y="7633"/>
                                </a:lnTo>
                                <a:lnTo>
                                  <a:pt x="0" y="7849"/>
                                </a:lnTo>
                                <a:lnTo>
                                  <a:pt x="12955" y="7849"/>
                                </a:lnTo>
                                <a:lnTo>
                                  <a:pt x="12955" y="7633"/>
                                </a:lnTo>
                              </a:path>
                            </a:pathLst>
                          </a:custGeom>
                          <a:solidFill>
                            <a:srgbClr val="CFD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Line 291"/>
                        <wps:cNvCnPr>
                          <a:cxnSpLocks noChangeShapeType="1"/>
                        </wps:cNvCnPr>
                        <wps:spPr bwMode="auto">
                          <a:xfrm>
                            <a:off x="1444" y="-186"/>
                            <a:ext cx="0" cy="7853"/>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Rectangle 290"/>
                        <wps:cNvSpPr>
                          <a:spLocks noChangeArrowheads="1"/>
                        </wps:cNvSpPr>
                        <wps:spPr bwMode="auto">
                          <a:xfrm>
                            <a:off x="1441" y="7667"/>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Line 289"/>
                        <wps:cNvCnPr>
                          <a:cxnSpLocks noChangeShapeType="1"/>
                        </wps:cNvCnPr>
                        <wps:spPr bwMode="auto">
                          <a:xfrm>
                            <a:off x="1446" y="7670"/>
                            <a:ext cx="1295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 name="Line 288"/>
                        <wps:cNvCnPr>
                          <a:cxnSpLocks noChangeShapeType="1"/>
                        </wps:cNvCnPr>
                        <wps:spPr bwMode="auto">
                          <a:xfrm>
                            <a:off x="14399" y="-186"/>
                            <a:ext cx="0" cy="7853"/>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 name="Rectangle 287"/>
                        <wps:cNvSpPr>
                          <a:spLocks noChangeArrowheads="1"/>
                        </wps:cNvSpPr>
                        <wps:spPr bwMode="auto">
                          <a:xfrm>
                            <a:off x="14396" y="7667"/>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BFD1E0" id="Group 286" o:spid="_x0000_s1026" style="position:absolute;margin-left:72.05pt;margin-top:-9.3pt;width:9in;height:392.95pt;z-index:-190528;mso-position-horizontal-relative:page" coordorigin="1441,-186" coordsize="12960,7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">
                <v:shape id="Freeform 294" o:spid="_x0000_s1027" style="position:absolute;left:1444;top:34;width:12952;height:7417;visibility:visible;mso-wrap-style:square;v-text-anchor:top" coordsize="12952,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" path="m12951,r-213,l213,,,,,7417r213,l12738,7417r213,l12951,e" fillcolor="#cfd0df" stroked="f">
                  <v:path arrowok="t" o:connecttype="custom" o:connectlocs="12951,34;12738,34;213,34;0,34;0,7451;213,7451;12738,7451;12951,7451;12951,34" o:connectangles="0,0,0,0,0,0,0,0,0"/>
                </v:shape>
                <v:line id="Line 293" o:spid="_x0000_s1028" style="position:absolute;visibility:visible;mso-wrap-style:square" from="1446,-184" to="14396,-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" strokeweight=".24pt"/>
                <v:shape id="AutoShape 292" o:spid="_x0000_s1029" style="position:absolute;left:1443;top:-182;width:12956;height:7849;visibility:visible;mso-wrap-style:square;v-text-anchor:top" coordsize="12956,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" path="m12952,l2,r,216l12952,216r,-216m12955,7633l,7633r,216l12955,7849r,-216e" fillcolor="#cfd0df" stroked="f">
                  <v:path arrowok="t" o:connecttype="custom" o:connectlocs="12952,-182;2,-182;2,34;12952,34;12952,-182;12955,7451;0,7451;0,7667;12955,7667;12955,7451" o:connectangles="0,0,0,0,0,0,0,0,0,0"/>
                </v:shape>
                <v:line id="Line 291" o:spid="_x0000_s1030" style="position:absolute;visibility:visible;mso-wrap-style:square" from="1444,-186" to="1444,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" strokeweight=".24pt"/>
                <v:rect id="Rectangle 290" o:spid="_x0000_s1031" style="position:absolute;left:1441;top:766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" fillcolor="black" stroked="f"/>
                <v:line id="Line 289" o:spid="_x0000_s1032" style="position:absolute;visibility:visible;mso-wrap-style:square" from="1446,7670" to="14396,7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" strokeweight=".24pt"/>
                <v:line id="Line 288" o:spid="_x0000_s1033" style="position:absolute;visibility:visible;mso-wrap-style:square" from="14399,-186" to="14399,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" strokeweight=".24pt"/>
                <v:rect id="Rectangle 287" o:spid="_x0000_s1034" style="position:absolute;left:14396;top:766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" fillcolor="black" stroked="f"/>
                <w10:wrap anchorx="page"/>
              </v:group>
            </w:pict>
          </mc:Fallback>
        </mc:AlternateContent>
      </w:r>
      <w:r w:rsidR="006917C5">
        <w:rPr>
          <w:u w:val="thick"/>
        </w:rPr>
        <w:t>TIPs for Exhibit B, Tables 1-4:</w:t>
      </w:r>
    </w:p>
    <w:p w14:paraId="3D7BE6D3" w14:textId="77777777" w:rsidR="00A81EDF" w:rsidRDefault="006917C5">
      <w:pPr>
        <w:pStyle w:val="ListParagraph"/>
        <w:numPr>
          <w:ilvl w:val="0"/>
          <w:numId w:val="11"/>
        </w:numPr>
        <w:tabs>
          <w:tab w:val="left" w:pos="1219"/>
        </w:tabs>
        <w:spacing w:before="105" w:line="288" w:lineRule="auto"/>
        <w:ind w:right="1376"/>
        <w:rPr>
          <w:sz w:val="20"/>
        </w:rPr>
      </w:pPr>
      <w:r>
        <w:rPr>
          <w:sz w:val="20"/>
        </w:rPr>
        <w:t xml:space="preserve">Where indicated in Table B1, enter the dollar amount of debt financing provided by the </w:t>
      </w:r>
      <w:r>
        <w:rPr>
          <w:i/>
          <w:sz w:val="20"/>
        </w:rPr>
        <w:t xml:space="preserve">Applicant </w:t>
      </w:r>
      <w:r>
        <w:rPr>
          <w:sz w:val="20"/>
        </w:rPr>
        <w:t xml:space="preserve">(or </w:t>
      </w:r>
      <w:r>
        <w:rPr>
          <w:i/>
          <w:sz w:val="20"/>
        </w:rPr>
        <w:t xml:space="preserve">Controlling Entity) </w:t>
      </w:r>
      <w:r>
        <w:rPr>
          <w:sz w:val="20"/>
        </w:rPr>
        <w:t>in row 2a</w:t>
      </w:r>
      <w:r>
        <w:rPr>
          <w:i/>
          <w:sz w:val="20"/>
        </w:rPr>
        <w:t xml:space="preserve">. </w:t>
      </w:r>
      <w:r>
        <w:rPr>
          <w:sz w:val="20"/>
        </w:rPr>
        <w:t xml:space="preserve">In row 2b, enter the dollar amount of equity financing provided by the </w:t>
      </w:r>
      <w:r>
        <w:rPr>
          <w:i/>
          <w:sz w:val="20"/>
        </w:rPr>
        <w:t xml:space="preserve">Applicant </w:t>
      </w:r>
      <w:r>
        <w:rPr>
          <w:sz w:val="20"/>
        </w:rPr>
        <w:t xml:space="preserve">(or </w:t>
      </w:r>
      <w:r>
        <w:rPr>
          <w:i/>
          <w:sz w:val="20"/>
        </w:rPr>
        <w:t>Controlling Entity</w:t>
      </w:r>
      <w:r>
        <w:rPr>
          <w:sz w:val="20"/>
        </w:rPr>
        <w:t>). Enter all financing from other sources (excluding grant dollars) in row 3. Row 2 will automatically calculate based on your entries in rows 2a and 2b.</w:t>
      </w:r>
      <w:r>
        <w:rPr>
          <w:sz w:val="20"/>
        </w:rPr>
        <w:t xml:space="preserve"> The </w:t>
      </w:r>
      <w:r>
        <w:rPr>
          <w:i/>
          <w:sz w:val="20"/>
        </w:rPr>
        <w:t xml:space="preserve">Applicant </w:t>
      </w:r>
      <w:r>
        <w:rPr>
          <w:sz w:val="20"/>
        </w:rPr>
        <w:t xml:space="preserve">may discuss in Question #19 any role the </w:t>
      </w:r>
      <w:r>
        <w:rPr>
          <w:i/>
          <w:sz w:val="20"/>
        </w:rPr>
        <w:t xml:space="preserve">Applicant </w:t>
      </w:r>
      <w:r>
        <w:rPr>
          <w:sz w:val="20"/>
        </w:rPr>
        <w:t xml:space="preserve">(or </w:t>
      </w:r>
      <w:r>
        <w:rPr>
          <w:i/>
          <w:sz w:val="20"/>
        </w:rPr>
        <w:t>Controlling Entity</w:t>
      </w:r>
      <w:r>
        <w:rPr>
          <w:sz w:val="20"/>
        </w:rPr>
        <w:t>) played in leveraging or facilitating financing for which it did not provide direct</w:t>
      </w:r>
      <w:r>
        <w:rPr>
          <w:spacing w:val="-4"/>
          <w:sz w:val="20"/>
        </w:rPr>
        <w:t xml:space="preserve"> </w:t>
      </w:r>
      <w:r>
        <w:rPr>
          <w:sz w:val="20"/>
        </w:rPr>
        <w:t>financing.</w:t>
      </w:r>
    </w:p>
    <w:p w14:paraId="5552F050" w14:textId="77777777" w:rsidR="00A81EDF" w:rsidRDefault="006917C5">
      <w:pPr>
        <w:pStyle w:val="ListParagraph"/>
        <w:numPr>
          <w:ilvl w:val="0"/>
          <w:numId w:val="11"/>
        </w:numPr>
        <w:tabs>
          <w:tab w:val="left" w:pos="1219"/>
        </w:tabs>
        <w:spacing w:line="288" w:lineRule="auto"/>
        <w:ind w:right="1877"/>
        <w:rPr>
          <w:sz w:val="20"/>
        </w:rPr>
      </w:pPr>
      <w:r>
        <w:rPr>
          <w:sz w:val="20"/>
        </w:rPr>
        <w:t xml:space="preserve">Grants provided by the </w:t>
      </w:r>
      <w:r>
        <w:rPr>
          <w:i/>
          <w:sz w:val="20"/>
        </w:rPr>
        <w:t xml:space="preserve">Applicant </w:t>
      </w:r>
      <w:r>
        <w:rPr>
          <w:sz w:val="20"/>
        </w:rPr>
        <w:t xml:space="preserve">(or </w:t>
      </w:r>
      <w:r>
        <w:rPr>
          <w:i/>
          <w:sz w:val="20"/>
        </w:rPr>
        <w:t>Controlling Entity</w:t>
      </w:r>
      <w:r>
        <w:rPr>
          <w:sz w:val="20"/>
        </w:rPr>
        <w:t>) must be exclude</w:t>
      </w:r>
      <w:r>
        <w:rPr>
          <w:sz w:val="20"/>
        </w:rPr>
        <w:t xml:space="preserve">d from Tables B1 – B4. </w:t>
      </w:r>
      <w:r>
        <w:rPr>
          <w:i/>
          <w:sz w:val="20"/>
        </w:rPr>
        <w:t>Equity investment</w:t>
      </w:r>
      <w:r>
        <w:rPr>
          <w:sz w:val="20"/>
        </w:rPr>
        <w:t xml:space="preserve">s into non-profit organizations are considered grants (per the definition of </w:t>
      </w:r>
      <w:r>
        <w:rPr>
          <w:i/>
          <w:sz w:val="20"/>
        </w:rPr>
        <w:t xml:space="preserve">Equity Investment </w:t>
      </w:r>
      <w:r>
        <w:rPr>
          <w:sz w:val="20"/>
        </w:rPr>
        <w:t>in the application</w:t>
      </w:r>
      <w:r>
        <w:rPr>
          <w:spacing w:val="-6"/>
          <w:sz w:val="20"/>
        </w:rPr>
        <w:t xml:space="preserve"> </w:t>
      </w:r>
      <w:r>
        <w:rPr>
          <w:sz w:val="20"/>
        </w:rPr>
        <w:t>glossary).</w:t>
      </w:r>
    </w:p>
    <w:p w14:paraId="69DA07B9" w14:textId="77777777" w:rsidR="00A81EDF" w:rsidRDefault="006917C5">
      <w:pPr>
        <w:pStyle w:val="ListParagraph"/>
        <w:numPr>
          <w:ilvl w:val="0"/>
          <w:numId w:val="11"/>
        </w:numPr>
        <w:tabs>
          <w:tab w:val="left" w:pos="1219"/>
        </w:tabs>
        <w:spacing w:before="1" w:line="288" w:lineRule="auto"/>
        <w:ind w:right="1222"/>
        <w:rPr>
          <w:sz w:val="20"/>
        </w:rPr>
      </w:pPr>
      <w:r>
        <w:rPr>
          <w:sz w:val="20"/>
        </w:rPr>
        <w:t>Do not include tax credit equity raised as QEIs from investors in Table B1 or Table B2. Row</w:t>
      </w:r>
      <w:r>
        <w:rPr>
          <w:sz w:val="20"/>
        </w:rPr>
        <w:t xml:space="preserve"> 2(b) in Table B1 should only include equity financing provided to Real Estate and </w:t>
      </w:r>
      <w:r>
        <w:rPr>
          <w:i/>
          <w:sz w:val="20"/>
        </w:rPr>
        <w:t xml:space="preserve">Operating Businesses </w:t>
      </w:r>
      <w:r>
        <w:rPr>
          <w:sz w:val="20"/>
        </w:rPr>
        <w:t xml:space="preserve">(excluding </w:t>
      </w:r>
      <w:r>
        <w:rPr>
          <w:i/>
          <w:sz w:val="20"/>
        </w:rPr>
        <w:t>NMTC Restricted Business Activities</w:t>
      </w:r>
      <w:r>
        <w:rPr>
          <w:sz w:val="20"/>
        </w:rPr>
        <w:t>). Row 4 in Table B2 should only include equity financing provided to other</w:t>
      </w:r>
      <w:r>
        <w:rPr>
          <w:spacing w:val="-4"/>
          <w:sz w:val="20"/>
        </w:rPr>
        <w:t xml:space="preserve"> </w:t>
      </w:r>
      <w:r>
        <w:rPr>
          <w:i/>
          <w:sz w:val="20"/>
        </w:rPr>
        <w:t>CDEs</w:t>
      </w:r>
      <w:r>
        <w:rPr>
          <w:sz w:val="20"/>
        </w:rPr>
        <w:t>.</w:t>
      </w:r>
    </w:p>
    <w:p w14:paraId="6C673C2A" w14:textId="77777777" w:rsidR="00A81EDF" w:rsidRDefault="006917C5">
      <w:pPr>
        <w:pStyle w:val="ListParagraph"/>
        <w:numPr>
          <w:ilvl w:val="0"/>
          <w:numId w:val="11"/>
        </w:numPr>
        <w:tabs>
          <w:tab w:val="left" w:pos="1219"/>
        </w:tabs>
        <w:spacing w:line="288" w:lineRule="auto"/>
        <w:ind w:right="1285"/>
        <w:rPr>
          <w:sz w:val="20"/>
        </w:rPr>
      </w:pPr>
      <w:r>
        <w:rPr>
          <w:sz w:val="20"/>
        </w:rPr>
        <w:t>For the purpose of compl</w:t>
      </w:r>
      <w:r>
        <w:rPr>
          <w:sz w:val="20"/>
        </w:rPr>
        <w:t xml:space="preserve">eting Tables B1-B4, the </w:t>
      </w:r>
      <w:r>
        <w:rPr>
          <w:i/>
          <w:sz w:val="20"/>
        </w:rPr>
        <w:t xml:space="preserve">Applicant </w:t>
      </w:r>
      <w:r>
        <w:rPr>
          <w:sz w:val="20"/>
        </w:rPr>
        <w:t xml:space="preserve">must choose to either use its own track record or that of its </w:t>
      </w:r>
      <w:r>
        <w:rPr>
          <w:i/>
          <w:sz w:val="20"/>
        </w:rPr>
        <w:t>Controlling Entity</w:t>
      </w:r>
      <w:r>
        <w:rPr>
          <w:sz w:val="20"/>
        </w:rPr>
        <w:t xml:space="preserve">. If the </w:t>
      </w:r>
      <w:r>
        <w:rPr>
          <w:i/>
          <w:sz w:val="20"/>
        </w:rPr>
        <w:t xml:space="preserve">Applicant </w:t>
      </w:r>
      <w:r>
        <w:rPr>
          <w:sz w:val="20"/>
        </w:rPr>
        <w:t xml:space="preserve">chooses to use its own track record it must include, in the aggregate, the financing track record of all </w:t>
      </w:r>
      <w:r>
        <w:rPr>
          <w:i/>
          <w:sz w:val="20"/>
        </w:rPr>
        <w:t xml:space="preserve">Subsidiaries </w:t>
      </w:r>
      <w:r>
        <w:rPr>
          <w:sz w:val="20"/>
        </w:rPr>
        <w:t xml:space="preserve">of the </w:t>
      </w:r>
      <w:r>
        <w:rPr>
          <w:i/>
          <w:sz w:val="20"/>
        </w:rPr>
        <w:t xml:space="preserve">Applicant </w:t>
      </w:r>
      <w:r>
        <w:rPr>
          <w:sz w:val="20"/>
        </w:rPr>
        <w:t xml:space="preserve">and may not include any of the </w:t>
      </w:r>
      <w:r>
        <w:rPr>
          <w:i/>
          <w:sz w:val="20"/>
        </w:rPr>
        <w:t xml:space="preserve">Controlling Entity’s </w:t>
      </w:r>
      <w:r>
        <w:rPr>
          <w:sz w:val="20"/>
        </w:rPr>
        <w:t xml:space="preserve">activities. However, if the information in Tables B1-B4 reflects the </w:t>
      </w:r>
      <w:r>
        <w:rPr>
          <w:sz w:val="20"/>
        </w:rPr>
        <w:t xml:space="preserve">activities of the </w:t>
      </w:r>
      <w:r>
        <w:rPr>
          <w:i/>
          <w:sz w:val="20"/>
        </w:rPr>
        <w:t>Controlling Entity</w:t>
      </w:r>
      <w:r>
        <w:rPr>
          <w:sz w:val="20"/>
        </w:rPr>
        <w:t xml:space="preserve">, the information must include, in the aggregate, the financing track record of </w:t>
      </w:r>
      <w:r>
        <w:rPr>
          <w:b/>
          <w:i/>
          <w:sz w:val="20"/>
        </w:rPr>
        <w:t xml:space="preserve">all </w:t>
      </w:r>
      <w:r>
        <w:rPr>
          <w:i/>
          <w:sz w:val="20"/>
        </w:rPr>
        <w:t xml:space="preserve">Subsidiaries </w:t>
      </w:r>
      <w:r>
        <w:rPr>
          <w:sz w:val="20"/>
        </w:rPr>
        <w:t xml:space="preserve">of the </w:t>
      </w:r>
      <w:r>
        <w:rPr>
          <w:i/>
          <w:sz w:val="20"/>
        </w:rPr>
        <w:t>Controlling Entity</w:t>
      </w:r>
      <w:r>
        <w:rPr>
          <w:sz w:val="20"/>
        </w:rPr>
        <w:t xml:space="preserve">, including the </w:t>
      </w:r>
      <w:r>
        <w:rPr>
          <w:i/>
          <w:sz w:val="20"/>
        </w:rPr>
        <w:t xml:space="preserve">Applicant </w:t>
      </w:r>
      <w:r>
        <w:rPr>
          <w:sz w:val="20"/>
        </w:rPr>
        <w:t xml:space="preserve">if the </w:t>
      </w:r>
      <w:r>
        <w:rPr>
          <w:i/>
          <w:sz w:val="20"/>
        </w:rPr>
        <w:t xml:space="preserve">Applicant </w:t>
      </w:r>
      <w:r>
        <w:rPr>
          <w:sz w:val="20"/>
        </w:rPr>
        <w:t xml:space="preserve">is a </w:t>
      </w:r>
      <w:r>
        <w:rPr>
          <w:i/>
          <w:sz w:val="20"/>
        </w:rPr>
        <w:t xml:space="preserve">Subsidiary </w:t>
      </w:r>
      <w:r>
        <w:rPr>
          <w:sz w:val="20"/>
        </w:rPr>
        <w:t xml:space="preserve">of the </w:t>
      </w:r>
      <w:r>
        <w:rPr>
          <w:i/>
          <w:sz w:val="20"/>
        </w:rPr>
        <w:t>Controlling Entity</w:t>
      </w:r>
      <w:r>
        <w:rPr>
          <w:sz w:val="20"/>
        </w:rPr>
        <w:t xml:space="preserve">. The </w:t>
      </w:r>
      <w:r>
        <w:rPr>
          <w:i/>
          <w:sz w:val="20"/>
        </w:rPr>
        <w:t>Applican</w:t>
      </w:r>
      <w:r>
        <w:rPr>
          <w:i/>
          <w:sz w:val="20"/>
        </w:rPr>
        <w:t xml:space="preserve">t </w:t>
      </w:r>
      <w:r>
        <w:rPr>
          <w:sz w:val="20"/>
        </w:rPr>
        <w:t xml:space="preserve">must discuss track records of both the </w:t>
      </w:r>
      <w:r>
        <w:rPr>
          <w:i/>
          <w:sz w:val="20"/>
        </w:rPr>
        <w:t xml:space="preserve">Applicant </w:t>
      </w:r>
      <w:r>
        <w:rPr>
          <w:sz w:val="20"/>
        </w:rPr>
        <w:t xml:space="preserve">and </w:t>
      </w:r>
      <w:r>
        <w:rPr>
          <w:i/>
          <w:sz w:val="20"/>
        </w:rPr>
        <w:t xml:space="preserve">Controlling Entity </w:t>
      </w:r>
      <w:r>
        <w:rPr>
          <w:sz w:val="20"/>
        </w:rPr>
        <w:t>in the narrative to Questions #19 or #20 (as applicable). The narrative should clearly distinguish between the track records of each</w:t>
      </w:r>
      <w:r>
        <w:rPr>
          <w:spacing w:val="-4"/>
          <w:sz w:val="20"/>
        </w:rPr>
        <w:t xml:space="preserve"> </w:t>
      </w:r>
      <w:r>
        <w:rPr>
          <w:sz w:val="20"/>
        </w:rPr>
        <w:t>entity.</w:t>
      </w:r>
    </w:p>
    <w:p w14:paraId="4F7C100B" w14:textId="77777777" w:rsidR="00A81EDF" w:rsidRDefault="006917C5">
      <w:pPr>
        <w:pStyle w:val="ListParagraph"/>
        <w:numPr>
          <w:ilvl w:val="0"/>
          <w:numId w:val="11"/>
        </w:numPr>
        <w:tabs>
          <w:tab w:val="left" w:pos="1219"/>
        </w:tabs>
        <w:spacing w:line="288" w:lineRule="auto"/>
        <w:ind w:right="1331"/>
        <w:rPr>
          <w:sz w:val="20"/>
        </w:rPr>
      </w:pPr>
      <w:r>
        <w:rPr>
          <w:sz w:val="20"/>
        </w:rPr>
        <w:t xml:space="preserve">The </w:t>
      </w:r>
      <w:r>
        <w:rPr>
          <w:i/>
          <w:sz w:val="20"/>
        </w:rPr>
        <w:t xml:space="preserve">Applicant </w:t>
      </w:r>
      <w:r>
        <w:rPr>
          <w:sz w:val="20"/>
        </w:rPr>
        <w:t>must distinguish between di</w:t>
      </w:r>
      <w:r>
        <w:rPr>
          <w:sz w:val="20"/>
        </w:rPr>
        <w:t xml:space="preserve">rect financing provided by the </w:t>
      </w:r>
      <w:r>
        <w:rPr>
          <w:i/>
          <w:sz w:val="20"/>
        </w:rPr>
        <w:t xml:space="preserve">Applicant </w:t>
      </w:r>
      <w:r>
        <w:rPr>
          <w:sz w:val="20"/>
        </w:rPr>
        <w:t xml:space="preserve">or its </w:t>
      </w:r>
      <w:r>
        <w:rPr>
          <w:i/>
          <w:sz w:val="20"/>
        </w:rPr>
        <w:t>Controlling Entity</w:t>
      </w:r>
      <w:r>
        <w:rPr>
          <w:sz w:val="20"/>
        </w:rPr>
        <w:t xml:space="preserve">, as entered in Table B1, row 2 and Table B4, row 1 and indirect financing (financing provided by third party sources), entered in Table B1, row 3 and Table B4, row 2. </w:t>
      </w:r>
      <w:r>
        <w:rPr>
          <w:i/>
          <w:sz w:val="20"/>
        </w:rPr>
        <w:t xml:space="preserve">Applicants </w:t>
      </w:r>
      <w:r>
        <w:rPr>
          <w:sz w:val="20"/>
        </w:rPr>
        <w:t xml:space="preserve">should not </w:t>
      </w:r>
      <w:r>
        <w:rPr>
          <w:sz w:val="20"/>
        </w:rPr>
        <w:t>enter the same data in more than one</w:t>
      </w:r>
      <w:r>
        <w:rPr>
          <w:spacing w:val="-4"/>
          <w:sz w:val="20"/>
        </w:rPr>
        <w:t xml:space="preserve"> </w:t>
      </w:r>
      <w:r>
        <w:rPr>
          <w:sz w:val="20"/>
        </w:rPr>
        <w:t>row.</w:t>
      </w:r>
    </w:p>
    <w:p w14:paraId="65804857" w14:textId="77777777" w:rsidR="00A81EDF" w:rsidRDefault="006917C5">
      <w:pPr>
        <w:pStyle w:val="ListParagraph"/>
        <w:numPr>
          <w:ilvl w:val="0"/>
          <w:numId w:val="11"/>
        </w:numPr>
        <w:tabs>
          <w:tab w:val="left" w:pos="1219"/>
        </w:tabs>
        <w:spacing w:before="59"/>
        <w:rPr>
          <w:sz w:val="20"/>
        </w:rPr>
      </w:pPr>
      <w:r>
        <w:rPr>
          <w:sz w:val="20"/>
        </w:rPr>
        <w:t xml:space="preserve">Tables B1-B4 should be mutually exclusive. </w:t>
      </w:r>
      <w:r>
        <w:rPr>
          <w:i/>
          <w:sz w:val="20"/>
        </w:rPr>
        <w:t xml:space="preserve">Applicants </w:t>
      </w:r>
      <w:r>
        <w:rPr>
          <w:sz w:val="20"/>
        </w:rPr>
        <w:t xml:space="preserve">should </w:t>
      </w:r>
      <w:r>
        <w:rPr>
          <w:sz w:val="20"/>
          <w:u w:val="single"/>
        </w:rPr>
        <w:t>not</w:t>
      </w:r>
      <w:r>
        <w:rPr>
          <w:sz w:val="20"/>
        </w:rPr>
        <w:t xml:space="preserve"> enter the same data in more than one Table in Exhibit</w:t>
      </w:r>
      <w:r>
        <w:rPr>
          <w:spacing w:val="-13"/>
          <w:sz w:val="20"/>
        </w:rPr>
        <w:t xml:space="preserve"> </w:t>
      </w:r>
      <w:r>
        <w:rPr>
          <w:sz w:val="20"/>
        </w:rPr>
        <w:t>B.</w:t>
      </w:r>
    </w:p>
    <w:p w14:paraId="0564235A" w14:textId="12F166DD" w:rsidR="00A81EDF" w:rsidRDefault="006917C5">
      <w:pPr>
        <w:pStyle w:val="ListParagraph"/>
        <w:numPr>
          <w:ilvl w:val="0"/>
          <w:numId w:val="11"/>
        </w:numPr>
        <w:tabs>
          <w:tab w:val="left" w:pos="1219"/>
        </w:tabs>
        <w:spacing w:before="60"/>
        <w:ind w:right="1206"/>
        <w:rPr>
          <w:sz w:val="20"/>
        </w:rPr>
      </w:pPr>
      <w:r>
        <w:rPr>
          <w:sz w:val="20"/>
        </w:rPr>
        <w:t>In the Column titled “</w:t>
      </w:r>
      <w:del w:id="582" w:author="Author" w:date="2019-09-05T10:48:00Z">
        <w:r>
          <w:rPr>
            <w:sz w:val="20"/>
          </w:rPr>
          <w:delText>2018</w:delText>
        </w:r>
      </w:del>
      <w:ins w:id="583" w:author="Author" w:date="2019-09-05T10:48:00Z">
        <w:r>
          <w:rPr>
            <w:sz w:val="20"/>
          </w:rPr>
          <w:t>2019</w:t>
        </w:r>
      </w:ins>
      <w:r>
        <w:rPr>
          <w:sz w:val="20"/>
        </w:rPr>
        <w:t xml:space="preserve"> Year to Date (YTD),” the </w:t>
      </w:r>
      <w:r>
        <w:rPr>
          <w:i/>
          <w:sz w:val="20"/>
        </w:rPr>
        <w:t xml:space="preserve">Applicant </w:t>
      </w:r>
      <w:r>
        <w:rPr>
          <w:sz w:val="20"/>
        </w:rPr>
        <w:t xml:space="preserve">can only enter information on </w:t>
      </w:r>
      <w:r>
        <w:rPr>
          <w:sz w:val="20"/>
        </w:rPr>
        <w:t xml:space="preserve">activities closed by the </w:t>
      </w:r>
      <w:r>
        <w:rPr>
          <w:i/>
          <w:sz w:val="20"/>
        </w:rPr>
        <w:t xml:space="preserve">Applicant </w:t>
      </w:r>
      <w:r>
        <w:rPr>
          <w:sz w:val="20"/>
        </w:rPr>
        <w:t xml:space="preserve">or </w:t>
      </w:r>
      <w:r>
        <w:rPr>
          <w:i/>
          <w:sz w:val="20"/>
        </w:rPr>
        <w:t xml:space="preserve">Controlling Entity </w:t>
      </w:r>
      <w:r>
        <w:rPr>
          <w:sz w:val="20"/>
        </w:rPr>
        <w:t xml:space="preserve">on or before the release date of the </w:t>
      </w:r>
      <w:r>
        <w:rPr>
          <w:i/>
          <w:sz w:val="20"/>
        </w:rPr>
        <w:t>Allocation Application</w:t>
      </w:r>
      <w:del w:id="584" w:author="Author" w:date="2019-09-05T10:48:00Z">
        <w:r>
          <w:rPr>
            <w:sz w:val="20"/>
          </w:rPr>
          <w:delText>, May 9, 2018.</w:delText>
        </w:r>
      </w:del>
      <w:ins w:id="585" w:author="Author" w:date="2019-09-05T10:48:00Z">
        <w:r>
          <w:rPr>
            <w:i/>
            <w:sz w:val="20"/>
          </w:rPr>
          <w:t xml:space="preserve"> </w:t>
        </w:r>
        <w:r>
          <w:rPr>
            <w:sz w:val="20"/>
          </w:rPr>
          <w:t>(specified in the NMTC FAQ Document)</w:t>
        </w:r>
        <w:r>
          <w:rPr>
            <w:i/>
            <w:sz w:val="20"/>
          </w:rPr>
          <w:t>.</w:t>
        </w:r>
      </w:ins>
      <w:r>
        <w:rPr>
          <w:i/>
          <w:sz w:val="20"/>
        </w:rPr>
        <w:t xml:space="preserve"> </w:t>
      </w:r>
      <w:r>
        <w:rPr>
          <w:sz w:val="20"/>
        </w:rPr>
        <w:t xml:space="preserve">The </w:t>
      </w:r>
      <w:r>
        <w:rPr>
          <w:i/>
          <w:sz w:val="20"/>
        </w:rPr>
        <w:t xml:space="preserve">Applicant </w:t>
      </w:r>
      <w:r>
        <w:rPr>
          <w:b/>
          <w:sz w:val="20"/>
          <w:u w:val="thick"/>
        </w:rPr>
        <w:t>may not</w:t>
      </w:r>
      <w:r>
        <w:rPr>
          <w:b/>
          <w:sz w:val="20"/>
        </w:rPr>
        <w:t xml:space="preserve"> </w:t>
      </w:r>
      <w:r>
        <w:rPr>
          <w:sz w:val="20"/>
        </w:rPr>
        <w:t xml:space="preserve">enter information on activities planned or projected to close after the </w:t>
      </w:r>
      <w:r>
        <w:rPr>
          <w:i/>
          <w:sz w:val="20"/>
        </w:rPr>
        <w:t>Allocat</w:t>
      </w:r>
      <w:r>
        <w:rPr>
          <w:i/>
          <w:sz w:val="20"/>
        </w:rPr>
        <w:t xml:space="preserve">ion Application </w:t>
      </w:r>
      <w:r>
        <w:rPr>
          <w:sz w:val="20"/>
        </w:rPr>
        <w:t xml:space="preserve">release date, including issued </w:t>
      </w:r>
      <w:r>
        <w:rPr>
          <w:i/>
          <w:sz w:val="20"/>
        </w:rPr>
        <w:t>QEI</w:t>
      </w:r>
      <w:r>
        <w:rPr>
          <w:sz w:val="20"/>
        </w:rPr>
        <w:t xml:space="preserve">s that have not resulted in </w:t>
      </w:r>
      <w:r>
        <w:rPr>
          <w:i/>
          <w:sz w:val="20"/>
        </w:rPr>
        <w:t>QLICI</w:t>
      </w:r>
      <w:r>
        <w:rPr>
          <w:sz w:val="20"/>
        </w:rPr>
        <w:t xml:space="preserve">s closed by the release date of the </w:t>
      </w:r>
      <w:r>
        <w:rPr>
          <w:i/>
          <w:sz w:val="20"/>
        </w:rPr>
        <w:t>Allocation Application</w:t>
      </w:r>
      <w:r>
        <w:rPr>
          <w:sz w:val="20"/>
        </w:rPr>
        <w:t>.</w:t>
      </w:r>
      <w:ins w:id="586" w:author="Author" w:date="2019-09-05T10:48:00Z">
        <w:r>
          <w:rPr>
            <w:sz w:val="20"/>
          </w:rPr>
          <w:t xml:space="preserve"> For additional details on completing Exhibit B, please refer to the NMTC Application FAQ</w:t>
        </w:r>
        <w:r>
          <w:rPr>
            <w:spacing w:val="-1"/>
            <w:sz w:val="20"/>
          </w:rPr>
          <w:t xml:space="preserve"> </w:t>
        </w:r>
        <w:r>
          <w:rPr>
            <w:sz w:val="20"/>
          </w:rPr>
          <w:t>document.</w:t>
        </w:r>
      </w:ins>
    </w:p>
    <w:p w14:paraId="6DACDCD4" w14:textId="77777777" w:rsidR="00A81EDF" w:rsidRDefault="00A81EDF">
      <w:pPr>
        <w:rPr>
          <w:sz w:val="20"/>
        </w:rPr>
        <w:sectPr w:rsidR="00A81EDF">
          <w:pgSz w:w="15840" w:h="12240" w:orient="landscape"/>
          <w:pgMar w:top="1140" w:right="480" w:bottom="1120" w:left="800" w:header="0" w:footer="656" w:gutter="0"/>
          <w:cols w:space="720"/>
        </w:sectPr>
      </w:pPr>
    </w:p>
    <w:p w14:paraId="1BA0A681" w14:textId="77777777" w:rsidR="00A81EDF" w:rsidRDefault="00A81EDF">
      <w:pPr>
        <w:pStyle w:val="BodyText"/>
        <w:rPr>
          <w:sz w:val="18"/>
        </w:rPr>
      </w:pPr>
    </w:p>
    <w:p w14:paraId="7D207581" w14:textId="77777777" w:rsidR="00A81EDF" w:rsidRDefault="006917C5">
      <w:pPr>
        <w:tabs>
          <w:tab w:val="left" w:pos="7227"/>
          <w:tab w:val="left" w:pos="7720"/>
          <w:tab w:val="left" w:pos="9149"/>
          <w:tab w:val="left" w:pos="9761"/>
        </w:tabs>
        <w:spacing w:before="93"/>
        <w:ind w:left="640"/>
        <w:rPr>
          <w:b/>
          <w:i/>
        </w:rPr>
      </w:pPr>
      <w:r>
        <w:rPr>
          <w:b/>
        </w:rPr>
        <w:t>The Tables in Exhibit B reflect the activities of</w:t>
      </w:r>
      <w:r>
        <w:rPr>
          <w:b/>
          <w:spacing w:val="-11"/>
        </w:rPr>
        <w:t xml:space="preserve"> </w:t>
      </w:r>
      <w:r>
        <w:rPr>
          <w:b/>
        </w:rPr>
        <w:t>(check</w:t>
      </w:r>
      <w:r>
        <w:rPr>
          <w:b/>
          <w:spacing w:val="-1"/>
        </w:rPr>
        <w:t xml:space="preserve"> </w:t>
      </w:r>
      <w:r>
        <w:rPr>
          <w:b/>
        </w:rPr>
        <w:t>one):</w:t>
      </w:r>
      <w:r>
        <w:rPr>
          <w:b/>
        </w:rPr>
        <w:tab/>
      </w:r>
      <w:r>
        <w:rPr>
          <w:b/>
          <w:u w:val="single"/>
        </w:rPr>
        <w:t xml:space="preserve"> </w:t>
      </w:r>
      <w:r>
        <w:rPr>
          <w:b/>
          <w:u w:val="single"/>
        </w:rPr>
        <w:tab/>
      </w:r>
      <w:r>
        <w:rPr>
          <w:b/>
          <w:i/>
        </w:rPr>
        <w:t>Applicant</w:t>
      </w:r>
      <w:r>
        <w:rPr>
          <w:b/>
          <w:i/>
        </w:rPr>
        <w:tab/>
      </w:r>
      <w:r>
        <w:rPr>
          <w:b/>
          <w:i/>
          <w:u w:val="single"/>
        </w:rPr>
        <w:t xml:space="preserve"> </w:t>
      </w:r>
      <w:r>
        <w:rPr>
          <w:b/>
          <w:i/>
          <w:u w:val="single"/>
        </w:rPr>
        <w:tab/>
      </w:r>
      <w:r>
        <w:rPr>
          <w:b/>
          <w:i/>
        </w:rPr>
        <w:t>Controlling Entity</w:t>
      </w:r>
    </w:p>
    <w:p w14:paraId="6148E37A" w14:textId="77777777" w:rsidR="00A81EDF" w:rsidRDefault="00A81EDF">
      <w:pPr>
        <w:pStyle w:val="BodyText"/>
        <w:spacing w:before="4"/>
        <w:rPr>
          <w:b/>
          <w:i/>
          <w:sz w:val="28"/>
        </w:rPr>
      </w:pPr>
    </w:p>
    <w:tbl>
      <w:tblPr>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
        <w:gridCol w:w="348"/>
        <w:gridCol w:w="3371"/>
        <w:gridCol w:w="5"/>
        <w:gridCol w:w="899"/>
        <w:gridCol w:w="5"/>
        <w:gridCol w:w="898"/>
        <w:gridCol w:w="5"/>
        <w:gridCol w:w="897"/>
        <w:gridCol w:w="5"/>
        <w:gridCol w:w="896"/>
        <w:gridCol w:w="5"/>
        <w:gridCol w:w="895"/>
        <w:gridCol w:w="5"/>
        <w:gridCol w:w="892"/>
        <w:gridCol w:w="8"/>
        <w:gridCol w:w="891"/>
        <w:gridCol w:w="9"/>
        <w:gridCol w:w="1678"/>
        <w:gridCol w:w="9"/>
        <w:gridCol w:w="1373"/>
        <w:gridCol w:w="1687"/>
        <w:gridCol w:w="1372"/>
      </w:tblGrid>
      <w:tr w:rsidR="00A81EDF" w14:paraId="0AC29A03" w14:textId="77777777">
        <w:trPr>
          <w:gridBefore w:val="1"/>
          <w:trHeight w:val="726"/>
        </w:trPr>
        <w:tc>
          <w:tcPr>
            <w:tcW w:w="13080" w:type="dxa"/>
            <w:gridSpan w:val="22"/>
            <w:shd w:val="clear" w:color="auto" w:fill="E0A43D"/>
          </w:tcPr>
          <w:p w14:paraId="444BA4D9" w14:textId="77777777" w:rsidR="00A81EDF" w:rsidRDefault="006917C5">
            <w:pPr>
              <w:pStyle w:val="TableParagraph"/>
              <w:spacing w:before="120"/>
              <w:ind w:left="168"/>
              <w:rPr>
                <w:b/>
                <w:i/>
              </w:rPr>
            </w:pPr>
            <w:r>
              <w:rPr>
                <w:b/>
              </w:rPr>
              <w:t>TABLE B1: TRACK RECORD OF LOANS/</w:t>
            </w:r>
            <w:r>
              <w:rPr>
                <w:b/>
                <w:i/>
              </w:rPr>
              <w:t xml:space="preserve">EQUITY INVESTMENTS </w:t>
            </w:r>
            <w:r>
              <w:rPr>
                <w:b/>
              </w:rPr>
              <w:t xml:space="preserve">TO REAL ESTATE AND </w:t>
            </w:r>
            <w:r>
              <w:rPr>
                <w:b/>
                <w:i/>
              </w:rPr>
              <w:t>OPERATING BUSINESSES</w:t>
            </w:r>
          </w:p>
          <w:p w14:paraId="24FFF765" w14:textId="77777777" w:rsidR="00A81EDF" w:rsidRDefault="006917C5">
            <w:pPr>
              <w:pStyle w:val="TableParagraph"/>
              <w:spacing w:before="50"/>
              <w:ind w:left="107"/>
              <w:rPr>
                <w:b/>
              </w:rPr>
            </w:pPr>
            <w:r>
              <w:rPr>
                <w:b/>
              </w:rPr>
              <w:t xml:space="preserve">(EXCLUDING </w:t>
            </w:r>
            <w:r>
              <w:rPr>
                <w:b/>
                <w:i/>
              </w:rPr>
              <w:t>RESTRICTED NMTC BUSINESS ACTIVITIES</w:t>
            </w:r>
            <w:r>
              <w:rPr>
                <w:b/>
              </w:rPr>
              <w:t>)</w:t>
            </w:r>
          </w:p>
        </w:tc>
      </w:tr>
      <w:tr w:rsidR="00A81EDF" w14:paraId="28369170" w14:textId="77777777">
        <w:trPr>
          <w:gridBefore w:val="1"/>
          <w:trHeight w:val="353"/>
          <w:ins w:id="587" w:author="Author" w:date="2019-09-05T10:48:00Z"/>
        </w:trPr>
        <w:tc>
          <w:tcPr>
            <w:tcW w:w="3720" w:type="dxa"/>
            <w:gridSpan w:val="3"/>
            <w:tcBorders>
              <w:bottom w:val="nil"/>
            </w:tcBorders>
            <w:shd w:val="clear" w:color="auto" w:fill="DFDFE7"/>
          </w:tcPr>
          <w:p w14:paraId="669B2108" w14:textId="77777777" w:rsidR="00A81EDF" w:rsidRDefault="00A81EDF">
            <w:pPr>
              <w:pStyle w:val="TableParagraph"/>
              <w:rPr>
                <w:ins w:id="588" w:author="Author" w:date="2019-09-05T10:48:00Z"/>
                <w:rFonts w:ascii="Times New Roman"/>
                <w:sz w:val="20"/>
              </w:rPr>
            </w:pPr>
          </w:p>
        </w:tc>
        <w:tc>
          <w:tcPr>
            <w:tcW w:w="900" w:type="dxa"/>
            <w:gridSpan w:val="2"/>
            <w:tcBorders>
              <w:bottom w:val="nil"/>
            </w:tcBorders>
            <w:shd w:val="clear" w:color="auto" w:fill="DFDFE7"/>
          </w:tcPr>
          <w:p w14:paraId="684F15BB" w14:textId="77777777" w:rsidR="00A81EDF" w:rsidRDefault="00A81EDF">
            <w:pPr>
              <w:pStyle w:val="TableParagraph"/>
              <w:rPr>
                <w:ins w:id="589" w:author="Author" w:date="2019-09-05T10:48:00Z"/>
                <w:rFonts w:ascii="Times New Roman"/>
                <w:sz w:val="20"/>
              </w:rPr>
            </w:pPr>
          </w:p>
        </w:tc>
        <w:tc>
          <w:tcPr>
            <w:tcW w:w="900" w:type="dxa"/>
            <w:gridSpan w:val="2"/>
            <w:tcBorders>
              <w:bottom w:val="nil"/>
            </w:tcBorders>
            <w:shd w:val="clear" w:color="auto" w:fill="DFDFE7"/>
          </w:tcPr>
          <w:p w14:paraId="3D01A15E" w14:textId="77777777" w:rsidR="00A81EDF" w:rsidRDefault="00A81EDF">
            <w:pPr>
              <w:pStyle w:val="TableParagraph"/>
              <w:rPr>
                <w:ins w:id="590" w:author="Author" w:date="2019-09-05T10:48:00Z"/>
                <w:rFonts w:ascii="Times New Roman"/>
                <w:sz w:val="20"/>
              </w:rPr>
            </w:pPr>
          </w:p>
        </w:tc>
        <w:tc>
          <w:tcPr>
            <w:tcW w:w="900" w:type="dxa"/>
            <w:gridSpan w:val="2"/>
            <w:tcBorders>
              <w:bottom w:val="nil"/>
            </w:tcBorders>
            <w:shd w:val="clear" w:color="auto" w:fill="DFDFE7"/>
          </w:tcPr>
          <w:p w14:paraId="02986559" w14:textId="77777777" w:rsidR="00A81EDF" w:rsidRDefault="00A81EDF">
            <w:pPr>
              <w:pStyle w:val="TableParagraph"/>
              <w:rPr>
                <w:ins w:id="591" w:author="Author" w:date="2019-09-05T10:48:00Z"/>
                <w:rFonts w:ascii="Times New Roman"/>
                <w:sz w:val="20"/>
              </w:rPr>
            </w:pPr>
          </w:p>
        </w:tc>
        <w:tc>
          <w:tcPr>
            <w:tcW w:w="900" w:type="dxa"/>
            <w:gridSpan w:val="2"/>
            <w:tcBorders>
              <w:bottom w:val="nil"/>
            </w:tcBorders>
            <w:shd w:val="clear" w:color="auto" w:fill="DFDFE7"/>
          </w:tcPr>
          <w:p w14:paraId="2B74C4C6" w14:textId="77777777" w:rsidR="00A81EDF" w:rsidRDefault="00A81EDF">
            <w:pPr>
              <w:pStyle w:val="TableParagraph"/>
              <w:rPr>
                <w:ins w:id="592" w:author="Author" w:date="2019-09-05T10:48:00Z"/>
                <w:rFonts w:ascii="Times New Roman"/>
                <w:sz w:val="20"/>
              </w:rPr>
            </w:pPr>
          </w:p>
        </w:tc>
        <w:tc>
          <w:tcPr>
            <w:tcW w:w="900" w:type="dxa"/>
            <w:gridSpan w:val="2"/>
            <w:tcBorders>
              <w:bottom w:val="nil"/>
            </w:tcBorders>
            <w:shd w:val="clear" w:color="auto" w:fill="DFDFE7"/>
          </w:tcPr>
          <w:p w14:paraId="39ADB7AC" w14:textId="77777777" w:rsidR="00A81EDF" w:rsidRDefault="00A81EDF">
            <w:pPr>
              <w:pStyle w:val="TableParagraph"/>
              <w:rPr>
                <w:ins w:id="593" w:author="Author" w:date="2019-09-05T10:48:00Z"/>
                <w:rFonts w:ascii="Times New Roman"/>
                <w:sz w:val="20"/>
              </w:rPr>
            </w:pPr>
          </w:p>
        </w:tc>
        <w:tc>
          <w:tcPr>
            <w:tcW w:w="900" w:type="dxa"/>
            <w:gridSpan w:val="2"/>
            <w:tcBorders>
              <w:bottom w:val="nil"/>
            </w:tcBorders>
            <w:shd w:val="clear" w:color="auto" w:fill="DFDFE7"/>
          </w:tcPr>
          <w:p w14:paraId="586C26DC" w14:textId="77777777" w:rsidR="00A81EDF" w:rsidRDefault="00A81EDF">
            <w:pPr>
              <w:pStyle w:val="TableParagraph"/>
              <w:rPr>
                <w:ins w:id="594" w:author="Author" w:date="2019-09-05T10:48:00Z"/>
                <w:rFonts w:ascii="Times New Roman"/>
                <w:sz w:val="20"/>
              </w:rPr>
            </w:pPr>
          </w:p>
        </w:tc>
        <w:tc>
          <w:tcPr>
            <w:tcW w:w="900" w:type="dxa"/>
            <w:gridSpan w:val="2"/>
            <w:tcBorders>
              <w:bottom w:val="nil"/>
            </w:tcBorders>
            <w:shd w:val="clear" w:color="auto" w:fill="DFDFE7"/>
          </w:tcPr>
          <w:p w14:paraId="481BBCE8" w14:textId="77777777" w:rsidR="00A81EDF" w:rsidRDefault="00A81EDF">
            <w:pPr>
              <w:pStyle w:val="TableParagraph"/>
              <w:rPr>
                <w:ins w:id="595" w:author="Author" w:date="2019-09-05T10:48:00Z"/>
                <w:rFonts w:ascii="Times New Roman"/>
                <w:sz w:val="20"/>
              </w:rPr>
            </w:pPr>
          </w:p>
        </w:tc>
        <w:tc>
          <w:tcPr>
            <w:tcW w:w="1687" w:type="dxa"/>
            <w:gridSpan w:val="2"/>
            <w:tcBorders>
              <w:bottom w:val="nil"/>
            </w:tcBorders>
            <w:shd w:val="clear" w:color="auto" w:fill="DFDFE7"/>
          </w:tcPr>
          <w:p w14:paraId="6B2AFB34" w14:textId="77777777" w:rsidR="00A81EDF" w:rsidRDefault="00A81EDF">
            <w:pPr>
              <w:pStyle w:val="TableParagraph"/>
              <w:rPr>
                <w:ins w:id="596" w:author="Author" w:date="2019-09-05T10:48:00Z"/>
                <w:rFonts w:ascii="Times New Roman"/>
                <w:sz w:val="20"/>
              </w:rPr>
            </w:pPr>
          </w:p>
        </w:tc>
        <w:tc>
          <w:tcPr>
            <w:tcW w:w="1373" w:type="dxa"/>
            <w:gridSpan w:val="3"/>
            <w:tcBorders>
              <w:bottom w:val="nil"/>
            </w:tcBorders>
            <w:shd w:val="clear" w:color="auto" w:fill="DFDFE7"/>
          </w:tcPr>
          <w:p w14:paraId="6AF3DB72" w14:textId="77777777" w:rsidR="00A81EDF" w:rsidRDefault="006917C5">
            <w:pPr>
              <w:pStyle w:val="TableParagraph"/>
              <w:spacing w:before="119" w:line="214" w:lineRule="exact"/>
              <w:ind w:left="269"/>
              <w:rPr>
                <w:ins w:id="597" w:author="Author" w:date="2019-09-05T10:48:00Z"/>
                <w:b/>
                <w:sz w:val="20"/>
              </w:rPr>
            </w:pPr>
            <w:moveToRangeStart w:id="598" w:author="Author" w:date="2019-09-05T10:48:00Z" w:name="move18572970"/>
            <w:moveTo w:id="599" w:author="Author" w:date="2019-09-05T10:48:00Z">
              <w:r>
                <w:rPr>
                  <w:b/>
                  <w:color w:val="415291"/>
                  <w:sz w:val="20"/>
                </w:rPr>
                <w:t>Totals to</w:t>
              </w:r>
            </w:moveTo>
            <w:moveToRangeEnd w:id="598"/>
          </w:p>
        </w:tc>
      </w:tr>
      <w:tr w:rsidR="00A81EDF" w14:paraId="1EFD1880" w14:textId="77777777">
        <w:trPr>
          <w:gridBefore w:val="1"/>
          <w:trHeight w:val="580"/>
        </w:trPr>
        <w:tc>
          <w:tcPr>
            <w:tcW w:w="3720" w:type="dxa"/>
            <w:gridSpan w:val="3"/>
            <w:tcBorders>
              <w:top w:val="nil"/>
              <w:bottom w:val="nil"/>
            </w:tcBorders>
            <w:shd w:val="clear" w:color="auto" w:fill="DFDFE7"/>
          </w:tcPr>
          <w:p w14:paraId="50763440" w14:textId="77777777" w:rsidR="00A81EDF" w:rsidRDefault="00A81EDF">
            <w:pPr>
              <w:pStyle w:val="TableParagraph"/>
              <w:rPr>
                <w:rFonts w:ascii="Times New Roman"/>
                <w:sz w:val="20"/>
              </w:rPr>
            </w:pPr>
          </w:p>
        </w:tc>
        <w:tc>
          <w:tcPr>
            <w:tcW w:w="900" w:type="dxa"/>
            <w:gridSpan w:val="2"/>
            <w:tcBorders>
              <w:top w:val="nil"/>
              <w:bottom w:val="nil"/>
            </w:tcBorders>
            <w:shd w:val="clear" w:color="auto" w:fill="DFDFE7"/>
          </w:tcPr>
          <w:p w14:paraId="61BF6ECA" w14:textId="77777777" w:rsidR="00A81EDF" w:rsidRDefault="00A81EDF">
            <w:pPr>
              <w:pStyle w:val="TableParagraph"/>
              <w:rPr>
                <w:rFonts w:ascii="Times New Roman"/>
                <w:sz w:val="20"/>
              </w:rPr>
            </w:pPr>
          </w:p>
        </w:tc>
        <w:tc>
          <w:tcPr>
            <w:tcW w:w="900" w:type="dxa"/>
            <w:gridSpan w:val="2"/>
            <w:tcBorders>
              <w:top w:val="nil"/>
              <w:bottom w:val="nil"/>
            </w:tcBorders>
            <w:shd w:val="clear" w:color="auto" w:fill="DFDFE7"/>
          </w:tcPr>
          <w:p w14:paraId="080A18AC" w14:textId="77777777" w:rsidR="00A81EDF" w:rsidRDefault="00A81EDF">
            <w:pPr>
              <w:pStyle w:val="TableParagraph"/>
              <w:rPr>
                <w:rFonts w:ascii="Times New Roman"/>
                <w:sz w:val="20"/>
              </w:rPr>
            </w:pPr>
          </w:p>
        </w:tc>
        <w:tc>
          <w:tcPr>
            <w:tcW w:w="900" w:type="dxa"/>
            <w:gridSpan w:val="2"/>
            <w:tcBorders>
              <w:top w:val="nil"/>
              <w:bottom w:val="nil"/>
            </w:tcBorders>
            <w:shd w:val="clear" w:color="auto" w:fill="DFDFE7"/>
          </w:tcPr>
          <w:p w14:paraId="0661376F" w14:textId="77777777" w:rsidR="00A81EDF" w:rsidRDefault="00A81EDF">
            <w:pPr>
              <w:pStyle w:val="TableParagraph"/>
              <w:rPr>
                <w:rFonts w:ascii="Times New Roman"/>
                <w:sz w:val="20"/>
              </w:rPr>
            </w:pPr>
          </w:p>
        </w:tc>
        <w:tc>
          <w:tcPr>
            <w:tcW w:w="900" w:type="dxa"/>
            <w:gridSpan w:val="2"/>
            <w:tcBorders>
              <w:top w:val="nil"/>
              <w:bottom w:val="nil"/>
            </w:tcBorders>
            <w:shd w:val="clear" w:color="auto" w:fill="DFDFE7"/>
          </w:tcPr>
          <w:p w14:paraId="5A985299" w14:textId="77777777" w:rsidR="00A81EDF" w:rsidRDefault="00A81EDF">
            <w:pPr>
              <w:pStyle w:val="TableParagraph"/>
              <w:rPr>
                <w:rFonts w:ascii="Times New Roman"/>
                <w:sz w:val="20"/>
              </w:rPr>
            </w:pPr>
          </w:p>
        </w:tc>
        <w:tc>
          <w:tcPr>
            <w:tcW w:w="900" w:type="dxa"/>
            <w:gridSpan w:val="2"/>
            <w:tcBorders>
              <w:top w:val="nil"/>
              <w:bottom w:val="nil"/>
            </w:tcBorders>
            <w:shd w:val="clear" w:color="auto" w:fill="DFDFE7"/>
          </w:tcPr>
          <w:p w14:paraId="20A5970B" w14:textId="77777777" w:rsidR="00A81EDF" w:rsidRDefault="00A81EDF">
            <w:pPr>
              <w:pStyle w:val="TableParagraph"/>
              <w:rPr>
                <w:rFonts w:ascii="Times New Roman"/>
                <w:sz w:val="20"/>
              </w:rPr>
            </w:pPr>
          </w:p>
        </w:tc>
        <w:tc>
          <w:tcPr>
            <w:tcW w:w="900" w:type="dxa"/>
            <w:gridSpan w:val="2"/>
            <w:tcBorders>
              <w:top w:val="nil"/>
              <w:bottom w:val="nil"/>
            </w:tcBorders>
            <w:shd w:val="clear" w:color="auto" w:fill="DFDFE7"/>
          </w:tcPr>
          <w:p w14:paraId="0BA04436" w14:textId="77777777" w:rsidR="00A81EDF" w:rsidRDefault="00A81EDF">
            <w:pPr>
              <w:pStyle w:val="TableParagraph"/>
              <w:spacing w:before="1"/>
              <w:rPr>
                <w:ins w:id="600" w:author="Author" w:date="2019-09-05T10:48:00Z"/>
                <w:b/>
                <w:i/>
                <w:sz w:val="30"/>
              </w:rPr>
            </w:pPr>
          </w:p>
          <w:p w14:paraId="1E657C79" w14:textId="77777777" w:rsidR="00A81EDF" w:rsidRDefault="006917C5">
            <w:pPr>
              <w:pStyle w:val="TableParagraph"/>
              <w:spacing w:before="1" w:line="213" w:lineRule="exact"/>
              <w:ind w:right="214"/>
              <w:jc w:val="right"/>
              <w:rPr>
                <w:b/>
                <w:sz w:val="20"/>
              </w:rPr>
            </w:pPr>
            <w:ins w:id="601" w:author="Author" w:date="2019-09-05T10:48:00Z">
              <w:r>
                <w:rPr>
                  <w:b/>
                  <w:color w:val="415291"/>
                  <w:sz w:val="20"/>
                </w:rPr>
                <w:t>2019</w:t>
              </w:r>
            </w:ins>
          </w:p>
        </w:tc>
        <w:tc>
          <w:tcPr>
            <w:tcW w:w="900" w:type="dxa"/>
            <w:gridSpan w:val="2"/>
            <w:tcBorders>
              <w:top w:val="nil"/>
              <w:bottom w:val="nil"/>
            </w:tcBorders>
            <w:shd w:val="clear" w:color="auto" w:fill="DFDFE7"/>
          </w:tcPr>
          <w:p w14:paraId="3664F1EB" w14:textId="77777777" w:rsidR="00A81EDF" w:rsidRDefault="006917C5">
            <w:pPr>
              <w:pStyle w:val="TableParagraph"/>
              <w:spacing w:before="116" w:line="230" w:lineRule="atLeast"/>
              <w:ind w:left="161" w:right="142" w:hanging="6"/>
              <w:rPr>
                <w:b/>
                <w:sz w:val="20"/>
              </w:rPr>
            </w:pPr>
            <w:ins w:id="602" w:author="Author" w:date="2019-09-05T10:48:00Z">
              <w:r>
                <w:rPr>
                  <w:b/>
                  <w:color w:val="415291"/>
                  <w:sz w:val="20"/>
                </w:rPr>
                <w:t>Totals (2014-</w:t>
              </w:r>
            </w:ins>
          </w:p>
        </w:tc>
        <w:tc>
          <w:tcPr>
            <w:tcW w:w="1687" w:type="dxa"/>
            <w:gridSpan w:val="2"/>
            <w:tcBorders>
              <w:top w:val="nil"/>
              <w:bottom w:val="nil"/>
            </w:tcBorders>
            <w:shd w:val="clear" w:color="auto" w:fill="DFDFE7"/>
          </w:tcPr>
          <w:p w14:paraId="59A1948B" w14:textId="77777777" w:rsidR="00A81EDF" w:rsidRDefault="006917C5">
            <w:pPr>
              <w:pStyle w:val="TableParagraph"/>
              <w:spacing w:before="116" w:line="228" w:lineRule="exact"/>
              <w:ind w:left="206" w:right="196"/>
              <w:jc w:val="center"/>
              <w:rPr>
                <w:ins w:id="603" w:author="Author" w:date="2019-09-05T10:48:00Z"/>
                <w:b/>
                <w:sz w:val="20"/>
              </w:rPr>
            </w:pPr>
            <w:r>
              <w:rPr>
                <w:b/>
                <w:color w:val="415291"/>
                <w:sz w:val="20"/>
              </w:rPr>
              <w:t>Totals to</w:t>
            </w:r>
          </w:p>
          <w:p w14:paraId="26CC7FF9" w14:textId="77777777" w:rsidR="00A81EDF" w:rsidRDefault="006917C5">
            <w:pPr>
              <w:pStyle w:val="TableParagraph"/>
              <w:spacing w:line="216" w:lineRule="exact"/>
              <w:ind w:left="208" w:right="196"/>
              <w:jc w:val="center"/>
              <w:rPr>
                <w:b/>
                <w:sz w:val="20"/>
              </w:rPr>
            </w:pPr>
            <w:ins w:id="604" w:author="Author" w:date="2019-09-05T10:48:00Z">
              <w:r>
                <w:rPr>
                  <w:b/>
                  <w:i/>
                  <w:color w:val="415291"/>
                  <w:sz w:val="20"/>
                </w:rPr>
                <w:t>DBCs</w:t>
              </w:r>
              <w:r>
                <w:rPr>
                  <w:b/>
                  <w:i/>
                  <w:color w:val="415291"/>
                  <w:position w:val="7"/>
                  <w:sz w:val="13"/>
                </w:rPr>
                <w:t xml:space="preserve">2 </w:t>
              </w:r>
              <w:r>
                <w:rPr>
                  <w:b/>
                  <w:color w:val="415291"/>
                  <w:sz w:val="20"/>
                </w:rPr>
                <w:t>(2014-</w:t>
              </w:r>
            </w:ins>
          </w:p>
        </w:tc>
        <w:tc>
          <w:tcPr>
            <w:tcW w:w="1373" w:type="dxa"/>
            <w:gridSpan w:val="3"/>
            <w:tcBorders>
              <w:top w:val="nil"/>
              <w:bottom w:val="nil"/>
            </w:tcBorders>
            <w:shd w:val="clear" w:color="auto" w:fill="DFDFE7"/>
            <w:cellMerge w:id="605" w:author="Author" w:date="2019-09-05T10:48:00Z" w:vMergeOrig="rest"/>
          </w:tcPr>
          <w:p w14:paraId="7C3E4FE5" w14:textId="77777777" w:rsidR="00551B86" w:rsidRDefault="006917C5">
            <w:pPr>
              <w:pStyle w:val="TableParagraph"/>
              <w:ind w:left="157" w:right="128" w:firstLine="4"/>
              <w:jc w:val="center"/>
              <w:rPr>
                <w:del w:id="606" w:author="Author" w:date="2019-09-05T10:48:00Z"/>
                <w:b/>
                <w:i/>
                <w:sz w:val="20"/>
              </w:rPr>
            </w:pPr>
            <w:ins w:id="607" w:author="Author" w:date="2019-09-05T10:48:00Z">
              <w:r>
                <w:rPr>
                  <w:b/>
                  <w:i/>
                  <w:color w:val="415291"/>
                  <w:sz w:val="20"/>
                </w:rPr>
                <w:t>Non-Metro Counties</w:t>
              </w:r>
              <w:r>
                <w:rPr>
                  <w:b/>
                  <w:i/>
                  <w:color w:val="415291"/>
                  <w:position w:val="7"/>
                  <w:sz w:val="13"/>
                </w:rPr>
                <w:t>3</w:t>
              </w:r>
            </w:ins>
            <w:moveFromRangeStart w:id="608" w:author="Author" w:date="2019-09-05T10:48:00Z" w:name="move18572970"/>
            <w:moveFrom w:id="609" w:author="Author" w:date="2019-09-05T10:48:00Z">
              <w:r>
                <w:rPr>
                  <w:b/>
                  <w:color w:val="415291"/>
                  <w:sz w:val="20"/>
                </w:rPr>
                <w:t>Totals to</w:t>
              </w:r>
            </w:moveFrom>
            <w:moveFromRangeEnd w:id="608"/>
            <w:del w:id="610" w:author="Author" w:date="2019-09-05T10:48:00Z">
              <w:r>
                <w:rPr>
                  <w:b/>
                  <w:color w:val="415291"/>
                  <w:sz w:val="20"/>
                </w:rPr>
                <w:delText xml:space="preserve"> </w:delText>
              </w:r>
              <w:r>
                <w:rPr>
                  <w:b/>
                  <w:i/>
                  <w:color w:val="415291"/>
                  <w:sz w:val="20"/>
                </w:rPr>
                <w:delText xml:space="preserve">Non- </w:delText>
              </w:r>
              <w:r>
                <w:rPr>
                  <w:b/>
                  <w:i/>
                  <w:color w:val="415291"/>
                  <w:spacing w:val="-1"/>
                  <w:sz w:val="20"/>
                </w:rPr>
                <w:delText xml:space="preserve">Metropolita </w:delText>
              </w:r>
              <w:r>
                <w:rPr>
                  <w:b/>
                  <w:i/>
                  <w:color w:val="415291"/>
                  <w:sz w:val="20"/>
                </w:rPr>
                <w:delText>n</w:delText>
              </w:r>
              <w:r>
                <w:rPr>
                  <w:b/>
                  <w:i/>
                  <w:color w:val="415291"/>
                  <w:spacing w:val="-4"/>
                  <w:sz w:val="20"/>
                </w:rPr>
                <w:delText xml:space="preserve"> </w:delText>
              </w:r>
              <w:r>
                <w:rPr>
                  <w:b/>
                  <w:i/>
                  <w:color w:val="415291"/>
                  <w:sz w:val="20"/>
                </w:rPr>
                <w:delText>Counties</w:delText>
              </w:r>
            </w:del>
          </w:p>
          <w:p w14:paraId="0E564761" w14:textId="7D8BECF0" w:rsidR="00A81EDF" w:rsidRDefault="006917C5">
            <w:pPr>
              <w:pStyle w:val="TableParagraph"/>
              <w:spacing w:before="1" w:line="235" w:lineRule="auto"/>
              <w:ind w:left="222" w:right="157" w:hanging="36"/>
              <w:rPr>
                <w:b/>
                <w:i/>
                <w:sz w:val="13"/>
              </w:rPr>
            </w:pPr>
            <w:del w:id="611" w:author="Author" w:date="2019-09-05T10:48:00Z">
              <w:r>
                <w:rPr>
                  <w:b/>
                  <w:color w:val="415291"/>
                  <w:sz w:val="20"/>
                </w:rPr>
                <w:delText>(2013-2018)</w:delText>
              </w:r>
            </w:del>
          </w:p>
        </w:tc>
      </w:tr>
      <w:tr w:rsidR="00551B86" w14:paraId="14B75CEF" w14:textId="77777777">
        <w:trPr>
          <w:gridAfter w:val="2"/>
          <w:wAfter w:w="509" w:type="dxa"/>
          <w:trHeight w:val="220"/>
          <w:del w:id="612" w:author="Author" w:date="2019-09-05T10:48:00Z"/>
        </w:trPr>
        <w:tc>
          <w:tcPr>
            <w:tcW w:w="3719" w:type="dxa"/>
            <w:gridSpan w:val="3"/>
            <w:tcBorders>
              <w:top w:val="nil"/>
              <w:bottom w:val="nil"/>
            </w:tcBorders>
            <w:shd w:val="clear" w:color="auto" w:fill="DFDFE7"/>
          </w:tcPr>
          <w:p w14:paraId="7C0DB0FD" w14:textId="77777777" w:rsidR="00551B86" w:rsidRDefault="00551B86">
            <w:pPr>
              <w:pStyle w:val="TableParagraph"/>
              <w:rPr>
                <w:del w:id="613" w:author="Author" w:date="2019-09-05T10:48:00Z"/>
                <w:rFonts w:ascii="Times New Roman"/>
                <w:sz w:val="14"/>
              </w:rPr>
            </w:pPr>
          </w:p>
        </w:tc>
        <w:tc>
          <w:tcPr>
            <w:tcW w:w="900" w:type="dxa"/>
            <w:gridSpan w:val="2"/>
            <w:tcBorders>
              <w:top w:val="nil"/>
              <w:bottom w:val="nil"/>
            </w:tcBorders>
            <w:shd w:val="clear" w:color="auto" w:fill="DFDFE7"/>
          </w:tcPr>
          <w:p w14:paraId="344BD937" w14:textId="77777777" w:rsidR="00551B86" w:rsidRDefault="00551B86">
            <w:pPr>
              <w:pStyle w:val="TableParagraph"/>
              <w:rPr>
                <w:del w:id="614" w:author="Author" w:date="2019-09-05T10:48:00Z"/>
                <w:rFonts w:ascii="Times New Roman"/>
                <w:sz w:val="14"/>
              </w:rPr>
            </w:pPr>
          </w:p>
        </w:tc>
        <w:tc>
          <w:tcPr>
            <w:tcW w:w="899" w:type="dxa"/>
            <w:gridSpan w:val="2"/>
            <w:tcBorders>
              <w:top w:val="nil"/>
              <w:bottom w:val="nil"/>
            </w:tcBorders>
            <w:shd w:val="clear" w:color="auto" w:fill="DFDFE7"/>
          </w:tcPr>
          <w:p w14:paraId="5CD8DDD5" w14:textId="77777777" w:rsidR="00551B86" w:rsidRDefault="00551B86">
            <w:pPr>
              <w:pStyle w:val="TableParagraph"/>
              <w:rPr>
                <w:del w:id="615" w:author="Author" w:date="2019-09-05T10:48:00Z"/>
                <w:rFonts w:ascii="Times New Roman"/>
                <w:sz w:val="14"/>
              </w:rPr>
            </w:pPr>
          </w:p>
        </w:tc>
        <w:tc>
          <w:tcPr>
            <w:tcW w:w="899" w:type="dxa"/>
            <w:gridSpan w:val="2"/>
            <w:tcBorders>
              <w:top w:val="nil"/>
              <w:bottom w:val="nil"/>
            </w:tcBorders>
            <w:shd w:val="clear" w:color="auto" w:fill="DFDFE7"/>
          </w:tcPr>
          <w:p w14:paraId="06C31FD4" w14:textId="77777777" w:rsidR="00551B86" w:rsidRDefault="00551B86">
            <w:pPr>
              <w:pStyle w:val="TableParagraph"/>
              <w:rPr>
                <w:del w:id="616" w:author="Author" w:date="2019-09-05T10:48:00Z"/>
                <w:rFonts w:ascii="Times New Roman"/>
                <w:sz w:val="14"/>
              </w:rPr>
            </w:pPr>
          </w:p>
        </w:tc>
        <w:tc>
          <w:tcPr>
            <w:tcW w:w="899" w:type="dxa"/>
            <w:gridSpan w:val="2"/>
            <w:tcBorders>
              <w:top w:val="nil"/>
              <w:bottom w:val="nil"/>
            </w:tcBorders>
            <w:shd w:val="clear" w:color="auto" w:fill="DFDFE7"/>
          </w:tcPr>
          <w:p w14:paraId="06A8CDA1" w14:textId="77777777" w:rsidR="00551B86" w:rsidRDefault="00551B86">
            <w:pPr>
              <w:pStyle w:val="TableParagraph"/>
              <w:rPr>
                <w:del w:id="617" w:author="Author" w:date="2019-09-05T10:48:00Z"/>
                <w:rFonts w:ascii="Times New Roman"/>
                <w:sz w:val="14"/>
              </w:rPr>
            </w:pPr>
          </w:p>
        </w:tc>
        <w:tc>
          <w:tcPr>
            <w:tcW w:w="899" w:type="dxa"/>
            <w:gridSpan w:val="2"/>
            <w:tcBorders>
              <w:top w:val="nil"/>
              <w:bottom w:val="nil"/>
            </w:tcBorders>
            <w:shd w:val="clear" w:color="auto" w:fill="DFDFE7"/>
          </w:tcPr>
          <w:p w14:paraId="14E54327" w14:textId="77777777" w:rsidR="00551B86" w:rsidRDefault="00551B86">
            <w:pPr>
              <w:pStyle w:val="TableParagraph"/>
              <w:rPr>
                <w:del w:id="618" w:author="Author" w:date="2019-09-05T10:48:00Z"/>
                <w:rFonts w:ascii="Times New Roman"/>
                <w:sz w:val="14"/>
              </w:rPr>
            </w:pPr>
          </w:p>
        </w:tc>
        <w:tc>
          <w:tcPr>
            <w:tcW w:w="897" w:type="dxa"/>
            <w:gridSpan w:val="2"/>
            <w:tcBorders>
              <w:top w:val="nil"/>
              <w:bottom w:val="nil"/>
            </w:tcBorders>
            <w:shd w:val="clear" w:color="auto" w:fill="DFDFE7"/>
          </w:tcPr>
          <w:p w14:paraId="3A4DE258" w14:textId="77777777" w:rsidR="00551B86" w:rsidRDefault="00551B86">
            <w:pPr>
              <w:pStyle w:val="TableParagraph"/>
              <w:rPr>
                <w:del w:id="619" w:author="Author" w:date="2019-09-05T10:48:00Z"/>
                <w:rFonts w:ascii="Times New Roman"/>
                <w:sz w:val="14"/>
              </w:rPr>
            </w:pPr>
          </w:p>
        </w:tc>
        <w:tc>
          <w:tcPr>
            <w:tcW w:w="899" w:type="dxa"/>
            <w:gridSpan w:val="2"/>
            <w:tcBorders>
              <w:top w:val="nil"/>
              <w:bottom w:val="nil"/>
            </w:tcBorders>
            <w:shd w:val="clear" w:color="auto" w:fill="DFDFE7"/>
          </w:tcPr>
          <w:p w14:paraId="58F12621" w14:textId="77777777" w:rsidR="00551B86" w:rsidRDefault="00551B86">
            <w:pPr>
              <w:pStyle w:val="TableParagraph"/>
              <w:rPr>
                <w:del w:id="620" w:author="Author" w:date="2019-09-05T10:48:00Z"/>
                <w:rFonts w:ascii="Times New Roman"/>
                <w:sz w:val="14"/>
              </w:rPr>
            </w:pPr>
          </w:p>
        </w:tc>
        <w:tc>
          <w:tcPr>
            <w:tcW w:w="1687" w:type="dxa"/>
            <w:gridSpan w:val="2"/>
            <w:tcBorders>
              <w:top w:val="nil"/>
              <w:bottom w:val="nil"/>
            </w:tcBorders>
            <w:shd w:val="clear" w:color="auto" w:fill="DFDFE7"/>
          </w:tcPr>
          <w:p w14:paraId="3650A9DD" w14:textId="77777777" w:rsidR="00551B86" w:rsidRDefault="006917C5">
            <w:pPr>
              <w:pStyle w:val="TableParagraph"/>
              <w:spacing w:line="200" w:lineRule="exact"/>
              <w:ind w:left="142"/>
              <w:rPr>
                <w:del w:id="621" w:author="Author" w:date="2019-09-05T10:48:00Z"/>
                <w:b/>
                <w:i/>
                <w:sz w:val="20"/>
              </w:rPr>
            </w:pPr>
            <w:del w:id="622" w:author="Author" w:date="2019-09-05T10:48:00Z">
              <w:r>
                <w:rPr>
                  <w:b/>
                  <w:i/>
                  <w:color w:val="415291"/>
                  <w:sz w:val="20"/>
                </w:rPr>
                <w:delText>Disadvantaged</w:delText>
              </w:r>
            </w:del>
          </w:p>
        </w:tc>
        <w:tc>
          <w:tcPr>
            <w:tcW w:w="1372" w:type="dxa"/>
            <w:gridSpan w:val="2"/>
            <w:tcBorders>
              <w:top w:val="nil"/>
            </w:tcBorders>
            <w:shd w:val="clear" w:color="auto" w:fill="DFDFE7"/>
          </w:tcPr>
          <w:p w14:paraId="4F915003" w14:textId="77777777" w:rsidR="00551B86" w:rsidRDefault="00551B86">
            <w:pPr>
              <w:rPr>
                <w:del w:id="623" w:author="Author" w:date="2019-09-05T10:48:00Z"/>
                <w:sz w:val="2"/>
                <w:szCs w:val="2"/>
              </w:rPr>
            </w:pPr>
          </w:p>
        </w:tc>
      </w:tr>
      <w:tr w:rsidR="00551B86" w14:paraId="158E0BC1" w14:textId="77777777">
        <w:trPr>
          <w:gridAfter w:val="2"/>
          <w:wAfter w:w="509" w:type="dxa"/>
          <w:trHeight w:val="218"/>
          <w:del w:id="624" w:author="Author" w:date="2019-09-05T10:48:00Z"/>
        </w:trPr>
        <w:tc>
          <w:tcPr>
            <w:tcW w:w="3719" w:type="dxa"/>
            <w:gridSpan w:val="3"/>
            <w:tcBorders>
              <w:top w:val="nil"/>
              <w:bottom w:val="nil"/>
            </w:tcBorders>
            <w:shd w:val="clear" w:color="auto" w:fill="DFDFE7"/>
          </w:tcPr>
          <w:p w14:paraId="5974E822" w14:textId="77777777" w:rsidR="00551B86" w:rsidRDefault="00551B86">
            <w:pPr>
              <w:pStyle w:val="TableParagraph"/>
              <w:rPr>
                <w:del w:id="625" w:author="Author" w:date="2019-09-05T10:48:00Z"/>
                <w:rFonts w:ascii="Times New Roman"/>
                <w:sz w:val="14"/>
              </w:rPr>
            </w:pPr>
          </w:p>
        </w:tc>
        <w:tc>
          <w:tcPr>
            <w:tcW w:w="900" w:type="dxa"/>
            <w:gridSpan w:val="2"/>
            <w:tcBorders>
              <w:top w:val="nil"/>
              <w:bottom w:val="nil"/>
            </w:tcBorders>
            <w:shd w:val="clear" w:color="auto" w:fill="DFDFE7"/>
          </w:tcPr>
          <w:p w14:paraId="74FA39BD" w14:textId="77777777" w:rsidR="00551B86" w:rsidRDefault="00551B86">
            <w:pPr>
              <w:pStyle w:val="TableParagraph"/>
              <w:rPr>
                <w:del w:id="626" w:author="Author" w:date="2019-09-05T10:48:00Z"/>
                <w:rFonts w:ascii="Times New Roman"/>
                <w:sz w:val="14"/>
              </w:rPr>
            </w:pPr>
          </w:p>
        </w:tc>
        <w:tc>
          <w:tcPr>
            <w:tcW w:w="899" w:type="dxa"/>
            <w:gridSpan w:val="2"/>
            <w:tcBorders>
              <w:top w:val="nil"/>
              <w:bottom w:val="nil"/>
            </w:tcBorders>
            <w:shd w:val="clear" w:color="auto" w:fill="DFDFE7"/>
          </w:tcPr>
          <w:p w14:paraId="3E85FC40" w14:textId="77777777" w:rsidR="00551B86" w:rsidRDefault="00551B86">
            <w:pPr>
              <w:pStyle w:val="TableParagraph"/>
              <w:rPr>
                <w:del w:id="627" w:author="Author" w:date="2019-09-05T10:48:00Z"/>
                <w:rFonts w:ascii="Times New Roman"/>
                <w:sz w:val="14"/>
              </w:rPr>
            </w:pPr>
          </w:p>
        </w:tc>
        <w:tc>
          <w:tcPr>
            <w:tcW w:w="899" w:type="dxa"/>
            <w:gridSpan w:val="2"/>
            <w:tcBorders>
              <w:top w:val="nil"/>
              <w:bottom w:val="nil"/>
            </w:tcBorders>
            <w:shd w:val="clear" w:color="auto" w:fill="DFDFE7"/>
          </w:tcPr>
          <w:p w14:paraId="352AEF01" w14:textId="77777777" w:rsidR="00551B86" w:rsidRDefault="00551B86">
            <w:pPr>
              <w:pStyle w:val="TableParagraph"/>
              <w:rPr>
                <w:del w:id="628" w:author="Author" w:date="2019-09-05T10:48:00Z"/>
                <w:rFonts w:ascii="Times New Roman"/>
                <w:sz w:val="14"/>
              </w:rPr>
            </w:pPr>
          </w:p>
        </w:tc>
        <w:tc>
          <w:tcPr>
            <w:tcW w:w="899" w:type="dxa"/>
            <w:gridSpan w:val="2"/>
            <w:tcBorders>
              <w:top w:val="nil"/>
              <w:bottom w:val="nil"/>
            </w:tcBorders>
            <w:shd w:val="clear" w:color="auto" w:fill="DFDFE7"/>
          </w:tcPr>
          <w:p w14:paraId="4B1FC557" w14:textId="77777777" w:rsidR="00551B86" w:rsidRDefault="00551B86">
            <w:pPr>
              <w:pStyle w:val="TableParagraph"/>
              <w:rPr>
                <w:del w:id="629" w:author="Author" w:date="2019-09-05T10:48:00Z"/>
                <w:rFonts w:ascii="Times New Roman"/>
                <w:sz w:val="14"/>
              </w:rPr>
            </w:pPr>
          </w:p>
        </w:tc>
        <w:tc>
          <w:tcPr>
            <w:tcW w:w="899" w:type="dxa"/>
            <w:gridSpan w:val="2"/>
            <w:tcBorders>
              <w:top w:val="nil"/>
              <w:bottom w:val="nil"/>
            </w:tcBorders>
            <w:shd w:val="clear" w:color="auto" w:fill="DFDFE7"/>
          </w:tcPr>
          <w:p w14:paraId="1CE27B7D" w14:textId="77777777" w:rsidR="00551B86" w:rsidRDefault="00551B86">
            <w:pPr>
              <w:pStyle w:val="TableParagraph"/>
              <w:rPr>
                <w:del w:id="630" w:author="Author" w:date="2019-09-05T10:48:00Z"/>
                <w:rFonts w:ascii="Times New Roman"/>
                <w:sz w:val="14"/>
              </w:rPr>
            </w:pPr>
          </w:p>
        </w:tc>
        <w:tc>
          <w:tcPr>
            <w:tcW w:w="897" w:type="dxa"/>
            <w:gridSpan w:val="2"/>
            <w:tcBorders>
              <w:top w:val="nil"/>
              <w:bottom w:val="nil"/>
            </w:tcBorders>
            <w:shd w:val="clear" w:color="auto" w:fill="DFDFE7"/>
          </w:tcPr>
          <w:p w14:paraId="37A83EEE" w14:textId="77777777" w:rsidR="00551B86" w:rsidRDefault="00551B86">
            <w:pPr>
              <w:pStyle w:val="TableParagraph"/>
              <w:rPr>
                <w:del w:id="631" w:author="Author" w:date="2019-09-05T10:48:00Z"/>
                <w:rFonts w:ascii="Times New Roman"/>
                <w:sz w:val="14"/>
              </w:rPr>
            </w:pPr>
          </w:p>
        </w:tc>
        <w:tc>
          <w:tcPr>
            <w:tcW w:w="899" w:type="dxa"/>
            <w:gridSpan w:val="2"/>
            <w:tcBorders>
              <w:top w:val="nil"/>
              <w:bottom w:val="nil"/>
            </w:tcBorders>
            <w:shd w:val="clear" w:color="auto" w:fill="DFDFE7"/>
          </w:tcPr>
          <w:p w14:paraId="4C83061B" w14:textId="77777777" w:rsidR="00551B86" w:rsidRDefault="00551B86">
            <w:pPr>
              <w:pStyle w:val="TableParagraph"/>
              <w:rPr>
                <w:del w:id="632" w:author="Author" w:date="2019-09-05T10:48:00Z"/>
                <w:rFonts w:ascii="Times New Roman"/>
                <w:sz w:val="14"/>
              </w:rPr>
            </w:pPr>
          </w:p>
        </w:tc>
        <w:tc>
          <w:tcPr>
            <w:tcW w:w="1687" w:type="dxa"/>
            <w:gridSpan w:val="2"/>
            <w:tcBorders>
              <w:top w:val="nil"/>
              <w:bottom w:val="nil"/>
            </w:tcBorders>
            <w:shd w:val="clear" w:color="auto" w:fill="DFDFE7"/>
          </w:tcPr>
          <w:p w14:paraId="598E04E3" w14:textId="77777777" w:rsidR="00551B86" w:rsidRDefault="006917C5">
            <w:pPr>
              <w:pStyle w:val="TableParagraph"/>
              <w:spacing w:line="198" w:lineRule="exact"/>
              <w:ind w:left="298"/>
              <w:rPr>
                <w:del w:id="633" w:author="Author" w:date="2019-09-05T10:48:00Z"/>
                <w:b/>
                <w:i/>
                <w:sz w:val="20"/>
              </w:rPr>
            </w:pPr>
            <w:del w:id="634" w:author="Author" w:date="2019-09-05T10:48:00Z">
              <w:r>
                <w:rPr>
                  <w:b/>
                  <w:i/>
                  <w:color w:val="415291"/>
                  <w:sz w:val="20"/>
                </w:rPr>
                <w:delText>Businesses</w:delText>
              </w:r>
            </w:del>
          </w:p>
        </w:tc>
        <w:tc>
          <w:tcPr>
            <w:tcW w:w="1372" w:type="dxa"/>
            <w:gridSpan w:val="2"/>
            <w:tcBorders>
              <w:top w:val="nil"/>
            </w:tcBorders>
            <w:shd w:val="clear" w:color="auto" w:fill="DFDFE7"/>
          </w:tcPr>
          <w:p w14:paraId="385E5274" w14:textId="77777777" w:rsidR="00551B86" w:rsidRDefault="00551B86">
            <w:pPr>
              <w:rPr>
                <w:del w:id="635" w:author="Author" w:date="2019-09-05T10:48:00Z"/>
                <w:sz w:val="2"/>
                <w:szCs w:val="2"/>
              </w:rPr>
            </w:pPr>
          </w:p>
        </w:tc>
      </w:tr>
      <w:tr w:rsidR="00551B86" w14:paraId="603E5735" w14:textId="77777777">
        <w:trPr>
          <w:gridAfter w:val="2"/>
          <w:wAfter w:w="509" w:type="dxa"/>
          <w:trHeight w:val="220"/>
          <w:del w:id="636" w:author="Author" w:date="2019-09-05T10:48:00Z"/>
        </w:trPr>
        <w:tc>
          <w:tcPr>
            <w:tcW w:w="3719" w:type="dxa"/>
            <w:gridSpan w:val="3"/>
            <w:tcBorders>
              <w:top w:val="nil"/>
              <w:bottom w:val="nil"/>
            </w:tcBorders>
            <w:shd w:val="clear" w:color="auto" w:fill="DFDFE7"/>
          </w:tcPr>
          <w:p w14:paraId="056595E7" w14:textId="77777777" w:rsidR="00551B86" w:rsidRDefault="00551B86">
            <w:pPr>
              <w:pStyle w:val="TableParagraph"/>
              <w:rPr>
                <w:del w:id="637" w:author="Author" w:date="2019-09-05T10:48:00Z"/>
                <w:rFonts w:ascii="Times New Roman"/>
                <w:sz w:val="14"/>
              </w:rPr>
            </w:pPr>
          </w:p>
        </w:tc>
        <w:tc>
          <w:tcPr>
            <w:tcW w:w="900" w:type="dxa"/>
            <w:gridSpan w:val="2"/>
            <w:tcBorders>
              <w:top w:val="nil"/>
              <w:bottom w:val="nil"/>
            </w:tcBorders>
            <w:shd w:val="clear" w:color="auto" w:fill="DFDFE7"/>
          </w:tcPr>
          <w:p w14:paraId="25346788" w14:textId="77777777" w:rsidR="00551B86" w:rsidRDefault="00551B86">
            <w:pPr>
              <w:pStyle w:val="TableParagraph"/>
              <w:rPr>
                <w:del w:id="638" w:author="Author" w:date="2019-09-05T10:48:00Z"/>
                <w:rFonts w:ascii="Times New Roman"/>
                <w:sz w:val="14"/>
              </w:rPr>
            </w:pPr>
          </w:p>
        </w:tc>
        <w:tc>
          <w:tcPr>
            <w:tcW w:w="899" w:type="dxa"/>
            <w:gridSpan w:val="2"/>
            <w:tcBorders>
              <w:top w:val="nil"/>
              <w:bottom w:val="nil"/>
            </w:tcBorders>
            <w:shd w:val="clear" w:color="auto" w:fill="DFDFE7"/>
          </w:tcPr>
          <w:p w14:paraId="6674911D" w14:textId="77777777" w:rsidR="00551B86" w:rsidRDefault="00551B86">
            <w:pPr>
              <w:pStyle w:val="TableParagraph"/>
              <w:rPr>
                <w:del w:id="639" w:author="Author" w:date="2019-09-05T10:48:00Z"/>
                <w:rFonts w:ascii="Times New Roman"/>
                <w:sz w:val="14"/>
              </w:rPr>
            </w:pPr>
          </w:p>
        </w:tc>
        <w:tc>
          <w:tcPr>
            <w:tcW w:w="899" w:type="dxa"/>
            <w:gridSpan w:val="2"/>
            <w:tcBorders>
              <w:top w:val="nil"/>
              <w:bottom w:val="nil"/>
            </w:tcBorders>
            <w:shd w:val="clear" w:color="auto" w:fill="DFDFE7"/>
          </w:tcPr>
          <w:p w14:paraId="20EFF508" w14:textId="77777777" w:rsidR="00551B86" w:rsidRDefault="00551B86">
            <w:pPr>
              <w:pStyle w:val="TableParagraph"/>
              <w:rPr>
                <w:del w:id="640" w:author="Author" w:date="2019-09-05T10:48:00Z"/>
                <w:rFonts w:ascii="Times New Roman"/>
                <w:sz w:val="14"/>
              </w:rPr>
            </w:pPr>
          </w:p>
        </w:tc>
        <w:tc>
          <w:tcPr>
            <w:tcW w:w="899" w:type="dxa"/>
            <w:gridSpan w:val="2"/>
            <w:tcBorders>
              <w:top w:val="nil"/>
              <w:bottom w:val="nil"/>
            </w:tcBorders>
            <w:shd w:val="clear" w:color="auto" w:fill="DFDFE7"/>
          </w:tcPr>
          <w:p w14:paraId="3097F22C" w14:textId="77777777" w:rsidR="00551B86" w:rsidRDefault="00551B86">
            <w:pPr>
              <w:pStyle w:val="TableParagraph"/>
              <w:rPr>
                <w:del w:id="641" w:author="Author" w:date="2019-09-05T10:48:00Z"/>
                <w:rFonts w:ascii="Times New Roman"/>
                <w:sz w:val="14"/>
              </w:rPr>
            </w:pPr>
          </w:p>
        </w:tc>
        <w:tc>
          <w:tcPr>
            <w:tcW w:w="899" w:type="dxa"/>
            <w:gridSpan w:val="2"/>
            <w:tcBorders>
              <w:top w:val="nil"/>
              <w:bottom w:val="nil"/>
            </w:tcBorders>
            <w:shd w:val="clear" w:color="auto" w:fill="DFDFE7"/>
          </w:tcPr>
          <w:p w14:paraId="503259A6" w14:textId="77777777" w:rsidR="00551B86" w:rsidRDefault="00551B86">
            <w:pPr>
              <w:pStyle w:val="TableParagraph"/>
              <w:rPr>
                <w:del w:id="642" w:author="Author" w:date="2019-09-05T10:48:00Z"/>
                <w:rFonts w:ascii="Times New Roman"/>
                <w:sz w:val="14"/>
              </w:rPr>
            </w:pPr>
          </w:p>
        </w:tc>
        <w:tc>
          <w:tcPr>
            <w:tcW w:w="897" w:type="dxa"/>
            <w:gridSpan w:val="2"/>
            <w:tcBorders>
              <w:top w:val="nil"/>
              <w:bottom w:val="nil"/>
            </w:tcBorders>
            <w:shd w:val="clear" w:color="auto" w:fill="DFDFE7"/>
          </w:tcPr>
          <w:p w14:paraId="36A62313" w14:textId="77777777" w:rsidR="00551B86" w:rsidRDefault="00551B86">
            <w:pPr>
              <w:pStyle w:val="TableParagraph"/>
              <w:rPr>
                <w:del w:id="643" w:author="Author" w:date="2019-09-05T10:48:00Z"/>
                <w:rFonts w:ascii="Times New Roman"/>
                <w:sz w:val="14"/>
              </w:rPr>
            </w:pPr>
          </w:p>
        </w:tc>
        <w:tc>
          <w:tcPr>
            <w:tcW w:w="899" w:type="dxa"/>
            <w:gridSpan w:val="2"/>
            <w:tcBorders>
              <w:top w:val="nil"/>
              <w:bottom w:val="nil"/>
            </w:tcBorders>
            <w:shd w:val="clear" w:color="auto" w:fill="DFDFE7"/>
          </w:tcPr>
          <w:p w14:paraId="1E9C6DB7" w14:textId="77777777" w:rsidR="00551B86" w:rsidRDefault="006917C5">
            <w:pPr>
              <w:pStyle w:val="TableParagraph"/>
              <w:spacing w:line="201" w:lineRule="exact"/>
              <w:ind w:left="162"/>
              <w:rPr>
                <w:del w:id="644" w:author="Author" w:date="2019-09-05T10:48:00Z"/>
                <w:b/>
                <w:sz w:val="20"/>
              </w:rPr>
            </w:pPr>
            <w:del w:id="645" w:author="Author" w:date="2019-09-05T10:48:00Z">
              <w:r>
                <w:rPr>
                  <w:b/>
                  <w:color w:val="415291"/>
                  <w:sz w:val="20"/>
                </w:rPr>
                <w:delText>Totals</w:delText>
              </w:r>
            </w:del>
          </w:p>
        </w:tc>
        <w:tc>
          <w:tcPr>
            <w:tcW w:w="1687" w:type="dxa"/>
            <w:gridSpan w:val="2"/>
            <w:tcBorders>
              <w:top w:val="nil"/>
              <w:bottom w:val="nil"/>
            </w:tcBorders>
            <w:shd w:val="clear" w:color="auto" w:fill="DFDFE7"/>
          </w:tcPr>
          <w:p w14:paraId="7229C8D7" w14:textId="77777777" w:rsidR="00551B86" w:rsidRDefault="006917C5">
            <w:pPr>
              <w:pStyle w:val="TableParagraph"/>
              <w:spacing w:line="201" w:lineRule="exact"/>
              <w:ind w:left="654" w:right="626"/>
              <w:jc w:val="center"/>
              <w:rPr>
                <w:del w:id="646" w:author="Author" w:date="2019-09-05T10:48:00Z"/>
                <w:b/>
                <w:i/>
                <w:sz w:val="20"/>
              </w:rPr>
            </w:pPr>
            <w:del w:id="647" w:author="Author" w:date="2019-09-05T10:48:00Z">
              <w:r>
                <w:rPr>
                  <w:b/>
                  <w:i/>
                  <w:color w:val="415291"/>
                  <w:sz w:val="20"/>
                </w:rPr>
                <w:delText>and</w:delText>
              </w:r>
            </w:del>
          </w:p>
        </w:tc>
        <w:tc>
          <w:tcPr>
            <w:tcW w:w="1372" w:type="dxa"/>
            <w:gridSpan w:val="2"/>
            <w:tcBorders>
              <w:top w:val="nil"/>
            </w:tcBorders>
            <w:shd w:val="clear" w:color="auto" w:fill="DFDFE7"/>
          </w:tcPr>
          <w:p w14:paraId="480AC542" w14:textId="77777777" w:rsidR="00551B86" w:rsidRDefault="00551B86">
            <w:pPr>
              <w:rPr>
                <w:del w:id="648" w:author="Author" w:date="2019-09-05T10:48:00Z"/>
                <w:sz w:val="2"/>
                <w:szCs w:val="2"/>
              </w:rPr>
            </w:pPr>
          </w:p>
        </w:tc>
      </w:tr>
      <w:tr w:rsidR="00551B86" w14:paraId="57AA3E17" w14:textId="77777777">
        <w:trPr>
          <w:gridAfter w:val="2"/>
          <w:wAfter w:w="509" w:type="dxa"/>
          <w:trHeight w:val="220"/>
          <w:del w:id="649" w:author="Author" w:date="2019-09-05T10:48:00Z"/>
        </w:trPr>
        <w:tc>
          <w:tcPr>
            <w:tcW w:w="3719" w:type="dxa"/>
            <w:gridSpan w:val="3"/>
            <w:tcBorders>
              <w:top w:val="nil"/>
              <w:bottom w:val="nil"/>
            </w:tcBorders>
            <w:shd w:val="clear" w:color="auto" w:fill="DFDFE7"/>
          </w:tcPr>
          <w:p w14:paraId="52A46B1D" w14:textId="77777777" w:rsidR="00551B86" w:rsidRDefault="00551B86">
            <w:pPr>
              <w:pStyle w:val="TableParagraph"/>
              <w:rPr>
                <w:del w:id="650" w:author="Author" w:date="2019-09-05T10:48:00Z"/>
                <w:rFonts w:ascii="Times New Roman"/>
                <w:sz w:val="14"/>
              </w:rPr>
            </w:pPr>
          </w:p>
        </w:tc>
        <w:tc>
          <w:tcPr>
            <w:tcW w:w="900" w:type="dxa"/>
            <w:gridSpan w:val="2"/>
            <w:tcBorders>
              <w:top w:val="nil"/>
              <w:bottom w:val="nil"/>
            </w:tcBorders>
            <w:shd w:val="clear" w:color="auto" w:fill="DFDFE7"/>
          </w:tcPr>
          <w:p w14:paraId="08AE0FBB" w14:textId="77777777" w:rsidR="00551B86" w:rsidRDefault="00551B86">
            <w:pPr>
              <w:pStyle w:val="TableParagraph"/>
              <w:rPr>
                <w:del w:id="651" w:author="Author" w:date="2019-09-05T10:48:00Z"/>
                <w:rFonts w:ascii="Times New Roman"/>
                <w:sz w:val="14"/>
              </w:rPr>
            </w:pPr>
          </w:p>
        </w:tc>
        <w:tc>
          <w:tcPr>
            <w:tcW w:w="899" w:type="dxa"/>
            <w:gridSpan w:val="2"/>
            <w:tcBorders>
              <w:top w:val="nil"/>
              <w:bottom w:val="nil"/>
            </w:tcBorders>
            <w:shd w:val="clear" w:color="auto" w:fill="DFDFE7"/>
          </w:tcPr>
          <w:p w14:paraId="189E2465" w14:textId="77777777" w:rsidR="00551B86" w:rsidRDefault="00551B86">
            <w:pPr>
              <w:pStyle w:val="TableParagraph"/>
              <w:rPr>
                <w:del w:id="652" w:author="Author" w:date="2019-09-05T10:48:00Z"/>
                <w:rFonts w:ascii="Times New Roman"/>
                <w:sz w:val="14"/>
              </w:rPr>
            </w:pPr>
          </w:p>
        </w:tc>
        <w:tc>
          <w:tcPr>
            <w:tcW w:w="899" w:type="dxa"/>
            <w:gridSpan w:val="2"/>
            <w:tcBorders>
              <w:top w:val="nil"/>
              <w:bottom w:val="nil"/>
            </w:tcBorders>
            <w:shd w:val="clear" w:color="auto" w:fill="DFDFE7"/>
          </w:tcPr>
          <w:p w14:paraId="05E6F7A8" w14:textId="77777777" w:rsidR="00551B86" w:rsidRDefault="00551B86">
            <w:pPr>
              <w:pStyle w:val="TableParagraph"/>
              <w:rPr>
                <w:del w:id="653" w:author="Author" w:date="2019-09-05T10:48:00Z"/>
                <w:rFonts w:ascii="Times New Roman"/>
                <w:sz w:val="14"/>
              </w:rPr>
            </w:pPr>
          </w:p>
        </w:tc>
        <w:tc>
          <w:tcPr>
            <w:tcW w:w="899" w:type="dxa"/>
            <w:gridSpan w:val="2"/>
            <w:tcBorders>
              <w:top w:val="nil"/>
              <w:bottom w:val="nil"/>
            </w:tcBorders>
            <w:shd w:val="clear" w:color="auto" w:fill="DFDFE7"/>
          </w:tcPr>
          <w:p w14:paraId="08B7AE05" w14:textId="77777777" w:rsidR="00551B86" w:rsidRDefault="00551B86">
            <w:pPr>
              <w:pStyle w:val="TableParagraph"/>
              <w:rPr>
                <w:del w:id="654" w:author="Author" w:date="2019-09-05T10:48:00Z"/>
                <w:rFonts w:ascii="Times New Roman"/>
                <w:sz w:val="14"/>
              </w:rPr>
            </w:pPr>
          </w:p>
        </w:tc>
        <w:tc>
          <w:tcPr>
            <w:tcW w:w="899" w:type="dxa"/>
            <w:gridSpan w:val="2"/>
            <w:tcBorders>
              <w:top w:val="nil"/>
              <w:bottom w:val="nil"/>
            </w:tcBorders>
            <w:shd w:val="clear" w:color="auto" w:fill="DFDFE7"/>
          </w:tcPr>
          <w:p w14:paraId="099B9BF5" w14:textId="77777777" w:rsidR="00551B86" w:rsidRDefault="00551B86">
            <w:pPr>
              <w:pStyle w:val="TableParagraph"/>
              <w:rPr>
                <w:del w:id="655" w:author="Author" w:date="2019-09-05T10:48:00Z"/>
                <w:rFonts w:ascii="Times New Roman"/>
                <w:sz w:val="14"/>
              </w:rPr>
            </w:pPr>
          </w:p>
        </w:tc>
        <w:tc>
          <w:tcPr>
            <w:tcW w:w="897" w:type="dxa"/>
            <w:gridSpan w:val="2"/>
            <w:tcBorders>
              <w:top w:val="nil"/>
              <w:bottom w:val="nil"/>
            </w:tcBorders>
            <w:shd w:val="clear" w:color="auto" w:fill="DFDFE7"/>
          </w:tcPr>
          <w:p w14:paraId="31BACAF0" w14:textId="77777777" w:rsidR="00551B86" w:rsidRDefault="006917C5">
            <w:pPr>
              <w:pStyle w:val="TableParagraph"/>
              <w:spacing w:line="201" w:lineRule="exact"/>
              <w:ind w:left="234"/>
              <w:rPr>
                <w:del w:id="656" w:author="Author" w:date="2019-09-05T10:48:00Z"/>
                <w:b/>
                <w:sz w:val="20"/>
              </w:rPr>
            </w:pPr>
            <w:del w:id="657" w:author="Author" w:date="2019-09-05T10:48:00Z">
              <w:r>
                <w:rPr>
                  <w:b/>
                  <w:color w:val="415291"/>
                  <w:sz w:val="20"/>
                </w:rPr>
                <w:delText>2018</w:delText>
              </w:r>
            </w:del>
          </w:p>
        </w:tc>
        <w:tc>
          <w:tcPr>
            <w:tcW w:w="899" w:type="dxa"/>
            <w:gridSpan w:val="2"/>
            <w:tcBorders>
              <w:top w:val="nil"/>
              <w:bottom w:val="nil"/>
            </w:tcBorders>
            <w:shd w:val="clear" w:color="auto" w:fill="DFDFE7"/>
          </w:tcPr>
          <w:p w14:paraId="66083738" w14:textId="77777777" w:rsidR="00551B86" w:rsidRDefault="006917C5">
            <w:pPr>
              <w:pStyle w:val="TableParagraph"/>
              <w:spacing w:line="201" w:lineRule="exact"/>
              <w:ind w:left="170"/>
              <w:rPr>
                <w:del w:id="658" w:author="Author" w:date="2019-09-05T10:48:00Z"/>
                <w:b/>
                <w:sz w:val="20"/>
              </w:rPr>
            </w:pPr>
            <w:del w:id="659" w:author="Author" w:date="2019-09-05T10:48:00Z">
              <w:r>
                <w:rPr>
                  <w:b/>
                  <w:color w:val="415291"/>
                  <w:sz w:val="20"/>
                </w:rPr>
                <w:delText>(2013-</w:delText>
              </w:r>
            </w:del>
          </w:p>
        </w:tc>
        <w:tc>
          <w:tcPr>
            <w:tcW w:w="1687" w:type="dxa"/>
            <w:gridSpan w:val="2"/>
            <w:tcBorders>
              <w:top w:val="nil"/>
              <w:bottom w:val="nil"/>
            </w:tcBorders>
            <w:shd w:val="clear" w:color="auto" w:fill="DFDFE7"/>
          </w:tcPr>
          <w:p w14:paraId="643B5DF8" w14:textId="77777777" w:rsidR="00551B86" w:rsidRDefault="006917C5">
            <w:pPr>
              <w:pStyle w:val="TableParagraph"/>
              <w:spacing w:line="201" w:lineRule="exact"/>
              <w:ind w:left="221"/>
              <w:rPr>
                <w:del w:id="660" w:author="Author" w:date="2019-09-05T10:48:00Z"/>
                <w:b/>
                <w:i/>
                <w:sz w:val="20"/>
              </w:rPr>
            </w:pPr>
            <w:del w:id="661" w:author="Author" w:date="2019-09-05T10:48:00Z">
              <w:r>
                <w:rPr>
                  <w:b/>
                  <w:i/>
                  <w:color w:val="415291"/>
                  <w:sz w:val="20"/>
                </w:rPr>
                <w:delText>Communities</w:delText>
              </w:r>
            </w:del>
          </w:p>
        </w:tc>
        <w:tc>
          <w:tcPr>
            <w:tcW w:w="1372" w:type="dxa"/>
            <w:gridSpan w:val="2"/>
            <w:tcBorders>
              <w:top w:val="nil"/>
            </w:tcBorders>
            <w:shd w:val="clear" w:color="auto" w:fill="DFDFE7"/>
          </w:tcPr>
          <w:p w14:paraId="5490F23F" w14:textId="77777777" w:rsidR="00551B86" w:rsidRDefault="00551B86">
            <w:pPr>
              <w:rPr>
                <w:del w:id="662" w:author="Author" w:date="2019-09-05T10:48:00Z"/>
                <w:sz w:val="2"/>
                <w:szCs w:val="2"/>
              </w:rPr>
            </w:pPr>
          </w:p>
        </w:tc>
      </w:tr>
      <w:tr w:rsidR="00A81EDF" w14:paraId="058068F4" w14:textId="77777777">
        <w:trPr>
          <w:gridBefore w:val="1"/>
          <w:trHeight w:val="346"/>
        </w:trPr>
        <w:tc>
          <w:tcPr>
            <w:tcW w:w="3720" w:type="dxa"/>
            <w:gridSpan w:val="3"/>
            <w:tcBorders>
              <w:top w:val="nil"/>
            </w:tcBorders>
            <w:shd w:val="clear" w:color="auto" w:fill="DFDFE7"/>
          </w:tcPr>
          <w:p w14:paraId="6EA1AC2E" w14:textId="77777777" w:rsidR="00A81EDF" w:rsidRDefault="006917C5">
            <w:pPr>
              <w:pStyle w:val="TableParagraph"/>
              <w:spacing w:line="227" w:lineRule="exact"/>
              <w:ind w:left="107"/>
              <w:rPr>
                <w:b/>
                <w:sz w:val="20"/>
              </w:rPr>
            </w:pPr>
            <w:r>
              <w:rPr>
                <w:b/>
                <w:color w:val="415291"/>
                <w:sz w:val="20"/>
              </w:rPr>
              <w:t>Calendar Year(s)</w:t>
            </w:r>
          </w:p>
        </w:tc>
        <w:tc>
          <w:tcPr>
            <w:tcW w:w="900" w:type="dxa"/>
            <w:gridSpan w:val="2"/>
            <w:tcBorders>
              <w:top w:val="nil"/>
            </w:tcBorders>
            <w:shd w:val="clear" w:color="auto" w:fill="DFDFE7"/>
          </w:tcPr>
          <w:p w14:paraId="4B575E11" w14:textId="391CE514" w:rsidR="00A81EDF" w:rsidRDefault="006917C5">
            <w:pPr>
              <w:pStyle w:val="TableParagraph"/>
              <w:spacing w:line="227" w:lineRule="exact"/>
              <w:ind w:left="227"/>
              <w:rPr>
                <w:b/>
                <w:sz w:val="20"/>
              </w:rPr>
            </w:pPr>
            <w:moveToRangeStart w:id="663" w:author="Author" w:date="2019-09-05T10:48:00Z" w:name="move18572971"/>
            <w:moveTo w:id="664" w:author="Author" w:date="2019-09-05T10:48:00Z">
              <w:r>
                <w:rPr>
                  <w:b/>
                  <w:color w:val="415291"/>
                  <w:sz w:val="20"/>
                </w:rPr>
                <w:t>2014</w:t>
              </w:r>
            </w:moveTo>
            <w:moveToRangeEnd w:id="663"/>
            <w:del w:id="665" w:author="Author" w:date="2019-09-05T10:48:00Z">
              <w:r>
                <w:rPr>
                  <w:b/>
                  <w:color w:val="415291"/>
                  <w:sz w:val="20"/>
                </w:rPr>
                <w:delText>2013</w:delText>
              </w:r>
            </w:del>
          </w:p>
        </w:tc>
        <w:tc>
          <w:tcPr>
            <w:tcW w:w="900" w:type="dxa"/>
            <w:gridSpan w:val="2"/>
            <w:tcBorders>
              <w:top w:val="nil"/>
            </w:tcBorders>
            <w:shd w:val="clear" w:color="auto" w:fill="DFDFE7"/>
          </w:tcPr>
          <w:p w14:paraId="71C087AB" w14:textId="248CF93F" w:rsidR="00A81EDF" w:rsidRDefault="006917C5">
            <w:pPr>
              <w:pStyle w:val="TableParagraph"/>
              <w:spacing w:line="227" w:lineRule="exact"/>
              <w:ind w:left="227"/>
              <w:rPr>
                <w:b/>
                <w:sz w:val="20"/>
              </w:rPr>
            </w:pPr>
            <w:moveToRangeStart w:id="666" w:author="Author" w:date="2019-09-05T10:48:00Z" w:name="move18572972"/>
            <w:moveTo w:id="667" w:author="Author" w:date="2019-09-05T10:48:00Z">
              <w:r>
                <w:rPr>
                  <w:b/>
                  <w:color w:val="415291"/>
                  <w:sz w:val="20"/>
                </w:rPr>
                <w:t>2015</w:t>
              </w:r>
            </w:moveTo>
            <w:moveToRangeEnd w:id="666"/>
            <w:del w:id="668" w:author="Author" w:date="2019-09-05T10:48:00Z">
              <w:r>
                <w:rPr>
                  <w:b/>
                  <w:color w:val="415291"/>
                  <w:sz w:val="20"/>
                </w:rPr>
                <w:delText>2014</w:delText>
              </w:r>
            </w:del>
          </w:p>
        </w:tc>
        <w:tc>
          <w:tcPr>
            <w:tcW w:w="900" w:type="dxa"/>
            <w:gridSpan w:val="2"/>
            <w:tcBorders>
              <w:top w:val="nil"/>
            </w:tcBorders>
            <w:shd w:val="clear" w:color="auto" w:fill="DFDFE7"/>
          </w:tcPr>
          <w:p w14:paraId="02218EA1" w14:textId="4F42BC94" w:rsidR="00A81EDF" w:rsidRDefault="006917C5">
            <w:pPr>
              <w:pStyle w:val="TableParagraph"/>
              <w:spacing w:line="227" w:lineRule="exact"/>
              <w:ind w:left="227"/>
              <w:rPr>
                <w:b/>
                <w:sz w:val="20"/>
              </w:rPr>
            </w:pPr>
            <w:moveToRangeStart w:id="669" w:author="Author" w:date="2019-09-05T10:48:00Z" w:name="move18572973"/>
            <w:moveTo w:id="670" w:author="Author" w:date="2019-09-05T10:48:00Z">
              <w:r>
                <w:rPr>
                  <w:b/>
                  <w:color w:val="415291"/>
                  <w:sz w:val="20"/>
                </w:rPr>
                <w:t>2016</w:t>
              </w:r>
            </w:moveTo>
            <w:moveFromRangeStart w:id="671" w:author="Author" w:date="2019-09-05T10:48:00Z" w:name="move18572972"/>
            <w:moveToRangeEnd w:id="669"/>
            <w:moveFrom w:id="672" w:author="Author" w:date="2019-09-05T10:48:00Z">
              <w:r>
                <w:rPr>
                  <w:b/>
                  <w:color w:val="415291"/>
                  <w:sz w:val="20"/>
                </w:rPr>
                <w:t>2015</w:t>
              </w:r>
            </w:moveFrom>
            <w:moveFromRangeEnd w:id="671"/>
          </w:p>
        </w:tc>
        <w:tc>
          <w:tcPr>
            <w:tcW w:w="900" w:type="dxa"/>
            <w:gridSpan w:val="2"/>
            <w:tcBorders>
              <w:top w:val="nil"/>
            </w:tcBorders>
            <w:shd w:val="clear" w:color="auto" w:fill="DFDFE7"/>
          </w:tcPr>
          <w:p w14:paraId="5C69725B" w14:textId="4E4959AC" w:rsidR="00A81EDF" w:rsidRDefault="006917C5">
            <w:pPr>
              <w:pStyle w:val="TableParagraph"/>
              <w:spacing w:line="227" w:lineRule="exact"/>
              <w:ind w:left="227"/>
              <w:rPr>
                <w:b/>
                <w:sz w:val="20"/>
              </w:rPr>
            </w:pPr>
            <w:moveToRangeStart w:id="673" w:author="Author" w:date="2019-09-05T10:48:00Z" w:name="move18572974"/>
            <w:moveTo w:id="674" w:author="Author" w:date="2019-09-05T10:48:00Z">
              <w:r>
                <w:rPr>
                  <w:b/>
                  <w:color w:val="415291"/>
                  <w:sz w:val="20"/>
                </w:rPr>
                <w:t>2017</w:t>
              </w:r>
            </w:moveTo>
            <w:moveFromRangeStart w:id="675" w:author="Author" w:date="2019-09-05T10:48:00Z" w:name="move18572973"/>
            <w:moveToRangeEnd w:id="673"/>
            <w:moveFrom w:id="676" w:author="Author" w:date="2019-09-05T10:48:00Z">
              <w:r>
                <w:rPr>
                  <w:b/>
                  <w:color w:val="415291"/>
                  <w:sz w:val="20"/>
                </w:rPr>
                <w:t>2016</w:t>
              </w:r>
            </w:moveFrom>
            <w:moveFromRangeEnd w:id="675"/>
          </w:p>
        </w:tc>
        <w:tc>
          <w:tcPr>
            <w:tcW w:w="900" w:type="dxa"/>
            <w:gridSpan w:val="2"/>
            <w:tcBorders>
              <w:top w:val="nil"/>
            </w:tcBorders>
            <w:shd w:val="clear" w:color="auto" w:fill="DFDFE7"/>
          </w:tcPr>
          <w:p w14:paraId="5454EBEB" w14:textId="6F020881" w:rsidR="00A81EDF" w:rsidRDefault="006917C5">
            <w:pPr>
              <w:pStyle w:val="TableParagraph"/>
              <w:spacing w:line="227" w:lineRule="exact"/>
              <w:ind w:left="227"/>
              <w:rPr>
                <w:b/>
                <w:sz w:val="20"/>
              </w:rPr>
            </w:pPr>
            <w:ins w:id="677" w:author="Author" w:date="2019-09-05T10:48:00Z">
              <w:r>
                <w:rPr>
                  <w:b/>
                  <w:color w:val="415291"/>
                  <w:sz w:val="20"/>
                </w:rPr>
                <w:t>2018</w:t>
              </w:r>
            </w:ins>
            <w:moveFromRangeStart w:id="678" w:author="Author" w:date="2019-09-05T10:48:00Z" w:name="move18572974"/>
            <w:moveFrom w:id="679" w:author="Author" w:date="2019-09-05T10:48:00Z">
              <w:r>
                <w:rPr>
                  <w:b/>
                  <w:color w:val="415291"/>
                  <w:sz w:val="20"/>
                </w:rPr>
                <w:t>2017</w:t>
              </w:r>
            </w:moveFrom>
            <w:moveFromRangeEnd w:id="678"/>
          </w:p>
        </w:tc>
        <w:tc>
          <w:tcPr>
            <w:tcW w:w="900" w:type="dxa"/>
            <w:gridSpan w:val="2"/>
            <w:tcBorders>
              <w:top w:val="nil"/>
            </w:tcBorders>
            <w:shd w:val="clear" w:color="auto" w:fill="DFDFE7"/>
          </w:tcPr>
          <w:p w14:paraId="58EB8590" w14:textId="77777777" w:rsidR="00A81EDF" w:rsidRDefault="006917C5">
            <w:pPr>
              <w:pStyle w:val="TableParagraph"/>
              <w:spacing w:line="227" w:lineRule="exact"/>
              <w:ind w:right="238"/>
              <w:jc w:val="right"/>
              <w:rPr>
                <w:b/>
                <w:sz w:val="20"/>
              </w:rPr>
            </w:pPr>
            <w:r>
              <w:rPr>
                <w:b/>
                <w:color w:val="415291"/>
                <w:sz w:val="20"/>
              </w:rPr>
              <w:t>YTD</w:t>
            </w:r>
          </w:p>
        </w:tc>
        <w:tc>
          <w:tcPr>
            <w:tcW w:w="900" w:type="dxa"/>
            <w:gridSpan w:val="2"/>
            <w:tcBorders>
              <w:top w:val="nil"/>
            </w:tcBorders>
            <w:shd w:val="clear" w:color="auto" w:fill="DFDFE7"/>
          </w:tcPr>
          <w:p w14:paraId="5E6FD46E" w14:textId="3C0D21B8" w:rsidR="00A81EDF" w:rsidRDefault="006917C5">
            <w:pPr>
              <w:pStyle w:val="TableParagraph"/>
              <w:spacing w:line="227" w:lineRule="exact"/>
              <w:ind w:left="195"/>
              <w:rPr>
                <w:b/>
                <w:sz w:val="20"/>
              </w:rPr>
            </w:pPr>
            <w:del w:id="680" w:author="Author" w:date="2019-09-05T10:48:00Z">
              <w:r>
                <w:rPr>
                  <w:b/>
                  <w:color w:val="415291"/>
                  <w:sz w:val="20"/>
                </w:rPr>
                <w:delText>2018</w:delText>
              </w:r>
            </w:del>
            <w:ins w:id="681" w:author="Author" w:date="2019-09-05T10:48:00Z">
              <w:r>
                <w:rPr>
                  <w:b/>
                  <w:color w:val="415291"/>
                  <w:sz w:val="20"/>
                </w:rPr>
                <w:t>2019</w:t>
              </w:r>
            </w:ins>
            <w:r>
              <w:rPr>
                <w:b/>
                <w:color w:val="415291"/>
                <w:sz w:val="20"/>
              </w:rPr>
              <w:t>)</w:t>
            </w:r>
          </w:p>
        </w:tc>
        <w:tc>
          <w:tcPr>
            <w:tcW w:w="1687" w:type="dxa"/>
            <w:gridSpan w:val="2"/>
            <w:tcBorders>
              <w:top w:val="nil"/>
            </w:tcBorders>
            <w:shd w:val="clear" w:color="auto" w:fill="DFDFE7"/>
          </w:tcPr>
          <w:p w14:paraId="0335681E" w14:textId="5ED35633" w:rsidR="00A81EDF" w:rsidRDefault="006917C5">
            <w:pPr>
              <w:pStyle w:val="TableParagraph"/>
              <w:spacing w:line="227" w:lineRule="exact"/>
              <w:ind w:left="208" w:right="196"/>
              <w:jc w:val="center"/>
              <w:rPr>
                <w:b/>
                <w:sz w:val="20"/>
              </w:rPr>
            </w:pPr>
            <w:del w:id="682" w:author="Author" w:date="2019-09-05T10:48:00Z">
              <w:r>
                <w:rPr>
                  <w:b/>
                  <w:color w:val="415291"/>
                  <w:sz w:val="20"/>
                </w:rPr>
                <w:delText>(2013-2018</w:delText>
              </w:r>
            </w:del>
            <w:ins w:id="683" w:author="Author" w:date="2019-09-05T10:48:00Z">
              <w:r>
                <w:rPr>
                  <w:b/>
                  <w:color w:val="415291"/>
                  <w:sz w:val="20"/>
                </w:rPr>
                <w:t>2019</w:t>
              </w:r>
            </w:ins>
            <w:r>
              <w:rPr>
                <w:b/>
                <w:color w:val="415291"/>
                <w:sz w:val="20"/>
              </w:rPr>
              <w:t>)</w:t>
            </w:r>
          </w:p>
        </w:tc>
        <w:tc>
          <w:tcPr>
            <w:tcW w:w="1373" w:type="dxa"/>
            <w:gridSpan w:val="3"/>
            <w:tcBorders>
              <w:top w:val="nil"/>
            </w:tcBorders>
            <w:shd w:val="clear" w:color="auto" w:fill="DFDFE7"/>
            <w:cellMerge w:id="684" w:author="Author" w:date="2019-09-05T10:48:00Z" w:vMergeOrig="cont"/>
          </w:tcPr>
          <w:p w14:paraId="32E7E672" w14:textId="77777777" w:rsidR="00A81EDF" w:rsidRDefault="006917C5">
            <w:pPr>
              <w:pStyle w:val="TableParagraph"/>
              <w:spacing w:line="227" w:lineRule="exact"/>
              <w:ind w:left="142"/>
              <w:rPr>
                <w:b/>
                <w:sz w:val="20"/>
              </w:rPr>
            </w:pPr>
            <w:ins w:id="685" w:author="Author" w:date="2019-09-05T10:48:00Z">
              <w:r>
                <w:rPr>
                  <w:b/>
                  <w:color w:val="415291"/>
                  <w:sz w:val="20"/>
                </w:rPr>
                <w:t>(2014-2019)</w:t>
              </w:r>
            </w:ins>
          </w:p>
        </w:tc>
      </w:tr>
      <w:tr w:rsidR="00A81EDF" w14:paraId="66E2DA72" w14:textId="6B0FC2F4">
        <w:trPr>
          <w:gridBefore w:val="1"/>
          <w:trHeight w:val="516"/>
        </w:trPr>
        <w:tc>
          <w:tcPr>
            <w:tcW w:w="348" w:type="dxa"/>
            <w:shd w:val="clear" w:color="auto" w:fill="DFDFE7"/>
          </w:tcPr>
          <w:p w14:paraId="2A471256" w14:textId="77777777" w:rsidR="00A81EDF" w:rsidRDefault="006917C5">
            <w:pPr>
              <w:pStyle w:val="TableParagraph"/>
              <w:spacing w:before="119"/>
              <w:ind w:right="8"/>
              <w:jc w:val="center"/>
              <w:rPr>
                <w:sz w:val="20"/>
              </w:rPr>
            </w:pPr>
            <w:r>
              <w:rPr>
                <w:sz w:val="20"/>
              </w:rPr>
              <w:t>1</w:t>
            </w:r>
          </w:p>
        </w:tc>
        <w:tc>
          <w:tcPr>
            <w:tcW w:w="3372" w:type="dxa"/>
            <w:gridSpan w:val="2"/>
            <w:shd w:val="clear" w:color="auto" w:fill="DFDFE7"/>
          </w:tcPr>
          <w:p w14:paraId="039741D7" w14:textId="77777777" w:rsidR="00A81EDF" w:rsidRDefault="00A81EDF">
            <w:pPr>
              <w:pStyle w:val="TableParagraph"/>
              <w:spacing w:before="9"/>
              <w:rPr>
                <w:b/>
                <w:i/>
                <w:sz w:val="20"/>
              </w:rPr>
            </w:pPr>
          </w:p>
          <w:p w14:paraId="5CC58B5A" w14:textId="77777777" w:rsidR="00A81EDF" w:rsidRDefault="006917C5">
            <w:pPr>
              <w:pStyle w:val="TableParagraph"/>
              <w:ind w:left="107"/>
              <w:rPr>
                <w:sz w:val="20"/>
              </w:rPr>
            </w:pPr>
            <w:r>
              <w:rPr>
                <w:sz w:val="20"/>
              </w:rPr>
              <w:t>Total # businesses financed</w:t>
            </w:r>
          </w:p>
        </w:tc>
        <w:tc>
          <w:tcPr>
            <w:tcW w:w="900" w:type="dxa"/>
            <w:gridSpan w:val="2"/>
          </w:tcPr>
          <w:p w14:paraId="217FE905" w14:textId="77777777" w:rsidR="00A81EDF" w:rsidRDefault="00A81EDF">
            <w:pPr>
              <w:pStyle w:val="TableParagraph"/>
              <w:rPr>
                <w:rFonts w:ascii="Times New Roman"/>
                <w:sz w:val="20"/>
              </w:rPr>
            </w:pPr>
          </w:p>
        </w:tc>
        <w:tc>
          <w:tcPr>
            <w:tcW w:w="900" w:type="dxa"/>
            <w:gridSpan w:val="2"/>
          </w:tcPr>
          <w:p w14:paraId="431B18D1" w14:textId="77777777" w:rsidR="00A81EDF" w:rsidRDefault="00A81EDF">
            <w:pPr>
              <w:pStyle w:val="TableParagraph"/>
              <w:rPr>
                <w:rFonts w:ascii="Times New Roman"/>
                <w:sz w:val="20"/>
              </w:rPr>
            </w:pPr>
          </w:p>
        </w:tc>
        <w:tc>
          <w:tcPr>
            <w:tcW w:w="900" w:type="dxa"/>
            <w:gridSpan w:val="2"/>
          </w:tcPr>
          <w:p w14:paraId="0193E604" w14:textId="77777777" w:rsidR="00A81EDF" w:rsidRDefault="00A81EDF">
            <w:pPr>
              <w:pStyle w:val="TableParagraph"/>
              <w:rPr>
                <w:rFonts w:ascii="Times New Roman"/>
                <w:sz w:val="20"/>
              </w:rPr>
            </w:pPr>
          </w:p>
        </w:tc>
        <w:tc>
          <w:tcPr>
            <w:tcW w:w="900" w:type="dxa"/>
            <w:gridSpan w:val="2"/>
          </w:tcPr>
          <w:p w14:paraId="21EBE3FF" w14:textId="77777777" w:rsidR="00A81EDF" w:rsidRDefault="00A81EDF">
            <w:pPr>
              <w:pStyle w:val="TableParagraph"/>
              <w:rPr>
                <w:rFonts w:ascii="Times New Roman"/>
                <w:sz w:val="20"/>
              </w:rPr>
            </w:pPr>
          </w:p>
        </w:tc>
        <w:tc>
          <w:tcPr>
            <w:tcW w:w="900" w:type="dxa"/>
            <w:gridSpan w:val="2"/>
          </w:tcPr>
          <w:p w14:paraId="71967E7C" w14:textId="77777777" w:rsidR="00A81EDF" w:rsidRDefault="00A81EDF">
            <w:pPr>
              <w:pStyle w:val="TableParagraph"/>
              <w:rPr>
                <w:rFonts w:ascii="Times New Roman"/>
                <w:sz w:val="20"/>
              </w:rPr>
            </w:pPr>
          </w:p>
        </w:tc>
        <w:tc>
          <w:tcPr>
            <w:tcW w:w="900" w:type="dxa"/>
            <w:gridSpan w:val="2"/>
          </w:tcPr>
          <w:p w14:paraId="357F4004" w14:textId="77777777" w:rsidR="00A81EDF" w:rsidRDefault="00A81EDF">
            <w:pPr>
              <w:pStyle w:val="TableParagraph"/>
              <w:rPr>
                <w:rFonts w:ascii="Times New Roman"/>
                <w:sz w:val="20"/>
              </w:rPr>
            </w:pPr>
          </w:p>
        </w:tc>
        <w:tc>
          <w:tcPr>
            <w:tcW w:w="900" w:type="dxa"/>
            <w:gridSpan w:val="2"/>
          </w:tcPr>
          <w:p w14:paraId="6DC796F7" w14:textId="77777777" w:rsidR="00A81EDF" w:rsidRDefault="00A81EDF">
            <w:pPr>
              <w:pStyle w:val="TableParagraph"/>
              <w:rPr>
                <w:rFonts w:ascii="Times New Roman"/>
                <w:sz w:val="20"/>
              </w:rPr>
            </w:pPr>
          </w:p>
        </w:tc>
        <w:tc>
          <w:tcPr>
            <w:tcW w:w="1687" w:type="dxa"/>
            <w:gridSpan w:val="2"/>
          </w:tcPr>
          <w:p w14:paraId="1CF786CE" w14:textId="77777777" w:rsidR="00A81EDF" w:rsidRDefault="00A81EDF">
            <w:pPr>
              <w:pStyle w:val="TableParagraph"/>
              <w:rPr>
                <w:rFonts w:ascii="Times New Roman"/>
                <w:sz w:val="20"/>
              </w:rPr>
            </w:pPr>
          </w:p>
        </w:tc>
        <w:tc>
          <w:tcPr>
            <w:tcW w:w="1373" w:type="dxa"/>
          </w:tcPr>
          <w:p w14:paraId="5EFB5717" w14:textId="77777777" w:rsidR="00A81EDF" w:rsidRDefault="00A81EDF">
            <w:pPr>
              <w:pStyle w:val="TableParagraph"/>
              <w:spacing w:before="5"/>
              <w:rPr>
                <w:b/>
                <w:i/>
                <w:sz w:val="17"/>
              </w:rPr>
            </w:pPr>
          </w:p>
          <w:p w14:paraId="6B48E76B" w14:textId="77777777" w:rsidR="00A81EDF" w:rsidRDefault="006917C5">
            <w:pPr>
              <w:pStyle w:val="TableParagraph"/>
              <w:ind w:left="108"/>
              <w:rPr>
                <w:rFonts w:ascii="Calibri Light"/>
                <w:i/>
                <w:sz w:val="20"/>
              </w:rPr>
            </w:pPr>
            <w:r>
              <w:rPr>
                <w:rFonts w:ascii="Calibri Light"/>
                <w:i/>
                <w:color w:val="404040"/>
                <w:sz w:val="20"/>
              </w:rPr>
              <w:t xml:space="preserve"> </w:t>
            </w:r>
          </w:p>
        </w:tc>
        <w:tc>
          <w:tcPr>
            <w:tcW w:w="1687" w:type="dxa"/>
            <w:cellDel w:id="686" w:author="Author" w:date="2019-09-05T10:48:00Z"/>
          </w:tcPr>
          <w:p w14:paraId="5985A20D" w14:textId="77777777" w:rsidR="00551B86" w:rsidRDefault="00551B86">
            <w:pPr>
              <w:pStyle w:val="TableParagraph"/>
              <w:rPr>
                <w:rFonts w:ascii="Times New Roman"/>
                <w:sz w:val="20"/>
              </w:rPr>
            </w:pPr>
          </w:p>
        </w:tc>
        <w:tc>
          <w:tcPr>
            <w:tcW w:w="1372" w:type="dxa"/>
            <w:cellDel w:id="687" w:author="Author" w:date="2019-09-05T10:48:00Z"/>
          </w:tcPr>
          <w:p w14:paraId="76A6C355" w14:textId="77777777" w:rsidR="00551B86" w:rsidRDefault="00551B86">
            <w:pPr>
              <w:pStyle w:val="TableParagraph"/>
              <w:spacing w:before="5"/>
              <w:rPr>
                <w:del w:id="688" w:author="Author" w:date="2019-09-05T10:48:00Z"/>
                <w:b/>
                <w:i/>
                <w:sz w:val="17"/>
              </w:rPr>
            </w:pPr>
          </w:p>
          <w:p w14:paraId="76A08252" w14:textId="77777777" w:rsidR="00551B86" w:rsidRDefault="006917C5">
            <w:pPr>
              <w:pStyle w:val="TableParagraph"/>
              <w:spacing w:before="5"/>
              <w:rPr>
                <w:b/>
                <w:i/>
                <w:sz w:val="17"/>
              </w:rPr>
            </w:pPr>
            <w:del w:id="689" w:author="Author" w:date="2019-09-05T10:48:00Z">
              <w:r>
                <w:rPr>
                  <w:rFonts w:ascii="Calibri Light"/>
                  <w:i/>
                  <w:color w:val="404040"/>
                  <w:w w:val="99"/>
                  <w:sz w:val="20"/>
                </w:rPr>
                <w:delText xml:space="preserve"> </w:delText>
              </w:r>
            </w:del>
          </w:p>
        </w:tc>
      </w:tr>
      <w:tr w:rsidR="00A81EDF" w14:paraId="18E2AC49" w14:textId="78E87944">
        <w:trPr>
          <w:gridBefore w:val="1"/>
          <w:trHeight w:val="948"/>
        </w:trPr>
        <w:tc>
          <w:tcPr>
            <w:tcW w:w="348" w:type="dxa"/>
            <w:shd w:val="clear" w:color="auto" w:fill="DFDFE7"/>
          </w:tcPr>
          <w:p w14:paraId="27E33AE1" w14:textId="77777777" w:rsidR="00A81EDF" w:rsidRDefault="006917C5">
            <w:pPr>
              <w:pStyle w:val="TableParagraph"/>
              <w:spacing w:before="119"/>
              <w:ind w:right="8"/>
              <w:jc w:val="center"/>
              <w:rPr>
                <w:sz w:val="20"/>
              </w:rPr>
            </w:pPr>
            <w:r>
              <w:rPr>
                <w:sz w:val="20"/>
              </w:rPr>
              <w:t>2</w:t>
            </w:r>
          </w:p>
        </w:tc>
        <w:tc>
          <w:tcPr>
            <w:tcW w:w="3372" w:type="dxa"/>
            <w:gridSpan w:val="2"/>
            <w:shd w:val="clear" w:color="auto" w:fill="DFDFE7"/>
          </w:tcPr>
          <w:p w14:paraId="5356A00E" w14:textId="77777777" w:rsidR="00A81EDF" w:rsidRDefault="006917C5">
            <w:pPr>
              <w:pStyle w:val="TableParagraph"/>
              <w:spacing w:before="78" w:line="270" w:lineRule="atLeast"/>
              <w:ind w:left="107" w:right="282"/>
              <w:jc w:val="both"/>
              <w:rPr>
                <w:i/>
                <w:sz w:val="20"/>
              </w:rPr>
            </w:pPr>
            <w:r>
              <w:rPr>
                <w:sz w:val="20"/>
              </w:rPr>
              <w:t xml:space="preserve">Total $ amount of direct financing provided by the </w:t>
            </w:r>
            <w:r>
              <w:rPr>
                <w:i/>
                <w:sz w:val="20"/>
              </w:rPr>
              <w:t xml:space="preserve">Applicant to </w:t>
            </w:r>
            <w:r>
              <w:rPr>
                <w:sz w:val="20"/>
              </w:rPr>
              <w:t xml:space="preserve">Real Estate </w:t>
            </w:r>
            <w:r>
              <w:rPr>
                <w:i/>
                <w:sz w:val="20"/>
              </w:rPr>
              <w:t>and Operating Businesses</w:t>
            </w:r>
          </w:p>
        </w:tc>
        <w:tc>
          <w:tcPr>
            <w:tcW w:w="900" w:type="dxa"/>
            <w:gridSpan w:val="2"/>
          </w:tcPr>
          <w:p w14:paraId="3D471C84" w14:textId="77777777" w:rsidR="00A81EDF" w:rsidRDefault="00A81EDF">
            <w:pPr>
              <w:pStyle w:val="TableParagraph"/>
              <w:spacing w:before="1"/>
              <w:rPr>
                <w:b/>
                <w:i/>
                <w:sz w:val="29"/>
              </w:rPr>
            </w:pPr>
          </w:p>
          <w:p w14:paraId="6C1DCF37" w14:textId="77777777" w:rsidR="00A81EDF" w:rsidRDefault="006917C5">
            <w:pPr>
              <w:pStyle w:val="TableParagraph"/>
              <w:ind w:left="108"/>
              <w:rPr>
                <w:sz w:val="20"/>
              </w:rPr>
            </w:pPr>
            <w:r>
              <w:rPr>
                <w:sz w:val="20"/>
              </w:rPr>
              <w:t>$</w:t>
            </w:r>
          </w:p>
        </w:tc>
        <w:tc>
          <w:tcPr>
            <w:tcW w:w="900" w:type="dxa"/>
            <w:gridSpan w:val="2"/>
          </w:tcPr>
          <w:p w14:paraId="4EA353F6" w14:textId="77777777" w:rsidR="00A81EDF" w:rsidRDefault="00A81EDF">
            <w:pPr>
              <w:pStyle w:val="TableParagraph"/>
              <w:spacing w:before="1"/>
              <w:rPr>
                <w:b/>
                <w:i/>
                <w:sz w:val="29"/>
              </w:rPr>
            </w:pPr>
          </w:p>
          <w:p w14:paraId="6AD8DC41" w14:textId="77777777" w:rsidR="00A81EDF" w:rsidRDefault="006917C5">
            <w:pPr>
              <w:pStyle w:val="TableParagraph"/>
              <w:ind w:left="108"/>
              <w:rPr>
                <w:sz w:val="20"/>
              </w:rPr>
            </w:pPr>
            <w:r>
              <w:rPr>
                <w:sz w:val="20"/>
              </w:rPr>
              <w:t>$</w:t>
            </w:r>
          </w:p>
        </w:tc>
        <w:tc>
          <w:tcPr>
            <w:tcW w:w="900" w:type="dxa"/>
            <w:gridSpan w:val="2"/>
          </w:tcPr>
          <w:p w14:paraId="1C86AC4A" w14:textId="77777777" w:rsidR="00A81EDF" w:rsidRDefault="00A81EDF">
            <w:pPr>
              <w:pStyle w:val="TableParagraph"/>
              <w:spacing w:before="1"/>
              <w:rPr>
                <w:b/>
                <w:i/>
                <w:sz w:val="29"/>
              </w:rPr>
            </w:pPr>
          </w:p>
          <w:p w14:paraId="758C6454" w14:textId="77777777" w:rsidR="00A81EDF" w:rsidRDefault="006917C5">
            <w:pPr>
              <w:pStyle w:val="TableParagraph"/>
              <w:ind w:left="108"/>
              <w:rPr>
                <w:sz w:val="20"/>
              </w:rPr>
            </w:pPr>
            <w:r>
              <w:rPr>
                <w:sz w:val="20"/>
              </w:rPr>
              <w:t>$</w:t>
            </w:r>
          </w:p>
        </w:tc>
        <w:tc>
          <w:tcPr>
            <w:tcW w:w="900" w:type="dxa"/>
            <w:gridSpan w:val="2"/>
          </w:tcPr>
          <w:p w14:paraId="25F1D55E" w14:textId="77777777" w:rsidR="00A81EDF" w:rsidRDefault="00A81EDF">
            <w:pPr>
              <w:pStyle w:val="TableParagraph"/>
              <w:spacing w:before="1"/>
              <w:rPr>
                <w:b/>
                <w:i/>
                <w:sz w:val="29"/>
              </w:rPr>
            </w:pPr>
          </w:p>
          <w:p w14:paraId="49932B86" w14:textId="77777777" w:rsidR="00A81EDF" w:rsidRDefault="006917C5">
            <w:pPr>
              <w:pStyle w:val="TableParagraph"/>
              <w:ind w:left="108"/>
              <w:rPr>
                <w:sz w:val="20"/>
              </w:rPr>
            </w:pPr>
            <w:r>
              <w:rPr>
                <w:sz w:val="20"/>
              </w:rPr>
              <w:t>$</w:t>
            </w:r>
          </w:p>
        </w:tc>
        <w:tc>
          <w:tcPr>
            <w:tcW w:w="900" w:type="dxa"/>
            <w:gridSpan w:val="2"/>
          </w:tcPr>
          <w:p w14:paraId="2DF98C3F" w14:textId="77777777" w:rsidR="00A81EDF" w:rsidRDefault="00A81EDF">
            <w:pPr>
              <w:pStyle w:val="TableParagraph"/>
              <w:spacing w:before="1"/>
              <w:rPr>
                <w:b/>
                <w:i/>
                <w:sz w:val="29"/>
              </w:rPr>
            </w:pPr>
          </w:p>
          <w:p w14:paraId="59861B30" w14:textId="77777777" w:rsidR="00A81EDF" w:rsidRDefault="006917C5">
            <w:pPr>
              <w:pStyle w:val="TableParagraph"/>
              <w:ind w:left="108"/>
              <w:rPr>
                <w:sz w:val="20"/>
              </w:rPr>
            </w:pPr>
            <w:r>
              <w:rPr>
                <w:sz w:val="20"/>
              </w:rPr>
              <w:t>$</w:t>
            </w:r>
          </w:p>
        </w:tc>
        <w:tc>
          <w:tcPr>
            <w:tcW w:w="900" w:type="dxa"/>
            <w:gridSpan w:val="2"/>
          </w:tcPr>
          <w:p w14:paraId="08CDD329" w14:textId="77777777" w:rsidR="00A81EDF" w:rsidRDefault="00A81EDF">
            <w:pPr>
              <w:pStyle w:val="TableParagraph"/>
              <w:spacing w:before="1"/>
              <w:rPr>
                <w:ins w:id="690" w:author="Author" w:date="2019-09-05T10:48:00Z"/>
                <w:b/>
                <w:i/>
                <w:sz w:val="29"/>
              </w:rPr>
            </w:pPr>
          </w:p>
          <w:p w14:paraId="5B2A93C0" w14:textId="77777777" w:rsidR="00A81EDF" w:rsidRDefault="006917C5">
            <w:pPr>
              <w:pStyle w:val="TableParagraph"/>
              <w:ind w:left="108"/>
              <w:rPr>
                <w:sz w:val="20"/>
              </w:rPr>
            </w:pPr>
            <w:ins w:id="691" w:author="Author" w:date="2019-09-05T10:48:00Z">
              <w:r>
                <w:rPr>
                  <w:sz w:val="20"/>
                </w:rPr>
                <w:t>$</w:t>
              </w:r>
            </w:ins>
          </w:p>
        </w:tc>
        <w:tc>
          <w:tcPr>
            <w:tcW w:w="900" w:type="dxa"/>
            <w:gridSpan w:val="2"/>
          </w:tcPr>
          <w:p w14:paraId="0B730E03" w14:textId="77777777" w:rsidR="00A81EDF" w:rsidRDefault="00A81EDF">
            <w:pPr>
              <w:pStyle w:val="TableParagraph"/>
              <w:spacing w:before="1"/>
              <w:rPr>
                <w:b/>
                <w:i/>
                <w:sz w:val="29"/>
              </w:rPr>
            </w:pPr>
          </w:p>
          <w:p w14:paraId="57ED33B9" w14:textId="77777777" w:rsidR="00A81EDF" w:rsidRDefault="006917C5">
            <w:pPr>
              <w:pStyle w:val="TableParagraph"/>
              <w:ind w:left="108"/>
              <w:rPr>
                <w:sz w:val="20"/>
              </w:rPr>
            </w:pPr>
            <w:r>
              <w:rPr>
                <w:sz w:val="20"/>
              </w:rPr>
              <w:t>$</w:t>
            </w:r>
          </w:p>
        </w:tc>
        <w:tc>
          <w:tcPr>
            <w:tcW w:w="1687" w:type="dxa"/>
            <w:gridSpan w:val="2"/>
          </w:tcPr>
          <w:p w14:paraId="41E6279C" w14:textId="77777777" w:rsidR="00A81EDF" w:rsidRDefault="00A81EDF">
            <w:pPr>
              <w:pStyle w:val="TableParagraph"/>
              <w:spacing w:before="1"/>
              <w:rPr>
                <w:ins w:id="692" w:author="Author" w:date="2019-09-05T10:48:00Z"/>
                <w:b/>
                <w:i/>
                <w:sz w:val="29"/>
              </w:rPr>
            </w:pPr>
          </w:p>
          <w:p w14:paraId="358A58A0" w14:textId="77777777" w:rsidR="00A81EDF" w:rsidRDefault="006917C5">
            <w:pPr>
              <w:pStyle w:val="TableParagraph"/>
              <w:ind w:left="108"/>
              <w:rPr>
                <w:sz w:val="20"/>
              </w:rPr>
            </w:pPr>
            <w:ins w:id="693" w:author="Author" w:date="2019-09-05T10:48:00Z">
              <w:r>
                <w:rPr>
                  <w:sz w:val="20"/>
                </w:rPr>
                <w:t>$</w:t>
              </w:r>
            </w:ins>
          </w:p>
        </w:tc>
        <w:tc>
          <w:tcPr>
            <w:tcW w:w="1373" w:type="dxa"/>
          </w:tcPr>
          <w:p w14:paraId="1776BA82" w14:textId="77777777" w:rsidR="00A81EDF" w:rsidRDefault="00A81EDF">
            <w:pPr>
              <w:pStyle w:val="TableParagraph"/>
              <w:spacing w:before="1"/>
              <w:rPr>
                <w:b/>
                <w:i/>
                <w:sz w:val="29"/>
              </w:rPr>
            </w:pPr>
          </w:p>
          <w:p w14:paraId="40DDD289" w14:textId="77777777" w:rsidR="00A81EDF" w:rsidRDefault="006917C5">
            <w:pPr>
              <w:pStyle w:val="TableParagraph"/>
              <w:ind w:left="108"/>
              <w:rPr>
                <w:sz w:val="20"/>
              </w:rPr>
            </w:pPr>
            <w:r>
              <w:rPr>
                <w:sz w:val="20"/>
              </w:rPr>
              <w:t>$</w:t>
            </w:r>
          </w:p>
        </w:tc>
        <w:tc>
          <w:tcPr>
            <w:tcW w:w="1687" w:type="dxa"/>
            <w:cellDel w:id="694" w:author="Author" w:date="2019-09-05T10:48:00Z"/>
          </w:tcPr>
          <w:p w14:paraId="4C62ACDC" w14:textId="77777777" w:rsidR="00551B86" w:rsidRDefault="00551B86">
            <w:pPr>
              <w:pStyle w:val="TableParagraph"/>
              <w:spacing w:before="11"/>
              <w:rPr>
                <w:del w:id="695" w:author="Author" w:date="2019-09-05T10:48:00Z"/>
                <w:b/>
                <w:i/>
                <w:sz w:val="28"/>
              </w:rPr>
            </w:pPr>
          </w:p>
          <w:p w14:paraId="008E5BA0" w14:textId="77777777" w:rsidR="00551B86" w:rsidRDefault="006917C5">
            <w:pPr>
              <w:pStyle w:val="TableParagraph"/>
              <w:spacing w:before="11"/>
              <w:rPr>
                <w:b/>
                <w:i/>
                <w:sz w:val="28"/>
              </w:rPr>
            </w:pPr>
            <w:del w:id="696" w:author="Author" w:date="2019-09-05T10:48:00Z">
              <w:r>
                <w:rPr>
                  <w:w w:val="99"/>
                  <w:sz w:val="20"/>
                </w:rPr>
                <w:delText>$</w:delText>
              </w:r>
            </w:del>
          </w:p>
        </w:tc>
        <w:tc>
          <w:tcPr>
            <w:tcW w:w="1372" w:type="dxa"/>
            <w:cellDel w:id="697" w:author="Author" w:date="2019-09-05T10:48:00Z"/>
          </w:tcPr>
          <w:p w14:paraId="705DCB95" w14:textId="77777777" w:rsidR="00551B86" w:rsidRDefault="00551B86">
            <w:pPr>
              <w:pStyle w:val="TableParagraph"/>
              <w:spacing w:before="11"/>
              <w:rPr>
                <w:del w:id="698" w:author="Author" w:date="2019-09-05T10:48:00Z"/>
                <w:b/>
                <w:i/>
                <w:sz w:val="28"/>
              </w:rPr>
            </w:pPr>
          </w:p>
          <w:p w14:paraId="595817C0" w14:textId="77777777" w:rsidR="00551B86" w:rsidRDefault="006917C5">
            <w:pPr>
              <w:pStyle w:val="TableParagraph"/>
              <w:spacing w:before="11"/>
              <w:rPr>
                <w:b/>
                <w:i/>
                <w:sz w:val="28"/>
              </w:rPr>
            </w:pPr>
            <w:del w:id="699" w:author="Author" w:date="2019-09-05T10:48:00Z">
              <w:r>
                <w:rPr>
                  <w:w w:val="99"/>
                  <w:sz w:val="20"/>
                </w:rPr>
                <w:delText>$</w:delText>
              </w:r>
            </w:del>
          </w:p>
        </w:tc>
      </w:tr>
      <w:tr w:rsidR="00A81EDF" w14:paraId="413BD11B" w14:textId="6E9679A2">
        <w:trPr>
          <w:gridBefore w:val="1"/>
          <w:trHeight w:val="671"/>
        </w:trPr>
        <w:tc>
          <w:tcPr>
            <w:tcW w:w="348" w:type="dxa"/>
            <w:shd w:val="clear" w:color="auto" w:fill="DFDFE7"/>
          </w:tcPr>
          <w:p w14:paraId="4AF8302E" w14:textId="77777777" w:rsidR="00A81EDF" w:rsidRDefault="00A81EDF">
            <w:pPr>
              <w:pStyle w:val="TableParagraph"/>
              <w:rPr>
                <w:rFonts w:ascii="Times New Roman"/>
                <w:sz w:val="20"/>
              </w:rPr>
            </w:pPr>
          </w:p>
        </w:tc>
        <w:tc>
          <w:tcPr>
            <w:tcW w:w="3372" w:type="dxa"/>
            <w:gridSpan w:val="2"/>
            <w:shd w:val="clear" w:color="auto" w:fill="DFDFE7"/>
          </w:tcPr>
          <w:p w14:paraId="2E5D2F60" w14:textId="77777777" w:rsidR="00A81EDF" w:rsidRDefault="006917C5">
            <w:pPr>
              <w:pStyle w:val="TableParagraph"/>
              <w:spacing w:before="78" w:line="270" w:lineRule="atLeast"/>
              <w:ind w:left="384" w:right="500" w:hanging="222"/>
              <w:rPr>
                <w:i/>
                <w:sz w:val="20"/>
              </w:rPr>
            </w:pPr>
            <w:r>
              <w:rPr>
                <w:sz w:val="20"/>
              </w:rPr>
              <w:t xml:space="preserve">(a) $ Amount of debt financing provided by </w:t>
            </w:r>
            <w:r>
              <w:rPr>
                <w:i/>
                <w:sz w:val="20"/>
              </w:rPr>
              <w:t>Applicant</w:t>
            </w:r>
          </w:p>
        </w:tc>
        <w:tc>
          <w:tcPr>
            <w:tcW w:w="900" w:type="dxa"/>
            <w:gridSpan w:val="2"/>
          </w:tcPr>
          <w:p w14:paraId="47EF4779" w14:textId="77777777" w:rsidR="00A81EDF" w:rsidRDefault="00A81EDF">
            <w:pPr>
              <w:pStyle w:val="TableParagraph"/>
              <w:spacing w:before="9"/>
              <w:rPr>
                <w:b/>
                <w:i/>
                <w:sz w:val="23"/>
              </w:rPr>
            </w:pPr>
          </w:p>
          <w:p w14:paraId="4195BF61" w14:textId="77777777" w:rsidR="00A81EDF" w:rsidRDefault="006917C5">
            <w:pPr>
              <w:pStyle w:val="TableParagraph"/>
              <w:ind w:left="108"/>
              <w:rPr>
                <w:sz w:val="20"/>
              </w:rPr>
            </w:pPr>
            <w:r>
              <w:rPr>
                <w:sz w:val="20"/>
              </w:rPr>
              <w:t>$</w:t>
            </w:r>
          </w:p>
        </w:tc>
        <w:tc>
          <w:tcPr>
            <w:tcW w:w="900" w:type="dxa"/>
            <w:gridSpan w:val="2"/>
          </w:tcPr>
          <w:p w14:paraId="28DBBE96" w14:textId="77777777" w:rsidR="00A81EDF" w:rsidRDefault="00A81EDF">
            <w:pPr>
              <w:pStyle w:val="TableParagraph"/>
              <w:spacing w:before="9"/>
              <w:rPr>
                <w:b/>
                <w:i/>
                <w:sz w:val="23"/>
              </w:rPr>
            </w:pPr>
          </w:p>
          <w:p w14:paraId="112B4BE0" w14:textId="77777777" w:rsidR="00A81EDF" w:rsidRDefault="006917C5">
            <w:pPr>
              <w:pStyle w:val="TableParagraph"/>
              <w:ind w:left="108"/>
              <w:rPr>
                <w:sz w:val="20"/>
              </w:rPr>
            </w:pPr>
            <w:r>
              <w:rPr>
                <w:sz w:val="20"/>
              </w:rPr>
              <w:t>$</w:t>
            </w:r>
          </w:p>
        </w:tc>
        <w:tc>
          <w:tcPr>
            <w:tcW w:w="900" w:type="dxa"/>
            <w:gridSpan w:val="2"/>
          </w:tcPr>
          <w:p w14:paraId="450A7983" w14:textId="77777777" w:rsidR="00A81EDF" w:rsidRDefault="00A81EDF">
            <w:pPr>
              <w:pStyle w:val="TableParagraph"/>
              <w:spacing w:before="9"/>
              <w:rPr>
                <w:b/>
                <w:i/>
                <w:sz w:val="23"/>
              </w:rPr>
            </w:pPr>
          </w:p>
          <w:p w14:paraId="3DE465B7" w14:textId="77777777" w:rsidR="00A81EDF" w:rsidRDefault="006917C5">
            <w:pPr>
              <w:pStyle w:val="TableParagraph"/>
              <w:ind w:left="108"/>
              <w:rPr>
                <w:sz w:val="20"/>
              </w:rPr>
            </w:pPr>
            <w:r>
              <w:rPr>
                <w:sz w:val="20"/>
              </w:rPr>
              <w:t>$</w:t>
            </w:r>
          </w:p>
        </w:tc>
        <w:tc>
          <w:tcPr>
            <w:tcW w:w="900" w:type="dxa"/>
            <w:gridSpan w:val="2"/>
          </w:tcPr>
          <w:p w14:paraId="7E1EF01F" w14:textId="77777777" w:rsidR="00A81EDF" w:rsidRDefault="006917C5">
            <w:pPr>
              <w:pStyle w:val="TableParagraph"/>
              <w:spacing w:before="196"/>
              <w:ind w:left="108"/>
              <w:rPr>
                <w:sz w:val="20"/>
              </w:rPr>
            </w:pPr>
            <w:r>
              <w:rPr>
                <w:sz w:val="20"/>
              </w:rPr>
              <w:t>$</w:t>
            </w:r>
          </w:p>
        </w:tc>
        <w:tc>
          <w:tcPr>
            <w:tcW w:w="900" w:type="dxa"/>
            <w:gridSpan w:val="2"/>
          </w:tcPr>
          <w:p w14:paraId="03EEE2E1" w14:textId="77777777" w:rsidR="00A81EDF" w:rsidRDefault="006917C5">
            <w:pPr>
              <w:pStyle w:val="TableParagraph"/>
              <w:spacing w:before="196"/>
              <w:ind w:left="108"/>
              <w:rPr>
                <w:sz w:val="20"/>
              </w:rPr>
            </w:pPr>
            <w:r>
              <w:rPr>
                <w:sz w:val="20"/>
              </w:rPr>
              <w:t>$</w:t>
            </w:r>
          </w:p>
        </w:tc>
        <w:tc>
          <w:tcPr>
            <w:tcW w:w="900" w:type="dxa"/>
            <w:gridSpan w:val="2"/>
          </w:tcPr>
          <w:p w14:paraId="7E8290E6" w14:textId="77777777" w:rsidR="00A81EDF" w:rsidRDefault="006917C5">
            <w:pPr>
              <w:pStyle w:val="TableParagraph"/>
              <w:spacing w:before="196"/>
              <w:ind w:left="108"/>
              <w:rPr>
                <w:sz w:val="20"/>
              </w:rPr>
            </w:pPr>
            <w:ins w:id="700" w:author="Author" w:date="2019-09-05T10:48:00Z">
              <w:r>
                <w:rPr>
                  <w:sz w:val="20"/>
                </w:rPr>
                <w:t>$</w:t>
              </w:r>
            </w:ins>
          </w:p>
        </w:tc>
        <w:tc>
          <w:tcPr>
            <w:tcW w:w="900" w:type="dxa"/>
            <w:gridSpan w:val="2"/>
          </w:tcPr>
          <w:p w14:paraId="71FDCC7A" w14:textId="77777777" w:rsidR="00A81EDF" w:rsidRDefault="00A81EDF">
            <w:pPr>
              <w:pStyle w:val="TableParagraph"/>
              <w:spacing w:before="9"/>
              <w:rPr>
                <w:b/>
                <w:i/>
                <w:sz w:val="23"/>
              </w:rPr>
            </w:pPr>
          </w:p>
          <w:p w14:paraId="309A4727" w14:textId="77777777" w:rsidR="00A81EDF" w:rsidRDefault="006917C5">
            <w:pPr>
              <w:pStyle w:val="TableParagraph"/>
              <w:ind w:left="108"/>
              <w:rPr>
                <w:sz w:val="20"/>
              </w:rPr>
            </w:pPr>
            <w:r>
              <w:rPr>
                <w:sz w:val="20"/>
              </w:rPr>
              <w:t>$</w:t>
            </w:r>
          </w:p>
        </w:tc>
        <w:tc>
          <w:tcPr>
            <w:tcW w:w="1687" w:type="dxa"/>
            <w:gridSpan w:val="2"/>
          </w:tcPr>
          <w:p w14:paraId="29A86D20" w14:textId="77777777" w:rsidR="00A81EDF" w:rsidRDefault="00A81EDF">
            <w:pPr>
              <w:pStyle w:val="TableParagraph"/>
              <w:spacing w:before="9"/>
              <w:rPr>
                <w:ins w:id="701" w:author="Author" w:date="2019-09-05T10:48:00Z"/>
                <w:b/>
                <w:i/>
                <w:sz w:val="23"/>
              </w:rPr>
            </w:pPr>
          </w:p>
          <w:p w14:paraId="3D6F22D1" w14:textId="77777777" w:rsidR="00A81EDF" w:rsidRDefault="006917C5">
            <w:pPr>
              <w:pStyle w:val="TableParagraph"/>
              <w:ind w:left="108"/>
              <w:rPr>
                <w:sz w:val="20"/>
              </w:rPr>
            </w:pPr>
            <w:ins w:id="702" w:author="Author" w:date="2019-09-05T10:48:00Z">
              <w:r>
                <w:rPr>
                  <w:sz w:val="20"/>
                </w:rPr>
                <w:t>$</w:t>
              </w:r>
            </w:ins>
          </w:p>
        </w:tc>
        <w:tc>
          <w:tcPr>
            <w:tcW w:w="1373" w:type="dxa"/>
          </w:tcPr>
          <w:p w14:paraId="6B977C9F" w14:textId="77777777" w:rsidR="00A81EDF" w:rsidRDefault="00A81EDF">
            <w:pPr>
              <w:pStyle w:val="TableParagraph"/>
              <w:spacing w:before="9"/>
              <w:rPr>
                <w:b/>
                <w:i/>
                <w:sz w:val="23"/>
              </w:rPr>
            </w:pPr>
          </w:p>
          <w:p w14:paraId="2D94D1A7" w14:textId="77777777" w:rsidR="00A81EDF" w:rsidRDefault="006917C5">
            <w:pPr>
              <w:pStyle w:val="TableParagraph"/>
              <w:ind w:left="108"/>
              <w:rPr>
                <w:sz w:val="20"/>
              </w:rPr>
            </w:pPr>
            <w:r>
              <w:rPr>
                <w:sz w:val="20"/>
              </w:rPr>
              <w:t>$</w:t>
            </w:r>
          </w:p>
        </w:tc>
        <w:tc>
          <w:tcPr>
            <w:tcW w:w="1687" w:type="dxa"/>
            <w:cellDel w:id="703" w:author="Author" w:date="2019-09-05T10:48:00Z"/>
          </w:tcPr>
          <w:p w14:paraId="019A23DE" w14:textId="77777777" w:rsidR="00551B86" w:rsidRDefault="00551B86">
            <w:pPr>
              <w:pStyle w:val="TableParagraph"/>
              <w:spacing w:before="8"/>
              <w:rPr>
                <w:del w:id="704" w:author="Author" w:date="2019-09-05T10:48:00Z"/>
                <w:b/>
                <w:i/>
                <w:sz w:val="23"/>
              </w:rPr>
            </w:pPr>
          </w:p>
          <w:p w14:paraId="115EB379" w14:textId="77777777" w:rsidR="00551B86" w:rsidRDefault="006917C5">
            <w:pPr>
              <w:pStyle w:val="TableParagraph"/>
              <w:spacing w:before="8"/>
              <w:rPr>
                <w:b/>
                <w:i/>
                <w:sz w:val="23"/>
              </w:rPr>
            </w:pPr>
            <w:del w:id="705" w:author="Author" w:date="2019-09-05T10:48:00Z">
              <w:r>
                <w:rPr>
                  <w:w w:val="99"/>
                  <w:sz w:val="20"/>
                </w:rPr>
                <w:delText>$</w:delText>
              </w:r>
            </w:del>
          </w:p>
        </w:tc>
        <w:tc>
          <w:tcPr>
            <w:tcW w:w="1372" w:type="dxa"/>
            <w:cellDel w:id="706" w:author="Author" w:date="2019-09-05T10:48:00Z"/>
          </w:tcPr>
          <w:p w14:paraId="7917E8CB" w14:textId="77777777" w:rsidR="00551B86" w:rsidRDefault="00551B86">
            <w:pPr>
              <w:pStyle w:val="TableParagraph"/>
              <w:spacing w:before="8"/>
              <w:rPr>
                <w:del w:id="707" w:author="Author" w:date="2019-09-05T10:48:00Z"/>
                <w:b/>
                <w:i/>
                <w:sz w:val="23"/>
              </w:rPr>
            </w:pPr>
          </w:p>
          <w:p w14:paraId="254AB629" w14:textId="77777777" w:rsidR="00551B86" w:rsidRDefault="006917C5">
            <w:pPr>
              <w:pStyle w:val="TableParagraph"/>
              <w:spacing w:before="8"/>
              <w:rPr>
                <w:b/>
                <w:i/>
                <w:sz w:val="23"/>
              </w:rPr>
            </w:pPr>
            <w:del w:id="708" w:author="Author" w:date="2019-09-05T10:48:00Z">
              <w:r>
                <w:rPr>
                  <w:w w:val="99"/>
                  <w:sz w:val="20"/>
                </w:rPr>
                <w:delText>$</w:delText>
              </w:r>
            </w:del>
          </w:p>
        </w:tc>
      </w:tr>
      <w:tr w:rsidR="00A81EDF" w14:paraId="4B025E30" w14:textId="6A717F29">
        <w:trPr>
          <w:gridBefore w:val="1"/>
          <w:trHeight w:val="912"/>
        </w:trPr>
        <w:tc>
          <w:tcPr>
            <w:tcW w:w="348" w:type="dxa"/>
            <w:shd w:val="clear" w:color="auto" w:fill="DFDFE7"/>
          </w:tcPr>
          <w:p w14:paraId="2ED1BFB1" w14:textId="77777777" w:rsidR="00A81EDF" w:rsidRDefault="00A81EDF">
            <w:pPr>
              <w:pStyle w:val="TableParagraph"/>
              <w:rPr>
                <w:rFonts w:ascii="Times New Roman"/>
                <w:sz w:val="20"/>
              </w:rPr>
            </w:pPr>
          </w:p>
        </w:tc>
        <w:tc>
          <w:tcPr>
            <w:tcW w:w="3372" w:type="dxa"/>
            <w:gridSpan w:val="2"/>
            <w:shd w:val="clear" w:color="auto" w:fill="DFDFE7"/>
          </w:tcPr>
          <w:p w14:paraId="3FB3BCB2" w14:textId="77777777" w:rsidR="00A81EDF" w:rsidRDefault="00A81EDF">
            <w:pPr>
              <w:pStyle w:val="TableParagraph"/>
              <w:spacing w:before="8"/>
              <w:rPr>
                <w:b/>
                <w:i/>
                <w:sz w:val="27"/>
              </w:rPr>
            </w:pPr>
          </w:p>
          <w:p w14:paraId="6D5AD8DF" w14:textId="77777777" w:rsidR="00A81EDF" w:rsidRDefault="006917C5">
            <w:pPr>
              <w:pStyle w:val="TableParagraph"/>
              <w:spacing w:line="270" w:lineRule="atLeast"/>
              <w:ind w:left="384" w:right="356" w:hanging="222"/>
              <w:rPr>
                <w:i/>
                <w:sz w:val="20"/>
              </w:rPr>
            </w:pPr>
            <w:r>
              <w:rPr>
                <w:sz w:val="20"/>
              </w:rPr>
              <w:t xml:space="preserve">(b) $ Amount of equity financing provided by </w:t>
            </w:r>
            <w:r>
              <w:rPr>
                <w:i/>
                <w:sz w:val="20"/>
              </w:rPr>
              <w:t>Applicant</w:t>
            </w:r>
          </w:p>
        </w:tc>
        <w:tc>
          <w:tcPr>
            <w:tcW w:w="900" w:type="dxa"/>
            <w:gridSpan w:val="2"/>
          </w:tcPr>
          <w:p w14:paraId="513EC58B" w14:textId="77777777" w:rsidR="00A81EDF" w:rsidRDefault="00A81EDF">
            <w:pPr>
              <w:pStyle w:val="TableParagraph"/>
              <w:spacing w:before="10"/>
              <w:rPr>
                <w:b/>
                <w:i/>
                <w:sz w:val="23"/>
              </w:rPr>
            </w:pPr>
          </w:p>
          <w:p w14:paraId="702D39F0" w14:textId="77777777" w:rsidR="00A81EDF" w:rsidRDefault="006917C5">
            <w:pPr>
              <w:pStyle w:val="TableParagraph"/>
              <w:ind w:left="108"/>
              <w:rPr>
                <w:sz w:val="20"/>
              </w:rPr>
            </w:pPr>
            <w:r>
              <w:rPr>
                <w:sz w:val="20"/>
              </w:rPr>
              <w:t>$</w:t>
            </w:r>
          </w:p>
        </w:tc>
        <w:tc>
          <w:tcPr>
            <w:tcW w:w="900" w:type="dxa"/>
            <w:gridSpan w:val="2"/>
          </w:tcPr>
          <w:p w14:paraId="1214A13B" w14:textId="77777777" w:rsidR="00A81EDF" w:rsidRDefault="00A81EDF">
            <w:pPr>
              <w:pStyle w:val="TableParagraph"/>
              <w:spacing w:before="10"/>
              <w:rPr>
                <w:b/>
                <w:i/>
                <w:sz w:val="23"/>
              </w:rPr>
            </w:pPr>
          </w:p>
          <w:p w14:paraId="3C79FD6B" w14:textId="77777777" w:rsidR="00A81EDF" w:rsidRDefault="006917C5">
            <w:pPr>
              <w:pStyle w:val="TableParagraph"/>
              <w:ind w:left="108"/>
              <w:rPr>
                <w:sz w:val="20"/>
              </w:rPr>
            </w:pPr>
            <w:r>
              <w:rPr>
                <w:sz w:val="20"/>
              </w:rPr>
              <w:t>$</w:t>
            </w:r>
          </w:p>
        </w:tc>
        <w:tc>
          <w:tcPr>
            <w:tcW w:w="900" w:type="dxa"/>
            <w:gridSpan w:val="2"/>
          </w:tcPr>
          <w:p w14:paraId="2EFBD96C" w14:textId="77777777" w:rsidR="00A81EDF" w:rsidRDefault="00A81EDF">
            <w:pPr>
              <w:pStyle w:val="TableParagraph"/>
              <w:spacing w:before="10"/>
              <w:rPr>
                <w:b/>
                <w:i/>
                <w:sz w:val="23"/>
              </w:rPr>
            </w:pPr>
          </w:p>
          <w:p w14:paraId="0ED0DF20" w14:textId="77777777" w:rsidR="00A81EDF" w:rsidRDefault="006917C5">
            <w:pPr>
              <w:pStyle w:val="TableParagraph"/>
              <w:ind w:left="108"/>
              <w:rPr>
                <w:sz w:val="20"/>
              </w:rPr>
            </w:pPr>
            <w:r>
              <w:rPr>
                <w:sz w:val="20"/>
              </w:rPr>
              <w:t>$</w:t>
            </w:r>
          </w:p>
        </w:tc>
        <w:tc>
          <w:tcPr>
            <w:tcW w:w="900" w:type="dxa"/>
            <w:gridSpan w:val="2"/>
          </w:tcPr>
          <w:p w14:paraId="7E0C8EC3" w14:textId="77777777" w:rsidR="00A81EDF" w:rsidRDefault="00A81EDF">
            <w:pPr>
              <w:pStyle w:val="TableParagraph"/>
              <w:spacing w:before="6"/>
              <w:rPr>
                <w:b/>
                <w:i/>
                <w:sz w:val="27"/>
              </w:rPr>
            </w:pPr>
          </w:p>
          <w:p w14:paraId="42CDBB43" w14:textId="77777777" w:rsidR="00A81EDF" w:rsidRDefault="006917C5">
            <w:pPr>
              <w:pStyle w:val="TableParagraph"/>
              <w:ind w:left="108"/>
              <w:rPr>
                <w:sz w:val="20"/>
              </w:rPr>
            </w:pPr>
            <w:r>
              <w:rPr>
                <w:sz w:val="20"/>
              </w:rPr>
              <w:t>$</w:t>
            </w:r>
          </w:p>
        </w:tc>
        <w:tc>
          <w:tcPr>
            <w:tcW w:w="900" w:type="dxa"/>
            <w:gridSpan w:val="2"/>
          </w:tcPr>
          <w:p w14:paraId="6995CCE2" w14:textId="77777777" w:rsidR="00A81EDF" w:rsidRDefault="00A81EDF">
            <w:pPr>
              <w:pStyle w:val="TableParagraph"/>
              <w:spacing w:before="10"/>
              <w:rPr>
                <w:b/>
                <w:i/>
                <w:sz w:val="23"/>
              </w:rPr>
            </w:pPr>
          </w:p>
          <w:p w14:paraId="32E1E83F" w14:textId="77777777" w:rsidR="00A81EDF" w:rsidRDefault="006917C5">
            <w:pPr>
              <w:pStyle w:val="TableParagraph"/>
              <w:ind w:left="108"/>
              <w:rPr>
                <w:sz w:val="20"/>
              </w:rPr>
            </w:pPr>
            <w:r>
              <w:rPr>
                <w:sz w:val="20"/>
              </w:rPr>
              <w:t>$</w:t>
            </w:r>
          </w:p>
        </w:tc>
        <w:tc>
          <w:tcPr>
            <w:tcW w:w="900" w:type="dxa"/>
            <w:gridSpan w:val="2"/>
          </w:tcPr>
          <w:p w14:paraId="1F97932D" w14:textId="77777777" w:rsidR="00A81EDF" w:rsidRDefault="00A81EDF">
            <w:pPr>
              <w:pStyle w:val="TableParagraph"/>
              <w:spacing w:before="10"/>
              <w:rPr>
                <w:ins w:id="709" w:author="Author" w:date="2019-09-05T10:48:00Z"/>
                <w:b/>
                <w:i/>
                <w:sz w:val="23"/>
              </w:rPr>
            </w:pPr>
          </w:p>
          <w:p w14:paraId="14F5FA78" w14:textId="77777777" w:rsidR="00A81EDF" w:rsidRDefault="006917C5">
            <w:pPr>
              <w:pStyle w:val="TableParagraph"/>
              <w:ind w:left="108"/>
              <w:rPr>
                <w:sz w:val="20"/>
              </w:rPr>
            </w:pPr>
            <w:ins w:id="710" w:author="Author" w:date="2019-09-05T10:48:00Z">
              <w:r>
                <w:rPr>
                  <w:sz w:val="20"/>
                </w:rPr>
                <w:t>$</w:t>
              </w:r>
            </w:ins>
          </w:p>
        </w:tc>
        <w:tc>
          <w:tcPr>
            <w:tcW w:w="900" w:type="dxa"/>
            <w:gridSpan w:val="2"/>
          </w:tcPr>
          <w:p w14:paraId="3B968E42" w14:textId="77777777" w:rsidR="00A81EDF" w:rsidRDefault="00A81EDF">
            <w:pPr>
              <w:pStyle w:val="TableParagraph"/>
              <w:spacing w:before="10"/>
              <w:rPr>
                <w:b/>
                <w:i/>
                <w:sz w:val="23"/>
              </w:rPr>
            </w:pPr>
          </w:p>
          <w:p w14:paraId="19DC4A74" w14:textId="77777777" w:rsidR="00A81EDF" w:rsidRDefault="006917C5">
            <w:pPr>
              <w:pStyle w:val="TableParagraph"/>
              <w:ind w:left="108"/>
              <w:rPr>
                <w:sz w:val="20"/>
              </w:rPr>
            </w:pPr>
            <w:r>
              <w:rPr>
                <w:sz w:val="20"/>
              </w:rPr>
              <w:t>$</w:t>
            </w:r>
          </w:p>
        </w:tc>
        <w:tc>
          <w:tcPr>
            <w:tcW w:w="1687" w:type="dxa"/>
            <w:gridSpan w:val="2"/>
          </w:tcPr>
          <w:p w14:paraId="3320FAC4" w14:textId="77777777" w:rsidR="00A81EDF" w:rsidRDefault="00A81EDF">
            <w:pPr>
              <w:pStyle w:val="TableParagraph"/>
              <w:spacing w:before="10"/>
              <w:rPr>
                <w:ins w:id="711" w:author="Author" w:date="2019-09-05T10:48:00Z"/>
                <w:b/>
                <w:i/>
                <w:sz w:val="23"/>
              </w:rPr>
            </w:pPr>
          </w:p>
          <w:p w14:paraId="1340F4A4" w14:textId="77777777" w:rsidR="00A81EDF" w:rsidRDefault="006917C5">
            <w:pPr>
              <w:pStyle w:val="TableParagraph"/>
              <w:ind w:left="108"/>
              <w:rPr>
                <w:sz w:val="20"/>
              </w:rPr>
            </w:pPr>
            <w:ins w:id="712" w:author="Author" w:date="2019-09-05T10:48:00Z">
              <w:r>
                <w:rPr>
                  <w:sz w:val="20"/>
                </w:rPr>
                <w:t>$</w:t>
              </w:r>
            </w:ins>
          </w:p>
        </w:tc>
        <w:tc>
          <w:tcPr>
            <w:tcW w:w="1373" w:type="dxa"/>
          </w:tcPr>
          <w:p w14:paraId="3DF5FD56" w14:textId="77777777" w:rsidR="00A81EDF" w:rsidRDefault="00A81EDF">
            <w:pPr>
              <w:pStyle w:val="TableParagraph"/>
              <w:spacing w:before="10"/>
              <w:rPr>
                <w:b/>
                <w:i/>
                <w:sz w:val="23"/>
              </w:rPr>
            </w:pPr>
          </w:p>
          <w:p w14:paraId="2104AA34" w14:textId="77777777" w:rsidR="00A81EDF" w:rsidRDefault="006917C5">
            <w:pPr>
              <w:pStyle w:val="TableParagraph"/>
              <w:ind w:left="108"/>
              <w:rPr>
                <w:sz w:val="20"/>
              </w:rPr>
            </w:pPr>
            <w:r>
              <w:rPr>
                <w:sz w:val="20"/>
              </w:rPr>
              <w:t>$</w:t>
            </w:r>
          </w:p>
        </w:tc>
        <w:tc>
          <w:tcPr>
            <w:tcW w:w="1687" w:type="dxa"/>
            <w:cellDel w:id="713" w:author="Author" w:date="2019-09-05T10:48:00Z"/>
          </w:tcPr>
          <w:p w14:paraId="558AB5FB" w14:textId="77777777" w:rsidR="00551B86" w:rsidRDefault="00551B86">
            <w:pPr>
              <w:pStyle w:val="TableParagraph"/>
              <w:spacing w:before="8"/>
              <w:rPr>
                <w:del w:id="714" w:author="Author" w:date="2019-09-05T10:48:00Z"/>
                <w:b/>
                <w:i/>
                <w:sz w:val="23"/>
              </w:rPr>
            </w:pPr>
          </w:p>
          <w:p w14:paraId="457454B8" w14:textId="77777777" w:rsidR="00551B86" w:rsidRDefault="006917C5">
            <w:pPr>
              <w:pStyle w:val="TableParagraph"/>
              <w:spacing w:before="8"/>
              <w:rPr>
                <w:b/>
                <w:i/>
                <w:sz w:val="23"/>
              </w:rPr>
            </w:pPr>
            <w:del w:id="715" w:author="Author" w:date="2019-09-05T10:48:00Z">
              <w:r>
                <w:rPr>
                  <w:w w:val="99"/>
                  <w:sz w:val="20"/>
                </w:rPr>
                <w:delText>$</w:delText>
              </w:r>
            </w:del>
          </w:p>
        </w:tc>
        <w:tc>
          <w:tcPr>
            <w:tcW w:w="1372" w:type="dxa"/>
            <w:cellDel w:id="716" w:author="Author" w:date="2019-09-05T10:48:00Z"/>
          </w:tcPr>
          <w:p w14:paraId="1AE2FE53" w14:textId="77777777" w:rsidR="00551B86" w:rsidRDefault="00551B86">
            <w:pPr>
              <w:pStyle w:val="TableParagraph"/>
              <w:spacing w:before="8"/>
              <w:rPr>
                <w:del w:id="717" w:author="Author" w:date="2019-09-05T10:48:00Z"/>
                <w:b/>
                <w:i/>
                <w:sz w:val="23"/>
              </w:rPr>
            </w:pPr>
          </w:p>
          <w:p w14:paraId="114363B6" w14:textId="77777777" w:rsidR="00551B86" w:rsidRDefault="006917C5">
            <w:pPr>
              <w:pStyle w:val="TableParagraph"/>
              <w:spacing w:before="8"/>
              <w:rPr>
                <w:b/>
                <w:i/>
                <w:sz w:val="23"/>
              </w:rPr>
            </w:pPr>
            <w:del w:id="718" w:author="Author" w:date="2019-09-05T10:48:00Z">
              <w:r>
                <w:rPr>
                  <w:w w:val="99"/>
                  <w:sz w:val="20"/>
                </w:rPr>
                <w:delText>$</w:delText>
              </w:r>
            </w:del>
          </w:p>
        </w:tc>
      </w:tr>
      <w:tr w:rsidR="00A81EDF" w14:paraId="1A3D5447" w14:textId="6E512DD6">
        <w:trPr>
          <w:gridBefore w:val="1"/>
          <w:trHeight w:val="1224"/>
        </w:trPr>
        <w:tc>
          <w:tcPr>
            <w:tcW w:w="348" w:type="dxa"/>
            <w:shd w:val="clear" w:color="auto" w:fill="DFDFE7"/>
          </w:tcPr>
          <w:p w14:paraId="34E43459" w14:textId="77777777" w:rsidR="00A81EDF" w:rsidRDefault="006917C5">
            <w:pPr>
              <w:pStyle w:val="TableParagraph"/>
              <w:spacing w:before="119"/>
              <w:ind w:right="8"/>
              <w:jc w:val="center"/>
              <w:rPr>
                <w:sz w:val="20"/>
              </w:rPr>
            </w:pPr>
            <w:r>
              <w:rPr>
                <w:sz w:val="20"/>
              </w:rPr>
              <w:t>3</w:t>
            </w:r>
          </w:p>
        </w:tc>
        <w:tc>
          <w:tcPr>
            <w:tcW w:w="3372" w:type="dxa"/>
            <w:gridSpan w:val="2"/>
            <w:shd w:val="clear" w:color="auto" w:fill="DFDFE7"/>
          </w:tcPr>
          <w:p w14:paraId="31B91D2A" w14:textId="77777777" w:rsidR="00A81EDF" w:rsidRDefault="006917C5">
            <w:pPr>
              <w:pStyle w:val="TableParagraph"/>
              <w:spacing w:before="119" w:line="288" w:lineRule="auto"/>
              <w:ind w:left="131" w:right="453"/>
              <w:rPr>
                <w:sz w:val="20"/>
              </w:rPr>
            </w:pPr>
            <w:r>
              <w:rPr>
                <w:sz w:val="20"/>
              </w:rPr>
              <w:t>$ Amount of financing provided by other sources (including</w:t>
            </w:r>
          </w:p>
          <w:p w14:paraId="25A09E24" w14:textId="77777777" w:rsidR="00A81EDF" w:rsidRDefault="006917C5">
            <w:pPr>
              <w:pStyle w:val="TableParagraph"/>
              <w:ind w:left="131"/>
              <w:rPr>
                <w:sz w:val="20"/>
              </w:rPr>
            </w:pPr>
            <w:r>
              <w:rPr>
                <w:i/>
                <w:sz w:val="20"/>
              </w:rPr>
              <w:t xml:space="preserve">QALICB </w:t>
            </w:r>
            <w:r>
              <w:rPr>
                <w:sz w:val="20"/>
              </w:rPr>
              <w:t>owner equity) to Real</w:t>
            </w:r>
          </w:p>
          <w:p w14:paraId="1DDF824D" w14:textId="77777777" w:rsidR="00A81EDF" w:rsidRDefault="006917C5">
            <w:pPr>
              <w:pStyle w:val="TableParagraph"/>
              <w:spacing w:before="46"/>
              <w:ind w:left="107"/>
              <w:rPr>
                <w:sz w:val="20"/>
              </w:rPr>
            </w:pPr>
            <w:r>
              <w:rPr>
                <w:sz w:val="20"/>
              </w:rPr>
              <w:t>Estate and Operating Businesses</w:t>
            </w:r>
          </w:p>
        </w:tc>
        <w:tc>
          <w:tcPr>
            <w:tcW w:w="900" w:type="dxa"/>
            <w:gridSpan w:val="2"/>
          </w:tcPr>
          <w:p w14:paraId="229698CB" w14:textId="77777777" w:rsidR="00A81EDF" w:rsidRDefault="00A81EDF">
            <w:pPr>
              <w:pStyle w:val="TableParagraph"/>
              <w:rPr>
                <w:b/>
                <w:i/>
              </w:rPr>
            </w:pPr>
          </w:p>
          <w:p w14:paraId="06706EE7" w14:textId="77777777" w:rsidR="00A81EDF" w:rsidRDefault="00A81EDF">
            <w:pPr>
              <w:pStyle w:val="TableParagraph"/>
              <w:spacing w:before="1"/>
              <w:rPr>
                <w:b/>
                <w:i/>
                <w:sz w:val="19"/>
              </w:rPr>
            </w:pPr>
          </w:p>
          <w:p w14:paraId="225B4E84" w14:textId="77777777" w:rsidR="00A81EDF" w:rsidRDefault="006917C5">
            <w:pPr>
              <w:pStyle w:val="TableParagraph"/>
              <w:ind w:left="108"/>
              <w:rPr>
                <w:sz w:val="20"/>
              </w:rPr>
            </w:pPr>
            <w:r>
              <w:rPr>
                <w:sz w:val="20"/>
              </w:rPr>
              <w:t>$</w:t>
            </w:r>
          </w:p>
        </w:tc>
        <w:tc>
          <w:tcPr>
            <w:tcW w:w="900" w:type="dxa"/>
            <w:gridSpan w:val="2"/>
          </w:tcPr>
          <w:p w14:paraId="23DFD314" w14:textId="77777777" w:rsidR="00A81EDF" w:rsidRDefault="00A81EDF">
            <w:pPr>
              <w:pStyle w:val="TableParagraph"/>
              <w:rPr>
                <w:b/>
                <w:i/>
              </w:rPr>
            </w:pPr>
          </w:p>
          <w:p w14:paraId="5CB177C9" w14:textId="77777777" w:rsidR="00A81EDF" w:rsidRDefault="00A81EDF">
            <w:pPr>
              <w:pStyle w:val="TableParagraph"/>
              <w:spacing w:before="1"/>
              <w:rPr>
                <w:b/>
                <w:i/>
                <w:sz w:val="19"/>
              </w:rPr>
            </w:pPr>
          </w:p>
          <w:p w14:paraId="1F4D4BD7" w14:textId="77777777" w:rsidR="00A81EDF" w:rsidRDefault="006917C5">
            <w:pPr>
              <w:pStyle w:val="TableParagraph"/>
              <w:ind w:left="108"/>
              <w:rPr>
                <w:sz w:val="20"/>
              </w:rPr>
            </w:pPr>
            <w:r>
              <w:rPr>
                <w:sz w:val="20"/>
              </w:rPr>
              <w:t>$</w:t>
            </w:r>
          </w:p>
        </w:tc>
        <w:tc>
          <w:tcPr>
            <w:tcW w:w="900" w:type="dxa"/>
            <w:gridSpan w:val="2"/>
          </w:tcPr>
          <w:p w14:paraId="73632735" w14:textId="77777777" w:rsidR="00A81EDF" w:rsidRDefault="00A81EDF">
            <w:pPr>
              <w:pStyle w:val="TableParagraph"/>
              <w:rPr>
                <w:b/>
                <w:i/>
              </w:rPr>
            </w:pPr>
          </w:p>
          <w:p w14:paraId="3DE40D9F" w14:textId="77777777" w:rsidR="00A81EDF" w:rsidRDefault="00A81EDF">
            <w:pPr>
              <w:pStyle w:val="TableParagraph"/>
              <w:spacing w:before="1"/>
              <w:rPr>
                <w:b/>
                <w:i/>
                <w:sz w:val="19"/>
              </w:rPr>
            </w:pPr>
          </w:p>
          <w:p w14:paraId="70EB5FDB" w14:textId="77777777" w:rsidR="00A81EDF" w:rsidRDefault="006917C5">
            <w:pPr>
              <w:pStyle w:val="TableParagraph"/>
              <w:ind w:left="108"/>
              <w:rPr>
                <w:sz w:val="20"/>
              </w:rPr>
            </w:pPr>
            <w:r>
              <w:rPr>
                <w:sz w:val="20"/>
              </w:rPr>
              <w:t>$</w:t>
            </w:r>
          </w:p>
        </w:tc>
        <w:tc>
          <w:tcPr>
            <w:tcW w:w="900" w:type="dxa"/>
            <w:gridSpan w:val="2"/>
          </w:tcPr>
          <w:p w14:paraId="10C93F42" w14:textId="77777777" w:rsidR="00A81EDF" w:rsidRDefault="00A81EDF">
            <w:pPr>
              <w:pStyle w:val="TableParagraph"/>
              <w:rPr>
                <w:b/>
                <w:i/>
              </w:rPr>
            </w:pPr>
          </w:p>
          <w:p w14:paraId="138C93A2" w14:textId="77777777" w:rsidR="00A81EDF" w:rsidRDefault="00A81EDF">
            <w:pPr>
              <w:pStyle w:val="TableParagraph"/>
              <w:spacing w:before="1"/>
              <w:rPr>
                <w:b/>
                <w:i/>
                <w:sz w:val="19"/>
              </w:rPr>
            </w:pPr>
          </w:p>
          <w:p w14:paraId="13085A5D" w14:textId="77777777" w:rsidR="00A81EDF" w:rsidRDefault="006917C5">
            <w:pPr>
              <w:pStyle w:val="TableParagraph"/>
              <w:ind w:left="108"/>
              <w:rPr>
                <w:sz w:val="20"/>
              </w:rPr>
            </w:pPr>
            <w:r>
              <w:rPr>
                <w:sz w:val="20"/>
              </w:rPr>
              <w:t>$</w:t>
            </w:r>
          </w:p>
        </w:tc>
        <w:tc>
          <w:tcPr>
            <w:tcW w:w="900" w:type="dxa"/>
            <w:gridSpan w:val="2"/>
          </w:tcPr>
          <w:p w14:paraId="427F5137" w14:textId="77777777" w:rsidR="00A81EDF" w:rsidRDefault="00A81EDF">
            <w:pPr>
              <w:pStyle w:val="TableParagraph"/>
              <w:rPr>
                <w:b/>
                <w:i/>
              </w:rPr>
            </w:pPr>
          </w:p>
          <w:p w14:paraId="295B83FF" w14:textId="77777777" w:rsidR="00A81EDF" w:rsidRDefault="00A81EDF">
            <w:pPr>
              <w:pStyle w:val="TableParagraph"/>
              <w:spacing w:before="1"/>
              <w:rPr>
                <w:b/>
                <w:i/>
                <w:sz w:val="19"/>
              </w:rPr>
            </w:pPr>
          </w:p>
          <w:p w14:paraId="36E39F62" w14:textId="77777777" w:rsidR="00A81EDF" w:rsidRDefault="006917C5">
            <w:pPr>
              <w:pStyle w:val="TableParagraph"/>
              <w:ind w:left="108"/>
              <w:rPr>
                <w:sz w:val="20"/>
              </w:rPr>
            </w:pPr>
            <w:r>
              <w:rPr>
                <w:sz w:val="20"/>
              </w:rPr>
              <w:t>$</w:t>
            </w:r>
          </w:p>
        </w:tc>
        <w:tc>
          <w:tcPr>
            <w:tcW w:w="900" w:type="dxa"/>
            <w:gridSpan w:val="2"/>
          </w:tcPr>
          <w:p w14:paraId="556652F5" w14:textId="77777777" w:rsidR="00A81EDF" w:rsidRDefault="00A81EDF">
            <w:pPr>
              <w:pStyle w:val="TableParagraph"/>
              <w:rPr>
                <w:ins w:id="719" w:author="Author" w:date="2019-09-05T10:48:00Z"/>
                <w:b/>
                <w:i/>
              </w:rPr>
            </w:pPr>
          </w:p>
          <w:p w14:paraId="51897178" w14:textId="77777777" w:rsidR="00A81EDF" w:rsidRDefault="00A81EDF">
            <w:pPr>
              <w:pStyle w:val="TableParagraph"/>
              <w:spacing w:before="1"/>
              <w:rPr>
                <w:ins w:id="720" w:author="Author" w:date="2019-09-05T10:48:00Z"/>
                <w:b/>
                <w:i/>
                <w:sz w:val="19"/>
              </w:rPr>
            </w:pPr>
          </w:p>
          <w:p w14:paraId="20D2FB16" w14:textId="77777777" w:rsidR="00A81EDF" w:rsidRDefault="006917C5">
            <w:pPr>
              <w:pStyle w:val="TableParagraph"/>
              <w:ind w:left="108"/>
              <w:rPr>
                <w:sz w:val="20"/>
              </w:rPr>
            </w:pPr>
            <w:ins w:id="721" w:author="Author" w:date="2019-09-05T10:48:00Z">
              <w:r>
                <w:rPr>
                  <w:sz w:val="20"/>
                </w:rPr>
                <w:t>$</w:t>
              </w:r>
            </w:ins>
          </w:p>
        </w:tc>
        <w:tc>
          <w:tcPr>
            <w:tcW w:w="900" w:type="dxa"/>
            <w:gridSpan w:val="2"/>
          </w:tcPr>
          <w:p w14:paraId="58F74372" w14:textId="77777777" w:rsidR="00A81EDF" w:rsidRDefault="00A81EDF">
            <w:pPr>
              <w:pStyle w:val="TableParagraph"/>
              <w:rPr>
                <w:b/>
                <w:i/>
              </w:rPr>
            </w:pPr>
          </w:p>
          <w:p w14:paraId="20E35F0E" w14:textId="77777777" w:rsidR="00A81EDF" w:rsidRDefault="00A81EDF">
            <w:pPr>
              <w:pStyle w:val="TableParagraph"/>
              <w:spacing w:before="1"/>
              <w:rPr>
                <w:b/>
                <w:i/>
                <w:sz w:val="19"/>
              </w:rPr>
            </w:pPr>
          </w:p>
          <w:p w14:paraId="4DC2727A" w14:textId="77777777" w:rsidR="00A81EDF" w:rsidRDefault="006917C5">
            <w:pPr>
              <w:pStyle w:val="TableParagraph"/>
              <w:ind w:left="108"/>
              <w:rPr>
                <w:sz w:val="20"/>
              </w:rPr>
            </w:pPr>
            <w:r>
              <w:rPr>
                <w:sz w:val="20"/>
              </w:rPr>
              <w:t>$</w:t>
            </w:r>
          </w:p>
        </w:tc>
        <w:tc>
          <w:tcPr>
            <w:tcW w:w="1687" w:type="dxa"/>
            <w:gridSpan w:val="2"/>
          </w:tcPr>
          <w:p w14:paraId="37AE9CB8" w14:textId="77777777" w:rsidR="00A81EDF" w:rsidRDefault="00A81EDF">
            <w:pPr>
              <w:pStyle w:val="TableParagraph"/>
              <w:rPr>
                <w:ins w:id="722" w:author="Author" w:date="2019-09-05T10:48:00Z"/>
                <w:b/>
                <w:i/>
              </w:rPr>
            </w:pPr>
          </w:p>
          <w:p w14:paraId="40BF15FC" w14:textId="77777777" w:rsidR="00A81EDF" w:rsidRDefault="00A81EDF">
            <w:pPr>
              <w:pStyle w:val="TableParagraph"/>
              <w:spacing w:before="1"/>
              <w:rPr>
                <w:ins w:id="723" w:author="Author" w:date="2019-09-05T10:48:00Z"/>
                <w:b/>
                <w:i/>
                <w:sz w:val="19"/>
              </w:rPr>
            </w:pPr>
          </w:p>
          <w:p w14:paraId="7DBB47E6" w14:textId="77777777" w:rsidR="00A81EDF" w:rsidRDefault="006917C5">
            <w:pPr>
              <w:pStyle w:val="TableParagraph"/>
              <w:ind w:left="108"/>
              <w:rPr>
                <w:sz w:val="20"/>
              </w:rPr>
            </w:pPr>
            <w:ins w:id="724" w:author="Author" w:date="2019-09-05T10:48:00Z">
              <w:r>
                <w:rPr>
                  <w:sz w:val="20"/>
                </w:rPr>
                <w:t>$</w:t>
              </w:r>
            </w:ins>
          </w:p>
        </w:tc>
        <w:tc>
          <w:tcPr>
            <w:tcW w:w="1373" w:type="dxa"/>
          </w:tcPr>
          <w:p w14:paraId="14C23D37" w14:textId="77777777" w:rsidR="00A81EDF" w:rsidRDefault="00A81EDF">
            <w:pPr>
              <w:pStyle w:val="TableParagraph"/>
              <w:rPr>
                <w:b/>
                <w:i/>
              </w:rPr>
            </w:pPr>
          </w:p>
          <w:p w14:paraId="7AB327CA" w14:textId="77777777" w:rsidR="00A81EDF" w:rsidRDefault="00A81EDF">
            <w:pPr>
              <w:pStyle w:val="TableParagraph"/>
              <w:spacing w:before="1"/>
              <w:rPr>
                <w:b/>
                <w:i/>
                <w:sz w:val="19"/>
              </w:rPr>
            </w:pPr>
          </w:p>
          <w:p w14:paraId="460A7528" w14:textId="77777777" w:rsidR="00A81EDF" w:rsidRDefault="006917C5">
            <w:pPr>
              <w:pStyle w:val="TableParagraph"/>
              <w:ind w:left="108"/>
              <w:rPr>
                <w:sz w:val="20"/>
              </w:rPr>
            </w:pPr>
            <w:r>
              <w:rPr>
                <w:sz w:val="20"/>
              </w:rPr>
              <w:t>$</w:t>
            </w:r>
          </w:p>
        </w:tc>
        <w:tc>
          <w:tcPr>
            <w:tcW w:w="1687" w:type="dxa"/>
            <w:cellDel w:id="725" w:author="Author" w:date="2019-09-05T10:48:00Z"/>
          </w:tcPr>
          <w:p w14:paraId="7F50B94F" w14:textId="77777777" w:rsidR="00551B86" w:rsidRDefault="00551B86">
            <w:pPr>
              <w:pStyle w:val="TableParagraph"/>
              <w:rPr>
                <w:del w:id="726" w:author="Author" w:date="2019-09-05T10:48:00Z"/>
                <w:b/>
                <w:i/>
              </w:rPr>
            </w:pPr>
          </w:p>
          <w:p w14:paraId="56E217E4" w14:textId="77777777" w:rsidR="00551B86" w:rsidRDefault="00551B86">
            <w:pPr>
              <w:pStyle w:val="TableParagraph"/>
              <w:rPr>
                <w:del w:id="727" w:author="Author" w:date="2019-09-05T10:48:00Z"/>
                <w:b/>
                <w:i/>
                <w:sz w:val="19"/>
              </w:rPr>
            </w:pPr>
          </w:p>
          <w:p w14:paraId="3ABB59F9" w14:textId="77777777" w:rsidR="00551B86" w:rsidRDefault="006917C5">
            <w:pPr>
              <w:pStyle w:val="TableParagraph"/>
              <w:rPr>
                <w:b/>
                <w:i/>
              </w:rPr>
            </w:pPr>
            <w:del w:id="728" w:author="Author" w:date="2019-09-05T10:48:00Z">
              <w:r>
                <w:rPr>
                  <w:w w:val="99"/>
                  <w:sz w:val="20"/>
                </w:rPr>
                <w:delText>$</w:delText>
              </w:r>
            </w:del>
          </w:p>
        </w:tc>
        <w:tc>
          <w:tcPr>
            <w:tcW w:w="1372" w:type="dxa"/>
            <w:cellDel w:id="729" w:author="Author" w:date="2019-09-05T10:48:00Z"/>
          </w:tcPr>
          <w:p w14:paraId="40777E9F" w14:textId="77777777" w:rsidR="00551B86" w:rsidRDefault="00551B86">
            <w:pPr>
              <w:pStyle w:val="TableParagraph"/>
              <w:rPr>
                <w:del w:id="730" w:author="Author" w:date="2019-09-05T10:48:00Z"/>
                <w:b/>
                <w:i/>
              </w:rPr>
            </w:pPr>
          </w:p>
          <w:p w14:paraId="43417972" w14:textId="77777777" w:rsidR="00551B86" w:rsidRDefault="00551B86">
            <w:pPr>
              <w:pStyle w:val="TableParagraph"/>
              <w:rPr>
                <w:del w:id="731" w:author="Author" w:date="2019-09-05T10:48:00Z"/>
                <w:b/>
                <w:i/>
                <w:sz w:val="19"/>
              </w:rPr>
            </w:pPr>
          </w:p>
          <w:p w14:paraId="41DCE288" w14:textId="77777777" w:rsidR="00551B86" w:rsidRDefault="006917C5">
            <w:pPr>
              <w:pStyle w:val="TableParagraph"/>
              <w:rPr>
                <w:b/>
                <w:i/>
              </w:rPr>
            </w:pPr>
            <w:del w:id="732" w:author="Author" w:date="2019-09-05T10:48:00Z">
              <w:r>
                <w:rPr>
                  <w:w w:val="99"/>
                  <w:sz w:val="20"/>
                </w:rPr>
                <w:delText>$</w:delText>
              </w:r>
            </w:del>
          </w:p>
        </w:tc>
      </w:tr>
    </w:tbl>
    <w:p w14:paraId="3DD6EBFA" w14:textId="77777777" w:rsidR="00A81EDF" w:rsidRDefault="00A81EDF">
      <w:pPr>
        <w:pStyle w:val="BodyText"/>
        <w:rPr>
          <w:b/>
          <w:i/>
        </w:rPr>
      </w:pPr>
    </w:p>
    <w:p w14:paraId="7927BAE5" w14:textId="77777777" w:rsidR="00A81EDF" w:rsidRDefault="00A81EDF">
      <w:pPr>
        <w:pStyle w:val="BodyText"/>
        <w:rPr>
          <w:b/>
          <w:i/>
        </w:rPr>
      </w:pPr>
    </w:p>
    <w:p w14:paraId="0439E4AC" w14:textId="77777777" w:rsidR="00A81EDF" w:rsidRDefault="00A81EDF">
      <w:pPr>
        <w:pStyle w:val="BodyText"/>
        <w:rPr>
          <w:b/>
          <w:i/>
        </w:rPr>
      </w:pPr>
    </w:p>
    <w:p w14:paraId="3C06492A" w14:textId="77777777" w:rsidR="00A81EDF" w:rsidRDefault="00A81EDF">
      <w:pPr>
        <w:pStyle w:val="BodyText"/>
        <w:rPr>
          <w:b/>
          <w:i/>
        </w:rPr>
      </w:pPr>
    </w:p>
    <w:p w14:paraId="5831B051" w14:textId="77777777" w:rsidR="00A81EDF" w:rsidRDefault="00A81EDF">
      <w:pPr>
        <w:pStyle w:val="BodyText"/>
        <w:rPr>
          <w:b/>
          <w:i/>
        </w:rPr>
      </w:pPr>
    </w:p>
    <w:p w14:paraId="0545E806" w14:textId="77777777" w:rsidR="00A81EDF" w:rsidRDefault="00A81EDF">
      <w:pPr>
        <w:pStyle w:val="BodyText"/>
        <w:rPr>
          <w:b/>
          <w:i/>
        </w:rPr>
      </w:pPr>
    </w:p>
    <w:p w14:paraId="65E2E46D" w14:textId="77777777" w:rsidR="00A81EDF" w:rsidRDefault="00A81EDF">
      <w:pPr>
        <w:pStyle w:val="BodyText"/>
        <w:rPr>
          <w:b/>
          <w:i/>
        </w:rPr>
      </w:pPr>
    </w:p>
    <w:p w14:paraId="4C6216EB" w14:textId="75E4951F" w:rsidR="00A81EDF" w:rsidRDefault="00C46345">
      <w:pPr>
        <w:pStyle w:val="BodyText"/>
        <w:spacing w:before="9"/>
        <w:rPr>
          <w:ins w:id="733" w:author="Author" w:date="2019-09-05T10:48:00Z"/>
          <w:b/>
          <w:i/>
          <w:sz w:val="18"/>
        </w:rPr>
      </w:pPr>
      <w:r>
        <w:rPr>
          <w:noProof/>
        </w:rPr>
        <mc:AlternateContent>
          <mc:Choice Requires="wps">
            <w:drawing>
              <wp:anchor distT="0" distB="0" distL="0" distR="0" simplePos="0" relativeHeight="10064" behindDoc="0" locked="0" layoutInCell="1" allowOverlap="1" wp14:editId="01500536">
                <wp:simplePos x="0" y="0"/>
                <wp:positionH relativeFrom="page">
                  <wp:posOffset>914400</wp:posOffset>
                </wp:positionH>
                <wp:positionV relativeFrom="paragraph">
                  <wp:posOffset>165735</wp:posOffset>
                </wp:positionV>
                <wp:extent cx="1828800" cy="0"/>
                <wp:effectExtent l="9525" t="13335" r="9525" b="5715"/>
                <wp:wrapTopAndBottom/>
                <wp:docPr id="313"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070D6" id="Line 285" o:spid="_x0000_s1026" style="position:absolute;z-index:1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05pt" to="3in,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" strokeweight=".48pt">
                <w10:wrap type="topAndBottom" anchorx="page"/>
              </v:line>
            </w:pict>
          </mc:Fallback>
        </mc:AlternateContent>
      </w:r>
    </w:p>
    <w:p w14:paraId="6A160FBB" w14:textId="77777777" w:rsidR="00A81EDF" w:rsidRDefault="006917C5">
      <w:pPr>
        <w:pStyle w:val="BodyText"/>
        <w:spacing w:before="50" w:line="233" w:lineRule="exact"/>
        <w:ind w:left="640"/>
        <w:rPr>
          <w:ins w:id="734" w:author="Author" w:date="2019-09-05T10:48:00Z"/>
        </w:rPr>
      </w:pPr>
      <w:ins w:id="735" w:author="Author" w:date="2019-09-05T10:48:00Z">
        <w:r>
          <w:rPr>
            <w:position w:val="7"/>
            <w:sz w:val="13"/>
          </w:rPr>
          <w:t xml:space="preserve">2 </w:t>
        </w:r>
        <w:r>
          <w:t>Disadvantaged Businesses and Communities, see Glossary for a full definition.</w:t>
        </w:r>
      </w:ins>
    </w:p>
    <w:p w14:paraId="6B667B62" w14:textId="77777777" w:rsidR="00A81EDF" w:rsidRDefault="006917C5">
      <w:pPr>
        <w:pStyle w:val="BodyText"/>
        <w:spacing w:line="233" w:lineRule="exact"/>
        <w:ind w:left="640"/>
        <w:rPr>
          <w:ins w:id="736" w:author="Author" w:date="2019-09-05T10:48:00Z"/>
        </w:rPr>
      </w:pPr>
      <w:ins w:id="737" w:author="Author" w:date="2019-09-05T10:48:00Z">
        <w:r>
          <w:rPr>
            <w:position w:val="7"/>
            <w:sz w:val="13"/>
          </w:rPr>
          <w:t xml:space="preserve">3 </w:t>
        </w:r>
        <w:r>
          <w:t>Non-Metropolitan Counties, see Glossary for a full definition.</w:t>
        </w:r>
      </w:ins>
    </w:p>
    <w:p w14:paraId="55984182" w14:textId="77777777" w:rsidR="00A81EDF" w:rsidRDefault="00A81EDF">
      <w:pPr>
        <w:spacing w:line="233" w:lineRule="exact"/>
        <w:sectPr w:rsidR="00A81EDF">
          <w:pgSz w:w="15840" w:h="12240" w:orient="landscape"/>
          <w:pgMar w:top="1140" w:right="480" w:bottom="1120" w:left="800" w:header="0" w:footer="656" w:gutter="0"/>
          <w:cols w:space="720"/>
        </w:sectPr>
      </w:pPr>
    </w:p>
    <w:p w14:paraId="4D15E913" w14:textId="77777777" w:rsidR="00A81EDF" w:rsidRDefault="00A81EDF">
      <w:pPr>
        <w:pStyle w:val="BodyText"/>
        <w:spacing w:before="1"/>
        <w:rPr>
          <w:rFonts w:ascii="Times New Roman"/>
          <w:sz w:val="26"/>
        </w:rPr>
      </w:pPr>
    </w:p>
    <w:tbl>
      <w:tblPr>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
        <w:gridCol w:w="588"/>
        <w:gridCol w:w="3036"/>
        <w:gridCol w:w="807"/>
        <w:gridCol w:w="886"/>
        <w:gridCol w:w="807"/>
        <w:gridCol w:w="807"/>
        <w:gridCol w:w="807"/>
        <w:gridCol w:w="799"/>
        <w:gridCol w:w="107"/>
        <w:gridCol w:w="966"/>
        <w:gridCol w:w="107"/>
        <w:gridCol w:w="1773"/>
        <w:gridCol w:w="106"/>
        <w:gridCol w:w="1488"/>
        <w:gridCol w:w="487"/>
      </w:tblGrid>
      <w:tr w:rsidR="00A81EDF" w14:paraId="4E738657" w14:textId="77777777">
        <w:trPr>
          <w:gridBefore w:val="1"/>
          <w:trHeight w:val="423"/>
        </w:trPr>
        <w:tc>
          <w:tcPr>
            <w:tcW w:w="13072" w:type="dxa"/>
            <w:gridSpan w:val="15"/>
            <w:shd w:val="clear" w:color="auto" w:fill="E0A43D"/>
          </w:tcPr>
          <w:p w14:paraId="5C9B575E" w14:textId="77777777" w:rsidR="00A81EDF" w:rsidRDefault="006917C5">
            <w:pPr>
              <w:pStyle w:val="TableParagraph"/>
              <w:spacing w:before="120"/>
              <w:ind w:left="107"/>
              <w:rPr>
                <w:b/>
              </w:rPr>
            </w:pPr>
            <w:r>
              <w:rPr>
                <w:b/>
              </w:rPr>
              <w:t>TABLE B2: TRACK RECORD OF LOANS/</w:t>
            </w:r>
            <w:r>
              <w:rPr>
                <w:b/>
                <w:i/>
              </w:rPr>
              <w:t xml:space="preserve">EQUITY INVESTMENTS </w:t>
            </w:r>
            <w:r>
              <w:rPr>
                <w:b/>
              </w:rPr>
              <w:t xml:space="preserve">TO OTHER </w:t>
            </w:r>
            <w:r>
              <w:rPr>
                <w:b/>
                <w:i/>
              </w:rPr>
              <w:t>CDE</w:t>
            </w:r>
            <w:r>
              <w:rPr>
                <w:b/>
              </w:rPr>
              <w:t>S</w:t>
            </w:r>
          </w:p>
        </w:tc>
      </w:tr>
      <w:tr w:rsidR="00A81EDF" w14:paraId="250FAF53" w14:textId="77777777">
        <w:trPr>
          <w:gridBefore w:val="1"/>
          <w:trHeight w:val="353"/>
          <w:ins w:id="738" w:author="Author" w:date="2019-09-05T10:48:00Z"/>
        </w:trPr>
        <w:tc>
          <w:tcPr>
            <w:tcW w:w="3624" w:type="dxa"/>
            <w:gridSpan w:val="2"/>
            <w:tcBorders>
              <w:bottom w:val="nil"/>
            </w:tcBorders>
            <w:shd w:val="clear" w:color="auto" w:fill="DFDFE7"/>
          </w:tcPr>
          <w:p w14:paraId="40F5A59A" w14:textId="77777777" w:rsidR="00A81EDF" w:rsidRDefault="00A81EDF">
            <w:pPr>
              <w:pStyle w:val="TableParagraph"/>
              <w:rPr>
                <w:ins w:id="739" w:author="Author" w:date="2019-09-05T10:48:00Z"/>
                <w:rFonts w:ascii="Times New Roman"/>
                <w:sz w:val="20"/>
              </w:rPr>
            </w:pPr>
          </w:p>
        </w:tc>
        <w:tc>
          <w:tcPr>
            <w:tcW w:w="807" w:type="dxa"/>
            <w:tcBorders>
              <w:bottom w:val="nil"/>
            </w:tcBorders>
            <w:shd w:val="clear" w:color="auto" w:fill="DFDFE7"/>
          </w:tcPr>
          <w:p w14:paraId="2ADED14D" w14:textId="77777777" w:rsidR="00A81EDF" w:rsidRDefault="00A81EDF">
            <w:pPr>
              <w:pStyle w:val="TableParagraph"/>
              <w:rPr>
                <w:ins w:id="740" w:author="Author" w:date="2019-09-05T10:48:00Z"/>
                <w:rFonts w:ascii="Times New Roman"/>
                <w:sz w:val="20"/>
              </w:rPr>
            </w:pPr>
          </w:p>
        </w:tc>
        <w:tc>
          <w:tcPr>
            <w:tcW w:w="883" w:type="dxa"/>
            <w:tcBorders>
              <w:bottom w:val="nil"/>
            </w:tcBorders>
            <w:shd w:val="clear" w:color="auto" w:fill="DFDFE7"/>
          </w:tcPr>
          <w:p w14:paraId="41102DF8" w14:textId="77777777" w:rsidR="00A81EDF" w:rsidRDefault="00A81EDF">
            <w:pPr>
              <w:pStyle w:val="TableParagraph"/>
              <w:rPr>
                <w:ins w:id="741" w:author="Author" w:date="2019-09-05T10:48:00Z"/>
                <w:rFonts w:ascii="Times New Roman"/>
                <w:sz w:val="20"/>
              </w:rPr>
            </w:pPr>
          </w:p>
        </w:tc>
        <w:tc>
          <w:tcPr>
            <w:tcW w:w="807" w:type="dxa"/>
            <w:tcBorders>
              <w:bottom w:val="nil"/>
            </w:tcBorders>
            <w:shd w:val="clear" w:color="auto" w:fill="DFDFE7"/>
          </w:tcPr>
          <w:p w14:paraId="24C0695F" w14:textId="77777777" w:rsidR="00A81EDF" w:rsidRDefault="00A81EDF">
            <w:pPr>
              <w:pStyle w:val="TableParagraph"/>
              <w:rPr>
                <w:ins w:id="742" w:author="Author" w:date="2019-09-05T10:48:00Z"/>
                <w:rFonts w:ascii="Times New Roman"/>
                <w:sz w:val="20"/>
              </w:rPr>
            </w:pPr>
          </w:p>
        </w:tc>
        <w:tc>
          <w:tcPr>
            <w:tcW w:w="806" w:type="dxa"/>
            <w:tcBorders>
              <w:bottom w:val="nil"/>
            </w:tcBorders>
            <w:shd w:val="clear" w:color="auto" w:fill="DFDFE7"/>
          </w:tcPr>
          <w:p w14:paraId="04973908" w14:textId="77777777" w:rsidR="00A81EDF" w:rsidRDefault="00A81EDF">
            <w:pPr>
              <w:pStyle w:val="TableParagraph"/>
              <w:rPr>
                <w:ins w:id="743" w:author="Author" w:date="2019-09-05T10:48:00Z"/>
                <w:rFonts w:ascii="Times New Roman"/>
                <w:sz w:val="20"/>
              </w:rPr>
            </w:pPr>
          </w:p>
        </w:tc>
        <w:tc>
          <w:tcPr>
            <w:tcW w:w="807" w:type="dxa"/>
            <w:tcBorders>
              <w:bottom w:val="nil"/>
            </w:tcBorders>
            <w:shd w:val="clear" w:color="auto" w:fill="DFDFE7"/>
          </w:tcPr>
          <w:p w14:paraId="3873A161" w14:textId="77777777" w:rsidR="00A81EDF" w:rsidRDefault="00A81EDF">
            <w:pPr>
              <w:pStyle w:val="TableParagraph"/>
              <w:rPr>
                <w:ins w:id="744" w:author="Author" w:date="2019-09-05T10:48:00Z"/>
                <w:rFonts w:ascii="Times New Roman"/>
                <w:sz w:val="20"/>
              </w:rPr>
            </w:pPr>
          </w:p>
        </w:tc>
        <w:tc>
          <w:tcPr>
            <w:tcW w:w="797" w:type="dxa"/>
            <w:tcBorders>
              <w:bottom w:val="nil"/>
            </w:tcBorders>
            <w:shd w:val="clear" w:color="auto" w:fill="DFDFE7"/>
          </w:tcPr>
          <w:p w14:paraId="4702C5ED" w14:textId="77777777" w:rsidR="00A81EDF" w:rsidRDefault="00A81EDF">
            <w:pPr>
              <w:pStyle w:val="TableParagraph"/>
              <w:rPr>
                <w:ins w:id="745" w:author="Author" w:date="2019-09-05T10:48:00Z"/>
                <w:rFonts w:ascii="Times New Roman"/>
                <w:sz w:val="20"/>
              </w:rPr>
            </w:pPr>
          </w:p>
        </w:tc>
        <w:tc>
          <w:tcPr>
            <w:tcW w:w="1069" w:type="dxa"/>
            <w:gridSpan w:val="3"/>
            <w:tcBorders>
              <w:bottom w:val="nil"/>
            </w:tcBorders>
            <w:shd w:val="clear" w:color="auto" w:fill="DFDFE7"/>
          </w:tcPr>
          <w:p w14:paraId="506FFE12" w14:textId="77777777" w:rsidR="00A81EDF" w:rsidRDefault="00A81EDF">
            <w:pPr>
              <w:pStyle w:val="TableParagraph"/>
              <w:rPr>
                <w:ins w:id="746" w:author="Author" w:date="2019-09-05T10:48:00Z"/>
                <w:rFonts w:ascii="Times New Roman"/>
                <w:sz w:val="20"/>
              </w:rPr>
            </w:pPr>
          </w:p>
        </w:tc>
        <w:tc>
          <w:tcPr>
            <w:tcW w:w="1879" w:type="dxa"/>
            <w:gridSpan w:val="2"/>
            <w:tcBorders>
              <w:bottom w:val="nil"/>
            </w:tcBorders>
            <w:shd w:val="clear" w:color="auto" w:fill="DFDFE7"/>
          </w:tcPr>
          <w:p w14:paraId="7372E4BC" w14:textId="77777777" w:rsidR="00A81EDF" w:rsidRDefault="00A81EDF">
            <w:pPr>
              <w:pStyle w:val="TableParagraph"/>
              <w:rPr>
                <w:ins w:id="747" w:author="Author" w:date="2019-09-05T10:48:00Z"/>
                <w:rFonts w:ascii="Times New Roman"/>
                <w:sz w:val="20"/>
              </w:rPr>
            </w:pPr>
          </w:p>
        </w:tc>
        <w:tc>
          <w:tcPr>
            <w:tcW w:w="1593" w:type="dxa"/>
            <w:gridSpan w:val="2"/>
            <w:tcBorders>
              <w:bottom w:val="nil"/>
            </w:tcBorders>
            <w:shd w:val="clear" w:color="auto" w:fill="DFDFE7"/>
          </w:tcPr>
          <w:p w14:paraId="19BDE53A" w14:textId="77777777" w:rsidR="00A81EDF" w:rsidRDefault="006917C5">
            <w:pPr>
              <w:pStyle w:val="TableParagraph"/>
              <w:spacing w:before="120" w:line="214" w:lineRule="exact"/>
              <w:ind w:left="132"/>
              <w:rPr>
                <w:ins w:id="748" w:author="Author" w:date="2019-09-05T10:48:00Z"/>
                <w:b/>
                <w:i/>
                <w:sz w:val="20"/>
              </w:rPr>
            </w:pPr>
            <w:moveToRangeStart w:id="749" w:author="Author" w:date="2019-09-05T10:48:00Z" w:name="move18572975"/>
            <w:moveTo w:id="750" w:author="Author" w:date="2019-09-05T10:48:00Z">
              <w:r>
                <w:rPr>
                  <w:b/>
                  <w:color w:val="415291"/>
                  <w:sz w:val="20"/>
                </w:rPr>
                <w:t xml:space="preserve">Totals to </w:t>
              </w:r>
              <w:r>
                <w:rPr>
                  <w:b/>
                  <w:i/>
                  <w:color w:val="415291"/>
                  <w:sz w:val="20"/>
                </w:rPr>
                <w:t>Non-</w:t>
              </w:r>
            </w:moveTo>
            <w:moveToRangeEnd w:id="749"/>
          </w:p>
        </w:tc>
      </w:tr>
      <w:tr w:rsidR="00A81EDF" w14:paraId="69C8F191" w14:textId="77777777">
        <w:trPr>
          <w:gridBefore w:val="1"/>
          <w:trHeight w:val="580"/>
        </w:trPr>
        <w:tc>
          <w:tcPr>
            <w:tcW w:w="3624" w:type="dxa"/>
            <w:gridSpan w:val="2"/>
            <w:tcBorders>
              <w:top w:val="nil"/>
              <w:bottom w:val="nil"/>
            </w:tcBorders>
            <w:shd w:val="clear" w:color="auto" w:fill="DFDFE7"/>
          </w:tcPr>
          <w:p w14:paraId="65C5C10B" w14:textId="77777777" w:rsidR="00A81EDF" w:rsidRDefault="00A81EDF">
            <w:pPr>
              <w:pStyle w:val="TableParagraph"/>
              <w:rPr>
                <w:rFonts w:ascii="Times New Roman"/>
                <w:sz w:val="20"/>
              </w:rPr>
            </w:pPr>
          </w:p>
        </w:tc>
        <w:tc>
          <w:tcPr>
            <w:tcW w:w="807" w:type="dxa"/>
            <w:tcBorders>
              <w:top w:val="nil"/>
              <w:bottom w:val="nil"/>
            </w:tcBorders>
            <w:shd w:val="clear" w:color="auto" w:fill="DFDFE7"/>
          </w:tcPr>
          <w:p w14:paraId="6E8B9E2E" w14:textId="77777777" w:rsidR="00A81EDF" w:rsidRDefault="00A81EDF">
            <w:pPr>
              <w:pStyle w:val="TableParagraph"/>
              <w:rPr>
                <w:rFonts w:ascii="Times New Roman"/>
                <w:sz w:val="20"/>
              </w:rPr>
            </w:pPr>
          </w:p>
        </w:tc>
        <w:tc>
          <w:tcPr>
            <w:tcW w:w="883" w:type="dxa"/>
            <w:tcBorders>
              <w:top w:val="nil"/>
              <w:bottom w:val="nil"/>
            </w:tcBorders>
            <w:shd w:val="clear" w:color="auto" w:fill="DFDFE7"/>
          </w:tcPr>
          <w:p w14:paraId="7D404D15" w14:textId="77777777" w:rsidR="00A81EDF" w:rsidRDefault="00A81EDF">
            <w:pPr>
              <w:pStyle w:val="TableParagraph"/>
              <w:rPr>
                <w:rFonts w:ascii="Times New Roman"/>
                <w:sz w:val="20"/>
              </w:rPr>
            </w:pPr>
          </w:p>
        </w:tc>
        <w:tc>
          <w:tcPr>
            <w:tcW w:w="807" w:type="dxa"/>
            <w:tcBorders>
              <w:top w:val="nil"/>
              <w:bottom w:val="nil"/>
            </w:tcBorders>
            <w:shd w:val="clear" w:color="auto" w:fill="DFDFE7"/>
          </w:tcPr>
          <w:p w14:paraId="26DA20EE" w14:textId="77777777" w:rsidR="00A81EDF" w:rsidRDefault="00A81EDF">
            <w:pPr>
              <w:pStyle w:val="TableParagraph"/>
              <w:rPr>
                <w:rFonts w:ascii="Times New Roman"/>
                <w:sz w:val="20"/>
              </w:rPr>
            </w:pPr>
          </w:p>
        </w:tc>
        <w:tc>
          <w:tcPr>
            <w:tcW w:w="806" w:type="dxa"/>
            <w:tcBorders>
              <w:top w:val="nil"/>
              <w:bottom w:val="nil"/>
            </w:tcBorders>
            <w:shd w:val="clear" w:color="auto" w:fill="DFDFE7"/>
          </w:tcPr>
          <w:p w14:paraId="192E1F82" w14:textId="77777777" w:rsidR="00A81EDF" w:rsidRDefault="00A81EDF">
            <w:pPr>
              <w:pStyle w:val="TableParagraph"/>
              <w:rPr>
                <w:rFonts w:ascii="Times New Roman"/>
                <w:sz w:val="20"/>
              </w:rPr>
            </w:pPr>
          </w:p>
        </w:tc>
        <w:tc>
          <w:tcPr>
            <w:tcW w:w="807" w:type="dxa"/>
            <w:tcBorders>
              <w:top w:val="nil"/>
              <w:bottom w:val="nil"/>
            </w:tcBorders>
            <w:shd w:val="clear" w:color="auto" w:fill="DFDFE7"/>
          </w:tcPr>
          <w:p w14:paraId="197B77ED" w14:textId="77777777" w:rsidR="00A81EDF" w:rsidRDefault="00A81EDF">
            <w:pPr>
              <w:pStyle w:val="TableParagraph"/>
              <w:rPr>
                <w:rFonts w:ascii="Times New Roman"/>
                <w:sz w:val="20"/>
              </w:rPr>
            </w:pPr>
          </w:p>
        </w:tc>
        <w:tc>
          <w:tcPr>
            <w:tcW w:w="797" w:type="dxa"/>
            <w:tcBorders>
              <w:top w:val="nil"/>
              <w:bottom w:val="nil"/>
            </w:tcBorders>
            <w:shd w:val="clear" w:color="auto" w:fill="DFDFE7"/>
          </w:tcPr>
          <w:p w14:paraId="30B46D54" w14:textId="77777777" w:rsidR="00A81EDF" w:rsidRDefault="00A81EDF">
            <w:pPr>
              <w:pStyle w:val="TableParagraph"/>
              <w:spacing w:before="1"/>
              <w:rPr>
                <w:ins w:id="751" w:author="Author" w:date="2019-09-05T10:48:00Z"/>
                <w:rFonts w:ascii="Times New Roman"/>
                <w:sz w:val="30"/>
              </w:rPr>
            </w:pPr>
          </w:p>
          <w:p w14:paraId="14D30C21" w14:textId="77777777" w:rsidR="00A81EDF" w:rsidRDefault="006917C5">
            <w:pPr>
              <w:pStyle w:val="TableParagraph"/>
              <w:spacing w:before="1" w:line="213" w:lineRule="exact"/>
              <w:ind w:right="160"/>
              <w:jc w:val="right"/>
              <w:rPr>
                <w:b/>
                <w:sz w:val="20"/>
              </w:rPr>
            </w:pPr>
            <w:ins w:id="752" w:author="Author" w:date="2019-09-05T10:48:00Z">
              <w:r>
                <w:rPr>
                  <w:b/>
                  <w:color w:val="415291"/>
                  <w:sz w:val="20"/>
                </w:rPr>
                <w:t>2019</w:t>
              </w:r>
            </w:ins>
          </w:p>
        </w:tc>
        <w:tc>
          <w:tcPr>
            <w:tcW w:w="1069" w:type="dxa"/>
            <w:gridSpan w:val="3"/>
            <w:tcBorders>
              <w:top w:val="nil"/>
              <w:bottom w:val="nil"/>
            </w:tcBorders>
            <w:shd w:val="clear" w:color="auto" w:fill="DFDFE7"/>
          </w:tcPr>
          <w:p w14:paraId="7F8514F1" w14:textId="77777777" w:rsidR="00A81EDF" w:rsidRDefault="006917C5">
            <w:pPr>
              <w:pStyle w:val="TableParagraph"/>
              <w:spacing w:before="116" w:line="230" w:lineRule="atLeast"/>
              <w:ind w:left="249" w:right="222" w:hanging="6"/>
              <w:rPr>
                <w:b/>
                <w:sz w:val="20"/>
              </w:rPr>
            </w:pPr>
            <w:ins w:id="753" w:author="Author" w:date="2019-09-05T10:48:00Z">
              <w:r>
                <w:rPr>
                  <w:b/>
                  <w:color w:val="415291"/>
                  <w:sz w:val="20"/>
                </w:rPr>
                <w:t>Totals (2014-</w:t>
              </w:r>
            </w:ins>
          </w:p>
        </w:tc>
        <w:tc>
          <w:tcPr>
            <w:tcW w:w="1879" w:type="dxa"/>
            <w:gridSpan w:val="2"/>
            <w:tcBorders>
              <w:top w:val="nil"/>
              <w:bottom w:val="nil"/>
            </w:tcBorders>
            <w:shd w:val="clear" w:color="auto" w:fill="DFDFE7"/>
          </w:tcPr>
          <w:p w14:paraId="2F816247" w14:textId="77777777" w:rsidR="00A81EDF" w:rsidRDefault="00A81EDF">
            <w:pPr>
              <w:pStyle w:val="TableParagraph"/>
              <w:spacing w:before="1"/>
              <w:rPr>
                <w:rFonts w:ascii="Times New Roman"/>
                <w:sz w:val="30"/>
              </w:rPr>
            </w:pPr>
          </w:p>
          <w:p w14:paraId="11A41A08" w14:textId="77777777" w:rsidR="00A81EDF" w:rsidRDefault="006917C5">
            <w:pPr>
              <w:pStyle w:val="TableParagraph"/>
              <w:spacing w:before="1" w:line="213" w:lineRule="exact"/>
              <w:ind w:left="229"/>
              <w:rPr>
                <w:b/>
                <w:i/>
                <w:sz w:val="20"/>
              </w:rPr>
            </w:pPr>
            <w:r>
              <w:rPr>
                <w:b/>
                <w:color w:val="415291"/>
                <w:sz w:val="20"/>
              </w:rPr>
              <w:t>Totals to</w:t>
            </w:r>
            <w:ins w:id="754" w:author="Author" w:date="2019-09-05T10:48:00Z">
              <w:r>
                <w:rPr>
                  <w:b/>
                  <w:color w:val="415291"/>
                  <w:sz w:val="20"/>
                </w:rPr>
                <w:t xml:space="preserve"> </w:t>
              </w:r>
              <w:r>
                <w:rPr>
                  <w:b/>
                  <w:i/>
                  <w:color w:val="415291"/>
                  <w:sz w:val="20"/>
                </w:rPr>
                <w:t>DBCs</w:t>
              </w:r>
            </w:ins>
          </w:p>
        </w:tc>
        <w:tc>
          <w:tcPr>
            <w:tcW w:w="1593" w:type="dxa"/>
            <w:gridSpan w:val="2"/>
            <w:tcBorders>
              <w:top w:val="nil"/>
              <w:bottom w:val="nil"/>
            </w:tcBorders>
            <w:shd w:val="clear" w:color="auto" w:fill="DFDFE7"/>
            <w:cellMerge w:id="755" w:author="Author" w:date="2019-09-05T10:48:00Z" w:vMergeOrig="rest"/>
          </w:tcPr>
          <w:p w14:paraId="47D55136" w14:textId="77777777" w:rsidR="00551B86" w:rsidRDefault="00551B86">
            <w:pPr>
              <w:pStyle w:val="TableParagraph"/>
              <w:spacing w:before="6"/>
              <w:rPr>
                <w:del w:id="756" w:author="Author" w:date="2019-09-05T10:48:00Z"/>
                <w:rFonts w:ascii="Times New Roman"/>
                <w:sz w:val="19"/>
              </w:rPr>
            </w:pPr>
          </w:p>
          <w:p w14:paraId="62BD7E29" w14:textId="77777777" w:rsidR="00551B86" w:rsidRDefault="006917C5">
            <w:pPr>
              <w:pStyle w:val="TableParagraph"/>
              <w:ind w:left="122" w:right="113"/>
              <w:jc w:val="center"/>
              <w:rPr>
                <w:del w:id="757" w:author="Author" w:date="2019-09-05T10:48:00Z"/>
                <w:b/>
                <w:i/>
                <w:sz w:val="20"/>
              </w:rPr>
            </w:pPr>
            <w:del w:id="758" w:author="Author" w:date="2019-09-05T10:48:00Z">
              <w:r>
                <w:rPr>
                  <w:b/>
                  <w:color w:val="415291"/>
                  <w:sz w:val="20"/>
                </w:rPr>
                <w:delText xml:space="preserve">Totals to </w:delText>
              </w:r>
              <w:r>
                <w:rPr>
                  <w:b/>
                  <w:i/>
                  <w:color w:val="415291"/>
                  <w:sz w:val="20"/>
                </w:rPr>
                <w:delText>Non- Metropolitan</w:delText>
              </w:r>
            </w:del>
            <w:ins w:id="759" w:author="Author" w:date="2019-09-05T10:48:00Z">
              <w:r>
                <w:rPr>
                  <w:b/>
                  <w:i/>
                  <w:color w:val="415291"/>
                  <w:sz w:val="20"/>
                </w:rPr>
                <w:t>Metro</w:t>
              </w:r>
            </w:ins>
            <w:r>
              <w:rPr>
                <w:b/>
                <w:i/>
                <w:color w:val="415291"/>
                <w:sz w:val="20"/>
              </w:rPr>
              <w:t xml:space="preserve"> Counties</w:t>
            </w:r>
          </w:p>
          <w:p w14:paraId="5F876F62" w14:textId="1A9DE0FC" w:rsidR="00A81EDF" w:rsidRDefault="006917C5">
            <w:pPr>
              <w:pStyle w:val="TableParagraph"/>
              <w:ind w:left="376" w:right="331" w:firstLine="156"/>
              <w:rPr>
                <w:b/>
                <w:i/>
                <w:sz w:val="20"/>
              </w:rPr>
            </w:pPr>
            <w:del w:id="760" w:author="Author" w:date="2019-09-05T10:48:00Z">
              <w:r>
                <w:rPr>
                  <w:b/>
                  <w:color w:val="415291"/>
                  <w:sz w:val="20"/>
                </w:rPr>
                <w:delText>(2013-2018)</w:delText>
              </w:r>
            </w:del>
          </w:p>
        </w:tc>
      </w:tr>
      <w:tr w:rsidR="00551B86" w14:paraId="33DB25DF" w14:textId="77777777">
        <w:trPr>
          <w:gridAfter w:val="1"/>
          <w:wAfter w:w="487" w:type="dxa"/>
          <w:trHeight w:val="219"/>
          <w:del w:id="761" w:author="Author" w:date="2019-09-05T10:48:00Z"/>
        </w:trPr>
        <w:tc>
          <w:tcPr>
            <w:tcW w:w="3624" w:type="dxa"/>
            <w:gridSpan w:val="3"/>
            <w:tcBorders>
              <w:top w:val="nil"/>
              <w:bottom w:val="nil"/>
            </w:tcBorders>
            <w:shd w:val="clear" w:color="auto" w:fill="DFDFE7"/>
          </w:tcPr>
          <w:p w14:paraId="35CCE137" w14:textId="77777777" w:rsidR="00551B86" w:rsidRDefault="00551B86">
            <w:pPr>
              <w:pStyle w:val="TableParagraph"/>
              <w:rPr>
                <w:del w:id="762" w:author="Author" w:date="2019-09-05T10:48:00Z"/>
                <w:rFonts w:ascii="Times New Roman"/>
                <w:sz w:val="14"/>
              </w:rPr>
            </w:pPr>
          </w:p>
        </w:tc>
        <w:tc>
          <w:tcPr>
            <w:tcW w:w="807" w:type="dxa"/>
            <w:tcBorders>
              <w:top w:val="nil"/>
              <w:bottom w:val="nil"/>
            </w:tcBorders>
            <w:shd w:val="clear" w:color="auto" w:fill="DFDFE7"/>
          </w:tcPr>
          <w:p w14:paraId="0FE8C144" w14:textId="77777777" w:rsidR="00551B86" w:rsidRDefault="00551B86">
            <w:pPr>
              <w:pStyle w:val="TableParagraph"/>
              <w:rPr>
                <w:del w:id="763" w:author="Author" w:date="2019-09-05T10:48:00Z"/>
                <w:rFonts w:ascii="Times New Roman"/>
                <w:sz w:val="14"/>
              </w:rPr>
            </w:pPr>
          </w:p>
        </w:tc>
        <w:tc>
          <w:tcPr>
            <w:tcW w:w="886" w:type="dxa"/>
            <w:tcBorders>
              <w:top w:val="nil"/>
              <w:bottom w:val="nil"/>
            </w:tcBorders>
            <w:shd w:val="clear" w:color="auto" w:fill="DFDFE7"/>
          </w:tcPr>
          <w:p w14:paraId="6F4B0FB6" w14:textId="77777777" w:rsidR="00551B86" w:rsidRDefault="00551B86">
            <w:pPr>
              <w:pStyle w:val="TableParagraph"/>
              <w:rPr>
                <w:del w:id="764" w:author="Author" w:date="2019-09-05T10:48:00Z"/>
                <w:rFonts w:ascii="Times New Roman"/>
                <w:sz w:val="14"/>
              </w:rPr>
            </w:pPr>
          </w:p>
        </w:tc>
        <w:tc>
          <w:tcPr>
            <w:tcW w:w="807" w:type="dxa"/>
            <w:tcBorders>
              <w:top w:val="nil"/>
              <w:bottom w:val="nil"/>
            </w:tcBorders>
            <w:shd w:val="clear" w:color="auto" w:fill="DFDFE7"/>
          </w:tcPr>
          <w:p w14:paraId="2DA6BA4C" w14:textId="77777777" w:rsidR="00551B86" w:rsidRDefault="00551B86">
            <w:pPr>
              <w:pStyle w:val="TableParagraph"/>
              <w:rPr>
                <w:del w:id="765" w:author="Author" w:date="2019-09-05T10:48:00Z"/>
                <w:rFonts w:ascii="Times New Roman"/>
                <w:sz w:val="14"/>
              </w:rPr>
            </w:pPr>
          </w:p>
        </w:tc>
        <w:tc>
          <w:tcPr>
            <w:tcW w:w="807" w:type="dxa"/>
            <w:tcBorders>
              <w:top w:val="nil"/>
              <w:bottom w:val="nil"/>
            </w:tcBorders>
            <w:shd w:val="clear" w:color="auto" w:fill="DFDFE7"/>
          </w:tcPr>
          <w:p w14:paraId="7045AEC7" w14:textId="77777777" w:rsidR="00551B86" w:rsidRDefault="00551B86">
            <w:pPr>
              <w:pStyle w:val="TableParagraph"/>
              <w:rPr>
                <w:del w:id="766" w:author="Author" w:date="2019-09-05T10:48:00Z"/>
                <w:rFonts w:ascii="Times New Roman"/>
                <w:sz w:val="14"/>
              </w:rPr>
            </w:pPr>
          </w:p>
        </w:tc>
        <w:tc>
          <w:tcPr>
            <w:tcW w:w="807" w:type="dxa"/>
            <w:tcBorders>
              <w:top w:val="nil"/>
              <w:bottom w:val="nil"/>
            </w:tcBorders>
            <w:shd w:val="clear" w:color="auto" w:fill="DFDFE7"/>
          </w:tcPr>
          <w:p w14:paraId="3C4EF8D6" w14:textId="77777777" w:rsidR="00551B86" w:rsidRDefault="00551B86">
            <w:pPr>
              <w:pStyle w:val="TableParagraph"/>
              <w:rPr>
                <w:del w:id="767" w:author="Author" w:date="2019-09-05T10:48:00Z"/>
                <w:rFonts w:ascii="Times New Roman"/>
                <w:sz w:val="14"/>
              </w:rPr>
            </w:pPr>
          </w:p>
        </w:tc>
        <w:tc>
          <w:tcPr>
            <w:tcW w:w="799" w:type="dxa"/>
            <w:tcBorders>
              <w:top w:val="nil"/>
              <w:bottom w:val="nil"/>
            </w:tcBorders>
            <w:shd w:val="clear" w:color="auto" w:fill="DFDFE7"/>
          </w:tcPr>
          <w:p w14:paraId="3CACFCFD" w14:textId="77777777" w:rsidR="00551B86" w:rsidRDefault="00551B86">
            <w:pPr>
              <w:pStyle w:val="TableParagraph"/>
              <w:rPr>
                <w:del w:id="768" w:author="Author" w:date="2019-09-05T10:48:00Z"/>
                <w:rFonts w:ascii="Times New Roman"/>
                <w:sz w:val="14"/>
              </w:rPr>
            </w:pPr>
          </w:p>
        </w:tc>
        <w:tc>
          <w:tcPr>
            <w:tcW w:w="1073" w:type="dxa"/>
            <w:gridSpan w:val="2"/>
            <w:tcBorders>
              <w:top w:val="nil"/>
              <w:bottom w:val="nil"/>
            </w:tcBorders>
            <w:shd w:val="clear" w:color="auto" w:fill="DFDFE7"/>
          </w:tcPr>
          <w:p w14:paraId="5372482E" w14:textId="77777777" w:rsidR="00551B86" w:rsidRDefault="00551B86">
            <w:pPr>
              <w:pStyle w:val="TableParagraph"/>
              <w:rPr>
                <w:del w:id="769" w:author="Author" w:date="2019-09-05T10:48:00Z"/>
                <w:rFonts w:ascii="Times New Roman"/>
                <w:sz w:val="14"/>
              </w:rPr>
            </w:pPr>
          </w:p>
        </w:tc>
        <w:tc>
          <w:tcPr>
            <w:tcW w:w="1880" w:type="dxa"/>
            <w:gridSpan w:val="2"/>
            <w:tcBorders>
              <w:top w:val="nil"/>
              <w:bottom w:val="nil"/>
            </w:tcBorders>
            <w:shd w:val="clear" w:color="auto" w:fill="DFDFE7"/>
          </w:tcPr>
          <w:p w14:paraId="6247F77B" w14:textId="77777777" w:rsidR="00551B86" w:rsidRDefault="006917C5">
            <w:pPr>
              <w:pStyle w:val="TableParagraph"/>
              <w:spacing w:line="199" w:lineRule="exact"/>
              <w:ind w:right="222"/>
              <w:jc w:val="right"/>
              <w:rPr>
                <w:del w:id="770" w:author="Author" w:date="2019-09-05T10:48:00Z"/>
                <w:b/>
                <w:i/>
                <w:sz w:val="20"/>
              </w:rPr>
            </w:pPr>
            <w:del w:id="771" w:author="Author" w:date="2019-09-05T10:48:00Z">
              <w:r>
                <w:rPr>
                  <w:b/>
                  <w:i/>
                  <w:color w:val="415291"/>
                  <w:w w:val="95"/>
                  <w:sz w:val="20"/>
                </w:rPr>
                <w:delText>Disadvantaged</w:delText>
              </w:r>
            </w:del>
          </w:p>
        </w:tc>
        <w:tc>
          <w:tcPr>
            <w:tcW w:w="1594" w:type="dxa"/>
            <w:gridSpan w:val="2"/>
            <w:tcBorders>
              <w:top w:val="nil"/>
            </w:tcBorders>
            <w:shd w:val="clear" w:color="auto" w:fill="DFDFE7"/>
          </w:tcPr>
          <w:p w14:paraId="7DEE23AA" w14:textId="77777777" w:rsidR="00551B86" w:rsidRDefault="00551B86">
            <w:pPr>
              <w:rPr>
                <w:del w:id="772" w:author="Author" w:date="2019-09-05T10:48:00Z"/>
                <w:sz w:val="2"/>
                <w:szCs w:val="2"/>
              </w:rPr>
            </w:pPr>
          </w:p>
        </w:tc>
      </w:tr>
      <w:tr w:rsidR="00551B86" w14:paraId="1F30D712" w14:textId="77777777">
        <w:trPr>
          <w:gridAfter w:val="1"/>
          <w:wAfter w:w="487" w:type="dxa"/>
          <w:trHeight w:val="219"/>
          <w:del w:id="773" w:author="Author" w:date="2019-09-05T10:48:00Z"/>
        </w:trPr>
        <w:tc>
          <w:tcPr>
            <w:tcW w:w="3624" w:type="dxa"/>
            <w:gridSpan w:val="3"/>
            <w:tcBorders>
              <w:top w:val="nil"/>
              <w:bottom w:val="nil"/>
            </w:tcBorders>
            <w:shd w:val="clear" w:color="auto" w:fill="DFDFE7"/>
          </w:tcPr>
          <w:p w14:paraId="7948B240" w14:textId="77777777" w:rsidR="00551B86" w:rsidRDefault="00551B86">
            <w:pPr>
              <w:pStyle w:val="TableParagraph"/>
              <w:rPr>
                <w:del w:id="774" w:author="Author" w:date="2019-09-05T10:48:00Z"/>
                <w:rFonts w:ascii="Times New Roman"/>
                <w:sz w:val="14"/>
              </w:rPr>
            </w:pPr>
          </w:p>
        </w:tc>
        <w:tc>
          <w:tcPr>
            <w:tcW w:w="807" w:type="dxa"/>
            <w:tcBorders>
              <w:top w:val="nil"/>
              <w:bottom w:val="nil"/>
            </w:tcBorders>
            <w:shd w:val="clear" w:color="auto" w:fill="DFDFE7"/>
          </w:tcPr>
          <w:p w14:paraId="74EB4412" w14:textId="77777777" w:rsidR="00551B86" w:rsidRDefault="00551B86">
            <w:pPr>
              <w:pStyle w:val="TableParagraph"/>
              <w:rPr>
                <w:del w:id="775" w:author="Author" w:date="2019-09-05T10:48:00Z"/>
                <w:rFonts w:ascii="Times New Roman"/>
                <w:sz w:val="14"/>
              </w:rPr>
            </w:pPr>
          </w:p>
        </w:tc>
        <w:tc>
          <w:tcPr>
            <w:tcW w:w="886" w:type="dxa"/>
            <w:tcBorders>
              <w:top w:val="nil"/>
              <w:bottom w:val="nil"/>
            </w:tcBorders>
            <w:shd w:val="clear" w:color="auto" w:fill="DFDFE7"/>
          </w:tcPr>
          <w:p w14:paraId="009F6C71" w14:textId="77777777" w:rsidR="00551B86" w:rsidRDefault="00551B86">
            <w:pPr>
              <w:pStyle w:val="TableParagraph"/>
              <w:rPr>
                <w:del w:id="776" w:author="Author" w:date="2019-09-05T10:48:00Z"/>
                <w:rFonts w:ascii="Times New Roman"/>
                <w:sz w:val="14"/>
              </w:rPr>
            </w:pPr>
          </w:p>
        </w:tc>
        <w:tc>
          <w:tcPr>
            <w:tcW w:w="807" w:type="dxa"/>
            <w:tcBorders>
              <w:top w:val="nil"/>
              <w:bottom w:val="nil"/>
            </w:tcBorders>
            <w:shd w:val="clear" w:color="auto" w:fill="DFDFE7"/>
          </w:tcPr>
          <w:p w14:paraId="7F0FCEF0" w14:textId="77777777" w:rsidR="00551B86" w:rsidRDefault="00551B86">
            <w:pPr>
              <w:pStyle w:val="TableParagraph"/>
              <w:rPr>
                <w:del w:id="777" w:author="Author" w:date="2019-09-05T10:48:00Z"/>
                <w:rFonts w:ascii="Times New Roman"/>
                <w:sz w:val="14"/>
              </w:rPr>
            </w:pPr>
          </w:p>
        </w:tc>
        <w:tc>
          <w:tcPr>
            <w:tcW w:w="807" w:type="dxa"/>
            <w:tcBorders>
              <w:top w:val="nil"/>
              <w:bottom w:val="nil"/>
            </w:tcBorders>
            <w:shd w:val="clear" w:color="auto" w:fill="DFDFE7"/>
          </w:tcPr>
          <w:p w14:paraId="1C82CD9E" w14:textId="77777777" w:rsidR="00551B86" w:rsidRDefault="00551B86">
            <w:pPr>
              <w:pStyle w:val="TableParagraph"/>
              <w:rPr>
                <w:del w:id="778" w:author="Author" w:date="2019-09-05T10:48:00Z"/>
                <w:rFonts w:ascii="Times New Roman"/>
                <w:sz w:val="14"/>
              </w:rPr>
            </w:pPr>
          </w:p>
        </w:tc>
        <w:tc>
          <w:tcPr>
            <w:tcW w:w="807" w:type="dxa"/>
            <w:tcBorders>
              <w:top w:val="nil"/>
              <w:bottom w:val="nil"/>
            </w:tcBorders>
            <w:shd w:val="clear" w:color="auto" w:fill="DFDFE7"/>
          </w:tcPr>
          <w:p w14:paraId="6116F226" w14:textId="77777777" w:rsidR="00551B86" w:rsidRDefault="00551B86">
            <w:pPr>
              <w:pStyle w:val="TableParagraph"/>
              <w:rPr>
                <w:del w:id="779" w:author="Author" w:date="2019-09-05T10:48:00Z"/>
                <w:rFonts w:ascii="Times New Roman"/>
                <w:sz w:val="14"/>
              </w:rPr>
            </w:pPr>
          </w:p>
        </w:tc>
        <w:tc>
          <w:tcPr>
            <w:tcW w:w="799" w:type="dxa"/>
            <w:tcBorders>
              <w:top w:val="nil"/>
              <w:bottom w:val="nil"/>
            </w:tcBorders>
            <w:shd w:val="clear" w:color="auto" w:fill="DFDFE7"/>
          </w:tcPr>
          <w:p w14:paraId="48548E25" w14:textId="77777777" w:rsidR="00551B86" w:rsidRDefault="00551B86">
            <w:pPr>
              <w:pStyle w:val="TableParagraph"/>
              <w:rPr>
                <w:del w:id="780" w:author="Author" w:date="2019-09-05T10:48:00Z"/>
                <w:rFonts w:ascii="Times New Roman"/>
                <w:sz w:val="14"/>
              </w:rPr>
            </w:pPr>
          </w:p>
        </w:tc>
        <w:tc>
          <w:tcPr>
            <w:tcW w:w="1073" w:type="dxa"/>
            <w:gridSpan w:val="2"/>
            <w:tcBorders>
              <w:top w:val="nil"/>
              <w:bottom w:val="nil"/>
            </w:tcBorders>
            <w:shd w:val="clear" w:color="auto" w:fill="DFDFE7"/>
          </w:tcPr>
          <w:p w14:paraId="6EDE0252" w14:textId="77777777" w:rsidR="00551B86" w:rsidRDefault="006917C5">
            <w:pPr>
              <w:pStyle w:val="TableParagraph"/>
              <w:spacing w:line="199" w:lineRule="exact"/>
              <w:ind w:right="231"/>
              <w:jc w:val="right"/>
              <w:rPr>
                <w:del w:id="781" w:author="Author" w:date="2019-09-05T10:48:00Z"/>
                <w:b/>
                <w:sz w:val="20"/>
              </w:rPr>
            </w:pPr>
            <w:del w:id="782" w:author="Author" w:date="2019-09-05T10:48:00Z">
              <w:r>
                <w:rPr>
                  <w:b/>
                  <w:color w:val="415291"/>
                  <w:w w:val="95"/>
                  <w:sz w:val="20"/>
                </w:rPr>
                <w:delText>Totals</w:delText>
              </w:r>
            </w:del>
          </w:p>
        </w:tc>
        <w:tc>
          <w:tcPr>
            <w:tcW w:w="1880" w:type="dxa"/>
            <w:gridSpan w:val="2"/>
            <w:tcBorders>
              <w:top w:val="nil"/>
              <w:bottom w:val="nil"/>
            </w:tcBorders>
            <w:shd w:val="clear" w:color="auto" w:fill="DFDFE7"/>
          </w:tcPr>
          <w:p w14:paraId="560BFEAC" w14:textId="77777777" w:rsidR="00551B86" w:rsidRDefault="006917C5">
            <w:pPr>
              <w:pStyle w:val="TableParagraph"/>
              <w:spacing w:line="199" w:lineRule="exact"/>
              <w:ind w:right="172"/>
              <w:jc w:val="right"/>
              <w:rPr>
                <w:del w:id="783" w:author="Author" w:date="2019-09-05T10:48:00Z"/>
                <w:b/>
                <w:i/>
                <w:sz w:val="20"/>
              </w:rPr>
            </w:pPr>
            <w:del w:id="784" w:author="Author" w:date="2019-09-05T10:48:00Z">
              <w:r>
                <w:rPr>
                  <w:b/>
                  <w:i/>
                  <w:color w:val="415291"/>
                  <w:sz w:val="20"/>
                </w:rPr>
                <w:delText>Businesses and</w:delText>
              </w:r>
            </w:del>
          </w:p>
        </w:tc>
        <w:tc>
          <w:tcPr>
            <w:tcW w:w="1594" w:type="dxa"/>
            <w:gridSpan w:val="2"/>
            <w:tcBorders>
              <w:top w:val="nil"/>
            </w:tcBorders>
            <w:shd w:val="clear" w:color="auto" w:fill="DFDFE7"/>
          </w:tcPr>
          <w:p w14:paraId="2535E221" w14:textId="77777777" w:rsidR="00551B86" w:rsidRDefault="00551B86">
            <w:pPr>
              <w:rPr>
                <w:del w:id="785" w:author="Author" w:date="2019-09-05T10:48:00Z"/>
                <w:sz w:val="2"/>
                <w:szCs w:val="2"/>
              </w:rPr>
            </w:pPr>
          </w:p>
        </w:tc>
      </w:tr>
      <w:tr w:rsidR="00551B86" w14:paraId="431CB651" w14:textId="77777777">
        <w:trPr>
          <w:gridAfter w:val="1"/>
          <w:wAfter w:w="487" w:type="dxa"/>
          <w:trHeight w:val="220"/>
          <w:del w:id="786" w:author="Author" w:date="2019-09-05T10:48:00Z"/>
        </w:trPr>
        <w:tc>
          <w:tcPr>
            <w:tcW w:w="3624" w:type="dxa"/>
            <w:gridSpan w:val="3"/>
            <w:tcBorders>
              <w:top w:val="nil"/>
              <w:bottom w:val="nil"/>
            </w:tcBorders>
            <w:shd w:val="clear" w:color="auto" w:fill="DFDFE7"/>
          </w:tcPr>
          <w:p w14:paraId="2FB7812A" w14:textId="77777777" w:rsidR="00551B86" w:rsidRDefault="00551B86">
            <w:pPr>
              <w:pStyle w:val="TableParagraph"/>
              <w:rPr>
                <w:del w:id="787" w:author="Author" w:date="2019-09-05T10:48:00Z"/>
                <w:rFonts w:ascii="Times New Roman"/>
                <w:sz w:val="14"/>
              </w:rPr>
            </w:pPr>
          </w:p>
        </w:tc>
        <w:tc>
          <w:tcPr>
            <w:tcW w:w="807" w:type="dxa"/>
            <w:tcBorders>
              <w:top w:val="nil"/>
              <w:bottom w:val="nil"/>
            </w:tcBorders>
            <w:shd w:val="clear" w:color="auto" w:fill="DFDFE7"/>
          </w:tcPr>
          <w:p w14:paraId="2DE307DE" w14:textId="77777777" w:rsidR="00551B86" w:rsidRDefault="00551B86">
            <w:pPr>
              <w:pStyle w:val="TableParagraph"/>
              <w:rPr>
                <w:del w:id="788" w:author="Author" w:date="2019-09-05T10:48:00Z"/>
                <w:rFonts w:ascii="Times New Roman"/>
                <w:sz w:val="14"/>
              </w:rPr>
            </w:pPr>
          </w:p>
        </w:tc>
        <w:tc>
          <w:tcPr>
            <w:tcW w:w="886" w:type="dxa"/>
            <w:tcBorders>
              <w:top w:val="nil"/>
              <w:bottom w:val="nil"/>
            </w:tcBorders>
            <w:shd w:val="clear" w:color="auto" w:fill="DFDFE7"/>
          </w:tcPr>
          <w:p w14:paraId="79B1A0CB" w14:textId="77777777" w:rsidR="00551B86" w:rsidRDefault="00551B86">
            <w:pPr>
              <w:pStyle w:val="TableParagraph"/>
              <w:rPr>
                <w:del w:id="789" w:author="Author" w:date="2019-09-05T10:48:00Z"/>
                <w:rFonts w:ascii="Times New Roman"/>
                <w:sz w:val="14"/>
              </w:rPr>
            </w:pPr>
          </w:p>
        </w:tc>
        <w:tc>
          <w:tcPr>
            <w:tcW w:w="807" w:type="dxa"/>
            <w:tcBorders>
              <w:top w:val="nil"/>
              <w:bottom w:val="nil"/>
            </w:tcBorders>
            <w:shd w:val="clear" w:color="auto" w:fill="DFDFE7"/>
          </w:tcPr>
          <w:p w14:paraId="2E728116" w14:textId="77777777" w:rsidR="00551B86" w:rsidRDefault="00551B86">
            <w:pPr>
              <w:pStyle w:val="TableParagraph"/>
              <w:rPr>
                <w:del w:id="790" w:author="Author" w:date="2019-09-05T10:48:00Z"/>
                <w:rFonts w:ascii="Times New Roman"/>
                <w:sz w:val="14"/>
              </w:rPr>
            </w:pPr>
          </w:p>
        </w:tc>
        <w:tc>
          <w:tcPr>
            <w:tcW w:w="807" w:type="dxa"/>
            <w:tcBorders>
              <w:top w:val="nil"/>
              <w:bottom w:val="nil"/>
            </w:tcBorders>
            <w:shd w:val="clear" w:color="auto" w:fill="DFDFE7"/>
          </w:tcPr>
          <w:p w14:paraId="79CEEDD9" w14:textId="77777777" w:rsidR="00551B86" w:rsidRDefault="00551B86">
            <w:pPr>
              <w:pStyle w:val="TableParagraph"/>
              <w:rPr>
                <w:del w:id="791" w:author="Author" w:date="2019-09-05T10:48:00Z"/>
                <w:rFonts w:ascii="Times New Roman"/>
                <w:sz w:val="14"/>
              </w:rPr>
            </w:pPr>
          </w:p>
        </w:tc>
        <w:tc>
          <w:tcPr>
            <w:tcW w:w="807" w:type="dxa"/>
            <w:tcBorders>
              <w:top w:val="nil"/>
              <w:bottom w:val="nil"/>
            </w:tcBorders>
            <w:shd w:val="clear" w:color="auto" w:fill="DFDFE7"/>
          </w:tcPr>
          <w:p w14:paraId="12879B44" w14:textId="77777777" w:rsidR="00551B86" w:rsidRDefault="00551B86">
            <w:pPr>
              <w:pStyle w:val="TableParagraph"/>
              <w:rPr>
                <w:del w:id="792" w:author="Author" w:date="2019-09-05T10:48:00Z"/>
                <w:rFonts w:ascii="Times New Roman"/>
                <w:sz w:val="14"/>
              </w:rPr>
            </w:pPr>
          </w:p>
        </w:tc>
        <w:tc>
          <w:tcPr>
            <w:tcW w:w="799" w:type="dxa"/>
            <w:tcBorders>
              <w:top w:val="nil"/>
              <w:bottom w:val="nil"/>
            </w:tcBorders>
            <w:shd w:val="clear" w:color="auto" w:fill="DFDFE7"/>
          </w:tcPr>
          <w:p w14:paraId="775C35E0" w14:textId="77777777" w:rsidR="00551B86" w:rsidRDefault="006917C5">
            <w:pPr>
              <w:pStyle w:val="TableParagraph"/>
              <w:spacing w:line="200" w:lineRule="exact"/>
              <w:ind w:right="168"/>
              <w:jc w:val="right"/>
              <w:rPr>
                <w:del w:id="793" w:author="Author" w:date="2019-09-05T10:48:00Z"/>
                <w:b/>
                <w:sz w:val="20"/>
              </w:rPr>
            </w:pPr>
            <w:del w:id="794" w:author="Author" w:date="2019-09-05T10:48:00Z">
              <w:r>
                <w:rPr>
                  <w:b/>
                  <w:color w:val="415291"/>
                  <w:sz w:val="20"/>
                </w:rPr>
                <w:delText>2018</w:delText>
              </w:r>
            </w:del>
          </w:p>
        </w:tc>
        <w:tc>
          <w:tcPr>
            <w:tcW w:w="1073" w:type="dxa"/>
            <w:gridSpan w:val="2"/>
            <w:tcBorders>
              <w:top w:val="nil"/>
              <w:bottom w:val="nil"/>
            </w:tcBorders>
            <w:shd w:val="clear" w:color="auto" w:fill="DFDFE7"/>
          </w:tcPr>
          <w:p w14:paraId="278BB8BB" w14:textId="77777777" w:rsidR="00551B86" w:rsidRDefault="006917C5">
            <w:pPr>
              <w:pStyle w:val="TableParagraph"/>
              <w:spacing w:line="200" w:lineRule="exact"/>
              <w:ind w:right="240"/>
              <w:jc w:val="right"/>
              <w:rPr>
                <w:del w:id="795" w:author="Author" w:date="2019-09-05T10:48:00Z"/>
                <w:b/>
                <w:sz w:val="20"/>
              </w:rPr>
            </w:pPr>
            <w:del w:id="796" w:author="Author" w:date="2019-09-05T10:48:00Z">
              <w:r>
                <w:rPr>
                  <w:b/>
                  <w:color w:val="415291"/>
                  <w:sz w:val="20"/>
                </w:rPr>
                <w:delText>(2013-</w:delText>
              </w:r>
            </w:del>
          </w:p>
        </w:tc>
        <w:tc>
          <w:tcPr>
            <w:tcW w:w="1880" w:type="dxa"/>
            <w:gridSpan w:val="2"/>
            <w:tcBorders>
              <w:top w:val="nil"/>
              <w:bottom w:val="nil"/>
            </w:tcBorders>
            <w:shd w:val="clear" w:color="auto" w:fill="DFDFE7"/>
          </w:tcPr>
          <w:p w14:paraId="363A9635" w14:textId="77777777" w:rsidR="00551B86" w:rsidRDefault="006917C5">
            <w:pPr>
              <w:pStyle w:val="TableParagraph"/>
              <w:spacing w:line="200" w:lineRule="exact"/>
              <w:ind w:left="305"/>
              <w:rPr>
                <w:del w:id="797" w:author="Author" w:date="2019-09-05T10:48:00Z"/>
                <w:b/>
                <w:i/>
                <w:sz w:val="20"/>
              </w:rPr>
            </w:pPr>
            <w:del w:id="798" w:author="Author" w:date="2019-09-05T10:48:00Z">
              <w:r>
                <w:rPr>
                  <w:b/>
                  <w:i/>
                  <w:color w:val="415291"/>
                  <w:sz w:val="20"/>
                </w:rPr>
                <w:delText>Communities</w:delText>
              </w:r>
            </w:del>
          </w:p>
        </w:tc>
        <w:tc>
          <w:tcPr>
            <w:tcW w:w="1594" w:type="dxa"/>
            <w:gridSpan w:val="2"/>
            <w:tcBorders>
              <w:top w:val="nil"/>
            </w:tcBorders>
            <w:shd w:val="clear" w:color="auto" w:fill="DFDFE7"/>
          </w:tcPr>
          <w:p w14:paraId="00A1328B" w14:textId="77777777" w:rsidR="00551B86" w:rsidRDefault="00551B86">
            <w:pPr>
              <w:rPr>
                <w:del w:id="799" w:author="Author" w:date="2019-09-05T10:48:00Z"/>
                <w:sz w:val="2"/>
                <w:szCs w:val="2"/>
              </w:rPr>
            </w:pPr>
          </w:p>
        </w:tc>
      </w:tr>
      <w:tr w:rsidR="00A81EDF" w14:paraId="6E7D831A" w14:textId="77777777">
        <w:trPr>
          <w:gridBefore w:val="1"/>
          <w:trHeight w:val="346"/>
        </w:trPr>
        <w:tc>
          <w:tcPr>
            <w:tcW w:w="3624" w:type="dxa"/>
            <w:gridSpan w:val="2"/>
            <w:tcBorders>
              <w:top w:val="nil"/>
            </w:tcBorders>
            <w:shd w:val="clear" w:color="auto" w:fill="DFDFE7"/>
          </w:tcPr>
          <w:p w14:paraId="5CE84840" w14:textId="77777777" w:rsidR="00A81EDF" w:rsidRDefault="006917C5">
            <w:pPr>
              <w:pStyle w:val="TableParagraph"/>
              <w:spacing w:line="227" w:lineRule="exact"/>
              <w:ind w:left="107"/>
              <w:rPr>
                <w:b/>
                <w:sz w:val="20"/>
              </w:rPr>
            </w:pPr>
            <w:r>
              <w:rPr>
                <w:b/>
                <w:color w:val="415291"/>
                <w:sz w:val="20"/>
              </w:rPr>
              <w:t>Calendar Year(s)</w:t>
            </w:r>
          </w:p>
        </w:tc>
        <w:tc>
          <w:tcPr>
            <w:tcW w:w="807" w:type="dxa"/>
            <w:tcBorders>
              <w:top w:val="nil"/>
            </w:tcBorders>
            <w:shd w:val="clear" w:color="auto" w:fill="DFDFE7"/>
          </w:tcPr>
          <w:p w14:paraId="5628B3C3" w14:textId="3F8B27A1" w:rsidR="00A81EDF" w:rsidRDefault="006917C5">
            <w:pPr>
              <w:pStyle w:val="TableParagraph"/>
              <w:spacing w:line="227" w:lineRule="exact"/>
              <w:ind w:left="181"/>
              <w:rPr>
                <w:b/>
                <w:sz w:val="20"/>
              </w:rPr>
            </w:pPr>
            <w:del w:id="800" w:author="Author" w:date="2019-09-05T10:48:00Z">
              <w:r>
                <w:rPr>
                  <w:b/>
                  <w:color w:val="415291"/>
                  <w:sz w:val="20"/>
                </w:rPr>
                <w:delText>2013</w:delText>
              </w:r>
            </w:del>
            <w:ins w:id="801" w:author="Author" w:date="2019-09-05T10:48:00Z">
              <w:r>
                <w:rPr>
                  <w:b/>
                  <w:color w:val="415291"/>
                  <w:sz w:val="20"/>
                </w:rPr>
                <w:t>2014</w:t>
              </w:r>
            </w:ins>
          </w:p>
        </w:tc>
        <w:tc>
          <w:tcPr>
            <w:tcW w:w="883" w:type="dxa"/>
            <w:tcBorders>
              <w:top w:val="nil"/>
            </w:tcBorders>
            <w:shd w:val="clear" w:color="auto" w:fill="DFDFE7"/>
          </w:tcPr>
          <w:p w14:paraId="72852AFC" w14:textId="587C2780" w:rsidR="00A81EDF" w:rsidRDefault="006917C5">
            <w:pPr>
              <w:pStyle w:val="TableParagraph"/>
              <w:spacing w:line="227" w:lineRule="exact"/>
              <w:ind w:left="220"/>
              <w:rPr>
                <w:b/>
                <w:sz w:val="20"/>
              </w:rPr>
            </w:pPr>
            <w:moveToRangeStart w:id="802" w:author="Author" w:date="2019-09-05T10:48:00Z" w:name="move18572976"/>
            <w:moveTo w:id="803" w:author="Author" w:date="2019-09-05T10:48:00Z">
              <w:r>
                <w:rPr>
                  <w:b/>
                  <w:color w:val="415291"/>
                  <w:sz w:val="20"/>
                </w:rPr>
                <w:t>2015</w:t>
              </w:r>
            </w:moveTo>
            <w:moveToRangeEnd w:id="802"/>
            <w:del w:id="804" w:author="Author" w:date="2019-09-05T10:48:00Z">
              <w:r>
                <w:rPr>
                  <w:b/>
                  <w:color w:val="415291"/>
                  <w:sz w:val="20"/>
                </w:rPr>
                <w:delText>2014</w:delText>
              </w:r>
            </w:del>
          </w:p>
        </w:tc>
        <w:tc>
          <w:tcPr>
            <w:tcW w:w="807" w:type="dxa"/>
            <w:tcBorders>
              <w:top w:val="nil"/>
            </w:tcBorders>
            <w:shd w:val="clear" w:color="auto" w:fill="DFDFE7"/>
          </w:tcPr>
          <w:p w14:paraId="79CEFC01" w14:textId="2E043570" w:rsidR="00A81EDF" w:rsidRDefault="006917C5">
            <w:pPr>
              <w:pStyle w:val="TableParagraph"/>
              <w:spacing w:line="227" w:lineRule="exact"/>
              <w:ind w:left="182"/>
              <w:rPr>
                <w:b/>
                <w:sz w:val="20"/>
              </w:rPr>
            </w:pPr>
            <w:moveToRangeStart w:id="805" w:author="Author" w:date="2019-09-05T10:48:00Z" w:name="move18572977"/>
            <w:moveTo w:id="806" w:author="Author" w:date="2019-09-05T10:48:00Z">
              <w:r>
                <w:rPr>
                  <w:b/>
                  <w:color w:val="415291"/>
                  <w:sz w:val="20"/>
                </w:rPr>
                <w:t>2016</w:t>
              </w:r>
            </w:moveTo>
            <w:moveFromRangeStart w:id="807" w:author="Author" w:date="2019-09-05T10:48:00Z" w:name="move18572976"/>
            <w:moveToRangeEnd w:id="805"/>
            <w:moveFrom w:id="808" w:author="Author" w:date="2019-09-05T10:48:00Z">
              <w:r>
                <w:rPr>
                  <w:b/>
                  <w:color w:val="415291"/>
                  <w:sz w:val="20"/>
                </w:rPr>
                <w:t>2015</w:t>
              </w:r>
            </w:moveFrom>
            <w:moveFromRangeEnd w:id="807"/>
          </w:p>
        </w:tc>
        <w:tc>
          <w:tcPr>
            <w:tcW w:w="806" w:type="dxa"/>
            <w:tcBorders>
              <w:top w:val="nil"/>
            </w:tcBorders>
            <w:shd w:val="clear" w:color="auto" w:fill="DFDFE7"/>
          </w:tcPr>
          <w:p w14:paraId="14A6B950" w14:textId="7282DEA7" w:rsidR="00A81EDF" w:rsidRDefault="006917C5">
            <w:pPr>
              <w:pStyle w:val="TableParagraph"/>
              <w:spacing w:line="227" w:lineRule="exact"/>
              <w:ind w:left="182"/>
              <w:rPr>
                <w:b/>
                <w:sz w:val="20"/>
              </w:rPr>
            </w:pPr>
            <w:moveToRangeStart w:id="809" w:author="Author" w:date="2019-09-05T10:48:00Z" w:name="move18572978"/>
            <w:moveTo w:id="810" w:author="Author" w:date="2019-09-05T10:48:00Z">
              <w:r>
                <w:rPr>
                  <w:b/>
                  <w:color w:val="415291"/>
                  <w:sz w:val="20"/>
                </w:rPr>
                <w:t>2017</w:t>
              </w:r>
            </w:moveTo>
            <w:moveFromRangeStart w:id="811" w:author="Author" w:date="2019-09-05T10:48:00Z" w:name="move18572977"/>
            <w:moveToRangeEnd w:id="809"/>
            <w:moveFrom w:id="812" w:author="Author" w:date="2019-09-05T10:48:00Z">
              <w:r>
                <w:rPr>
                  <w:b/>
                  <w:color w:val="415291"/>
                  <w:sz w:val="20"/>
                </w:rPr>
                <w:t>2016</w:t>
              </w:r>
            </w:moveFrom>
            <w:moveFromRangeEnd w:id="811"/>
          </w:p>
        </w:tc>
        <w:tc>
          <w:tcPr>
            <w:tcW w:w="807" w:type="dxa"/>
            <w:tcBorders>
              <w:top w:val="nil"/>
            </w:tcBorders>
            <w:shd w:val="clear" w:color="auto" w:fill="DFDFE7"/>
          </w:tcPr>
          <w:p w14:paraId="5B1FEAC8" w14:textId="21A4AC20" w:rsidR="00A81EDF" w:rsidRDefault="006917C5">
            <w:pPr>
              <w:pStyle w:val="TableParagraph"/>
              <w:spacing w:line="227" w:lineRule="exact"/>
              <w:ind w:left="183"/>
              <w:rPr>
                <w:b/>
                <w:sz w:val="20"/>
              </w:rPr>
            </w:pPr>
            <w:ins w:id="813" w:author="Author" w:date="2019-09-05T10:48:00Z">
              <w:r>
                <w:rPr>
                  <w:b/>
                  <w:color w:val="415291"/>
                  <w:sz w:val="20"/>
                </w:rPr>
                <w:t>2018</w:t>
              </w:r>
            </w:ins>
            <w:moveFromRangeStart w:id="814" w:author="Author" w:date="2019-09-05T10:48:00Z" w:name="move18572978"/>
            <w:moveFrom w:id="815" w:author="Author" w:date="2019-09-05T10:48:00Z">
              <w:r>
                <w:rPr>
                  <w:b/>
                  <w:color w:val="415291"/>
                  <w:sz w:val="20"/>
                </w:rPr>
                <w:t>2017</w:t>
              </w:r>
            </w:moveFrom>
            <w:moveFromRangeEnd w:id="814"/>
          </w:p>
        </w:tc>
        <w:tc>
          <w:tcPr>
            <w:tcW w:w="797" w:type="dxa"/>
            <w:tcBorders>
              <w:top w:val="nil"/>
            </w:tcBorders>
            <w:shd w:val="clear" w:color="auto" w:fill="DFDFE7"/>
          </w:tcPr>
          <w:p w14:paraId="727EE7C0" w14:textId="77777777" w:rsidR="00A81EDF" w:rsidRDefault="006917C5">
            <w:pPr>
              <w:pStyle w:val="TableParagraph"/>
              <w:spacing w:line="227" w:lineRule="exact"/>
              <w:ind w:right="183"/>
              <w:jc w:val="right"/>
              <w:rPr>
                <w:b/>
                <w:sz w:val="20"/>
              </w:rPr>
            </w:pPr>
            <w:r>
              <w:rPr>
                <w:b/>
                <w:color w:val="415291"/>
                <w:sz w:val="20"/>
              </w:rPr>
              <w:t>YTD</w:t>
            </w:r>
          </w:p>
        </w:tc>
        <w:tc>
          <w:tcPr>
            <w:tcW w:w="1069" w:type="dxa"/>
            <w:gridSpan w:val="3"/>
            <w:tcBorders>
              <w:top w:val="nil"/>
            </w:tcBorders>
            <w:shd w:val="clear" w:color="auto" w:fill="DFDFE7"/>
          </w:tcPr>
          <w:p w14:paraId="098D9C93" w14:textId="456BFA0D" w:rsidR="00A81EDF" w:rsidRDefault="006917C5">
            <w:pPr>
              <w:pStyle w:val="TableParagraph"/>
              <w:spacing w:line="227" w:lineRule="exact"/>
              <w:ind w:left="283"/>
              <w:rPr>
                <w:b/>
                <w:sz w:val="20"/>
              </w:rPr>
            </w:pPr>
            <w:del w:id="816" w:author="Author" w:date="2019-09-05T10:48:00Z">
              <w:r>
                <w:rPr>
                  <w:b/>
                  <w:color w:val="415291"/>
                  <w:w w:val="95"/>
                  <w:sz w:val="20"/>
                </w:rPr>
                <w:delText>2018</w:delText>
              </w:r>
            </w:del>
            <w:ins w:id="817" w:author="Author" w:date="2019-09-05T10:48:00Z">
              <w:r>
                <w:rPr>
                  <w:b/>
                  <w:color w:val="415291"/>
                  <w:sz w:val="20"/>
                </w:rPr>
                <w:t>2019</w:t>
              </w:r>
            </w:ins>
            <w:r>
              <w:rPr>
                <w:b/>
                <w:color w:val="415291"/>
                <w:sz w:val="20"/>
              </w:rPr>
              <w:t>)</w:t>
            </w:r>
          </w:p>
        </w:tc>
        <w:tc>
          <w:tcPr>
            <w:tcW w:w="1879" w:type="dxa"/>
            <w:gridSpan w:val="2"/>
            <w:tcBorders>
              <w:top w:val="nil"/>
            </w:tcBorders>
            <w:shd w:val="clear" w:color="auto" w:fill="DFDFE7"/>
          </w:tcPr>
          <w:p w14:paraId="18BC7591" w14:textId="5A64A7ED" w:rsidR="00A81EDF" w:rsidRDefault="006917C5">
            <w:pPr>
              <w:pStyle w:val="TableParagraph"/>
              <w:spacing w:line="227" w:lineRule="exact"/>
              <w:ind w:left="401"/>
              <w:rPr>
                <w:b/>
                <w:sz w:val="20"/>
              </w:rPr>
            </w:pPr>
            <w:r>
              <w:rPr>
                <w:b/>
                <w:color w:val="415291"/>
                <w:sz w:val="20"/>
              </w:rPr>
              <w:t>(</w:t>
            </w:r>
            <w:del w:id="818" w:author="Author" w:date="2019-09-05T10:48:00Z">
              <w:r>
                <w:rPr>
                  <w:b/>
                  <w:color w:val="415291"/>
                  <w:sz w:val="20"/>
                </w:rPr>
                <w:delText>2013-2018</w:delText>
              </w:r>
            </w:del>
            <w:ins w:id="819" w:author="Author" w:date="2019-09-05T10:48:00Z">
              <w:r>
                <w:rPr>
                  <w:b/>
                  <w:color w:val="415291"/>
                  <w:sz w:val="20"/>
                </w:rPr>
                <w:t>2014-2019</w:t>
              </w:r>
            </w:ins>
            <w:r>
              <w:rPr>
                <w:b/>
                <w:color w:val="415291"/>
                <w:sz w:val="20"/>
              </w:rPr>
              <w:t>)</w:t>
            </w:r>
          </w:p>
        </w:tc>
        <w:tc>
          <w:tcPr>
            <w:tcW w:w="1593" w:type="dxa"/>
            <w:gridSpan w:val="2"/>
            <w:tcBorders>
              <w:top w:val="nil"/>
            </w:tcBorders>
            <w:shd w:val="clear" w:color="auto" w:fill="DFDFE7"/>
            <w:cellMerge w:id="820" w:author="Author" w:date="2019-09-05T10:48:00Z" w:vMergeOrig="cont"/>
          </w:tcPr>
          <w:p w14:paraId="10F6FE11" w14:textId="77777777" w:rsidR="00A81EDF" w:rsidRDefault="006917C5">
            <w:pPr>
              <w:pStyle w:val="TableParagraph"/>
              <w:spacing w:line="227" w:lineRule="exact"/>
              <w:ind w:left="259"/>
              <w:rPr>
                <w:b/>
                <w:sz w:val="20"/>
              </w:rPr>
            </w:pPr>
            <w:ins w:id="821" w:author="Author" w:date="2019-09-05T10:48:00Z">
              <w:r>
                <w:rPr>
                  <w:b/>
                  <w:color w:val="415291"/>
                  <w:sz w:val="20"/>
                </w:rPr>
                <w:t>(2014-2019)</w:t>
              </w:r>
            </w:ins>
          </w:p>
        </w:tc>
      </w:tr>
      <w:tr w:rsidR="00A81EDF" w14:paraId="2105EB04" w14:textId="77777777">
        <w:trPr>
          <w:gridBefore w:val="1"/>
          <w:trHeight w:val="396"/>
        </w:trPr>
        <w:tc>
          <w:tcPr>
            <w:tcW w:w="588" w:type="dxa"/>
            <w:shd w:val="clear" w:color="auto" w:fill="DFDFE7"/>
          </w:tcPr>
          <w:p w14:paraId="601B6DBC" w14:textId="77777777" w:rsidR="00A81EDF" w:rsidRDefault="006917C5">
            <w:pPr>
              <w:pStyle w:val="TableParagraph"/>
              <w:spacing w:before="119"/>
              <w:ind w:left="107"/>
              <w:rPr>
                <w:sz w:val="20"/>
              </w:rPr>
            </w:pPr>
            <w:r>
              <w:rPr>
                <w:sz w:val="20"/>
              </w:rPr>
              <w:t>1</w:t>
            </w:r>
          </w:p>
        </w:tc>
        <w:tc>
          <w:tcPr>
            <w:tcW w:w="3036" w:type="dxa"/>
            <w:shd w:val="clear" w:color="auto" w:fill="DFDFE7"/>
          </w:tcPr>
          <w:p w14:paraId="174DB7B7" w14:textId="77777777" w:rsidR="00A81EDF" w:rsidRDefault="006917C5">
            <w:pPr>
              <w:pStyle w:val="TableParagraph"/>
              <w:spacing w:before="119"/>
              <w:ind w:left="107"/>
              <w:rPr>
                <w:sz w:val="20"/>
              </w:rPr>
            </w:pPr>
            <w:r>
              <w:rPr>
                <w:sz w:val="20"/>
              </w:rPr>
              <w:t xml:space="preserve">Total # </w:t>
            </w:r>
            <w:r>
              <w:rPr>
                <w:i/>
                <w:sz w:val="20"/>
              </w:rPr>
              <w:t>CDE</w:t>
            </w:r>
            <w:r>
              <w:rPr>
                <w:sz w:val="20"/>
              </w:rPr>
              <w:t>s financed</w:t>
            </w:r>
          </w:p>
        </w:tc>
        <w:tc>
          <w:tcPr>
            <w:tcW w:w="807" w:type="dxa"/>
          </w:tcPr>
          <w:p w14:paraId="1B8DA8F8" w14:textId="77777777" w:rsidR="00A81EDF" w:rsidRDefault="00A81EDF">
            <w:pPr>
              <w:pStyle w:val="TableParagraph"/>
              <w:rPr>
                <w:rFonts w:ascii="Times New Roman"/>
                <w:sz w:val="20"/>
              </w:rPr>
            </w:pPr>
          </w:p>
        </w:tc>
        <w:tc>
          <w:tcPr>
            <w:tcW w:w="883" w:type="dxa"/>
          </w:tcPr>
          <w:p w14:paraId="2498027E" w14:textId="77777777" w:rsidR="00A81EDF" w:rsidRDefault="00A81EDF">
            <w:pPr>
              <w:pStyle w:val="TableParagraph"/>
              <w:rPr>
                <w:rFonts w:ascii="Times New Roman"/>
                <w:sz w:val="20"/>
              </w:rPr>
            </w:pPr>
          </w:p>
        </w:tc>
        <w:tc>
          <w:tcPr>
            <w:tcW w:w="807" w:type="dxa"/>
          </w:tcPr>
          <w:p w14:paraId="76A471CA" w14:textId="77777777" w:rsidR="00A81EDF" w:rsidRDefault="00A81EDF">
            <w:pPr>
              <w:pStyle w:val="TableParagraph"/>
              <w:rPr>
                <w:rFonts w:ascii="Times New Roman"/>
                <w:sz w:val="20"/>
              </w:rPr>
            </w:pPr>
          </w:p>
        </w:tc>
        <w:tc>
          <w:tcPr>
            <w:tcW w:w="806" w:type="dxa"/>
          </w:tcPr>
          <w:p w14:paraId="1DAE404E" w14:textId="77777777" w:rsidR="00A81EDF" w:rsidRDefault="00A81EDF">
            <w:pPr>
              <w:pStyle w:val="TableParagraph"/>
              <w:rPr>
                <w:rFonts w:ascii="Times New Roman"/>
                <w:sz w:val="20"/>
              </w:rPr>
            </w:pPr>
          </w:p>
        </w:tc>
        <w:tc>
          <w:tcPr>
            <w:tcW w:w="807" w:type="dxa"/>
          </w:tcPr>
          <w:p w14:paraId="40E5B5CB" w14:textId="77777777" w:rsidR="00A81EDF" w:rsidRDefault="00A81EDF">
            <w:pPr>
              <w:pStyle w:val="TableParagraph"/>
              <w:rPr>
                <w:rFonts w:ascii="Times New Roman"/>
                <w:sz w:val="20"/>
              </w:rPr>
            </w:pPr>
          </w:p>
        </w:tc>
        <w:tc>
          <w:tcPr>
            <w:tcW w:w="797" w:type="dxa"/>
          </w:tcPr>
          <w:p w14:paraId="477C1532" w14:textId="77777777" w:rsidR="00A81EDF" w:rsidRDefault="00A81EDF">
            <w:pPr>
              <w:pStyle w:val="TableParagraph"/>
              <w:rPr>
                <w:rFonts w:ascii="Times New Roman"/>
                <w:sz w:val="20"/>
              </w:rPr>
            </w:pPr>
          </w:p>
        </w:tc>
        <w:tc>
          <w:tcPr>
            <w:tcW w:w="107" w:type="dxa"/>
            <w:tcBorders>
              <w:right w:val="nil"/>
            </w:tcBorders>
          </w:tcPr>
          <w:p w14:paraId="7E4600F1" w14:textId="77777777" w:rsidR="00A81EDF" w:rsidRDefault="00A81EDF">
            <w:pPr>
              <w:pStyle w:val="TableParagraph"/>
              <w:rPr>
                <w:rFonts w:ascii="Times New Roman"/>
                <w:sz w:val="20"/>
              </w:rPr>
            </w:pPr>
          </w:p>
        </w:tc>
        <w:tc>
          <w:tcPr>
            <w:tcW w:w="855" w:type="dxa"/>
            <w:tcBorders>
              <w:left w:val="nil"/>
              <w:right w:val="nil"/>
            </w:tcBorders>
          </w:tcPr>
          <w:p w14:paraId="5E9F1F53" w14:textId="77777777" w:rsidR="00A81EDF" w:rsidRDefault="00A81EDF">
            <w:pPr>
              <w:pStyle w:val="TableParagraph"/>
              <w:rPr>
                <w:rFonts w:ascii="Times New Roman"/>
                <w:sz w:val="20"/>
              </w:rPr>
            </w:pPr>
          </w:p>
        </w:tc>
        <w:tc>
          <w:tcPr>
            <w:tcW w:w="107" w:type="dxa"/>
            <w:tcBorders>
              <w:left w:val="nil"/>
            </w:tcBorders>
          </w:tcPr>
          <w:p w14:paraId="1981A412" w14:textId="77777777" w:rsidR="00A81EDF" w:rsidRDefault="00A81EDF">
            <w:pPr>
              <w:pStyle w:val="TableParagraph"/>
              <w:rPr>
                <w:rFonts w:ascii="Times New Roman"/>
                <w:sz w:val="20"/>
              </w:rPr>
            </w:pPr>
          </w:p>
        </w:tc>
        <w:tc>
          <w:tcPr>
            <w:tcW w:w="1879" w:type="dxa"/>
            <w:gridSpan w:val="2"/>
            <w:cellIns w:id="822" w:author="Author" w:date="2019-09-05T10:48:00Z"/>
          </w:tcPr>
          <w:p w14:paraId="1D80161E" w14:textId="77777777" w:rsidR="00A81EDF" w:rsidRDefault="00A81EDF">
            <w:pPr>
              <w:pStyle w:val="TableParagraph"/>
              <w:rPr>
                <w:rFonts w:ascii="Times New Roman"/>
                <w:sz w:val="20"/>
              </w:rPr>
            </w:pPr>
          </w:p>
        </w:tc>
        <w:tc>
          <w:tcPr>
            <w:tcW w:w="1593" w:type="dxa"/>
            <w:gridSpan w:val="2"/>
            <w:cellIns w:id="823" w:author="Author" w:date="2019-09-05T10:48:00Z"/>
          </w:tcPr>
          <w:p w14:paraId="55DD2CA0" w14:textId="77777777" w:rsidR="00A81EDF" w:rsidRDefault="00A81EDF">
            <w:pPr>
              <w:pStyle w:val="TableParagraph"/>
              <w:rPr>
                <w:rFonts w:ascii="Times New Roman"/>
                <w:sz w:val="20"/>
              </w:rPr>
            </w:pPr>
          </w:p>
        </w:tc>
      </w:tr>
      <w:tr w:rsidR="00A81EDF" w14:paraId="33F1D202" w14:textId="77777777">
        <w:trPr>
          <w:gridBefore w:val="1"/>
          <w:trHeight w:val="395"/>
        </w:trPr>
        <w:tc>
          <w:tcPr>
            <w:tcW w:w="588" w:type="dxa"/>
            <w:shd w:val="clear" w:color="auto" w:fill="DFDFE7"/>
          </w:tcPr>
          <w:p w14:paraId="7B15B9B6" w14:textId="77777777" w:rsidR="00A81EDF" w:rsidRDefault="006917C5">
            <w:pPr>
              <w:pStyle w:val="TableParagraph"/>
              <w:spacing w:before="118"/>
              <w:ind w:left="107"/>
              <w:rPr>
                <w:sz w:val="20"/>
              </w:rPr>
            </w:pPr>
            <w:r>
              <w:rPr>
                <w:sz w:val="20"/>
              </w:rPr>
              <w:t>2</w:t>
            </w:r>
          </w:p>
        </w:tc>
        <w:tc>
          <w:tcPr>
            <w:tcW w:w="3036" w:type="dxa"/>
            <w:shd w:val="clear" w:color="auto" w:fill="DFDFE7"/>
          </w:tcPr>
          <w:p w14:paraId="0B828357" w14:textId="77777777" w:rsidR="00A81EDF" w:rsidRDefault="006917C5">
            <w:pPr>
              <w:pStyle w:val="TableParagraph"/>
              <w:spacing w:before="118"/>
              <w:ind w:left="107"/>
              <w:rPr>
                <w:sz w:val="20"/>
              </w:rPr>
            </w:pPr>
            <w:r>
              <w:rPr>
                <w:sz w:val="20"/>
              </w:rPr>
              <w:t>Total $ amount of financing</w:t>
            </w:r>
          </w:p>
        </w:tc>
        <w:tc>
          <w:tcPr>
            <w:tcW w:w="807" w:type="dxa"/>
          </w:tcPr>
          <w:p w14:paraId="28F55CC6" w14:textId="77777777" w:rsidR="00A81EDF" w:rsidRDefault="006917C5">
            <w:pPr>
              <w:pStyle w:val="TableParagraph"/>
              <w:spacing w:before="118"/>
              <w:ind w:left="108"/>
              <w:rPr>
                <w:sz w:val="20"/>
              </w:rPr>
            </w:pPr>
            <w:r>
              <w:rPr>
                <w:sz w:val="20"/>
              </w:rPr>
              <w:t>$</w:t>
            </w:r>
          </w:p>
        </w:tc>
        <w:tc>
          <w:tcPr>
            <w:tcW w:w="883" w:type="dxa"/>
          </w:tcPr>
          <w:p w14:paraId="67F4EC4C" w14:textId="77777777" w:rsidR="00A81EDF" w:rsidRDefault="006917C5">
            <w:pPr>
              <w:pStyle w:val="TableParagraph"/>
              <w:spacing w:before="118"/>
              <w:ind w:left="108"/>
              <w:rPr>
                <w:sz w:val="20"/>
              </w:rPr>
            </w:pPr>
            <w:r>
              <w:rPr>
                <w:sz w:val="20"/>
              </w:rPr>
              <w:t>$</w:t>
            </w:r>
          </w:p>
        </w:tc>
        <w:tc>
          <w:tcPr>
            <w:tcW w:w="807" w:type="dxa"/>
          </w:tcPr>
          <w:p w14:paraId="3A1A0DAE" w14:textId="77777777" w:rsidR="00A81EDF" w:rsidRDefault="006917C5">
            <w:pPr>
              <w:pStyle w:val="TableParagraph"/>
              <w:spacing w:before="118"/>
              <w:ind w:left="108"/>
              <w:rPr>
                <w:sz w:val="20"/>
              </w:rPr>
            </w:pPr>
            <w:r>
              <w:rPr>
                <w:sz w:val="20"/>
              </w:rPr>
              <w:t>$</w:t>
            </w:r>
          </w:p>
        </w:tc>
        <w:tc>
          <w:tcPr>
            <w:tcW w:w="806" w:type="dxa"/>
          </w:tcPr>
          <w:p w14:paraId="148B9F89" w14:textId="77777777" w:rsidR="00A81EDF" w:rsidRDefault="006917C5">
            <w:pPr>
              <w:pStyle w:val="TableParagraph"/>
              <w:spacing w:before="118"/>
              <w:ind w:left="109"/>
              <w:rPr>
                <w:sz w:val="20"/>
              </w:rPr>
            </w:pPr>
            <w:r>
              <w:rPr>
                <w:sz w:val="20"/>
              </w:rPr>
              <w:t>$</w:t>
            </w:r>
          </w:p>
        </w:tc>
        <w:tc>
          <w:tcPr>
            <w:tcW w:w="807" w:type="dxa"/>
          </w:tcPr>
          <w:p w14:paraId="4B73FDA5" w14:textId="77777777" w:rsidR="00A81EDF" w:rsidRDefault="006917C5">
            <w:pPr>
              <w:pStyle w:val="TableParagraph"/>
              <w:spacing w:before="118"/>
              <w:ind w:left="110"/>
              <w:rPr>
                <w:sz w:val="20"/>
              </w:rPr>
            </w:pPr>
            <w:r>
              <w:rPr>
                <w:sz w:val="20"/>
              </w:rPr>
              <w:t>$</w:t>
            </w:r>
          </w:p>
        </w:tc>
        <w:tc>
          <w:tcPr>
            <w:tcW w:w="797" w:type="dxa"/>
          </w:tcPr>
          <w:p w14:paraId="3BD68998" w14:textId="77777777" w:rsidR="00A81EDF" w:rsidRDefault="006917C5">
            <w:pPr>
              <w:pStyle w:val="TableParagraph"/>
              <w:spacing w:before="118"/>
              <w:ind w:left="110"/>
              <w:rPr>
                <w:sz w:val="20"/>
              </w:rPr>
            </w:pPr>
            <w:r>
              <w:rPr>
                <w:sz w:val="20"/>
              </w:rPr>
              <w:t>$</w:t>
            </w:r>
          </w:p>
        </w:tc>
        <w:tc>
          <w:tcPr>
            <w:tcW w:w="107" w:type="dxa"/>
            <w:tcBorders>
              <w:right w:val="nil"/>
            </w:tcBorders>
          </w:tcPr>
          <w:p w14:paraId="30696037" w14:textId="628B1BD1" w:rsidR="00A81EDF" w:rsidRDefault="006917C5">
            <w:pPr>
              <w:pStyle w:val="TableParagraph"/>
              <w:rPr>
                <w:rFonts w:ascii="Times New Roman"/>
                <w:sz w:val="20"/>
              </w:rPr>
            </w:pPr>
            <w:del w:id="824" w:author="Author" w:date="2019-09-05T10:48:00Z">
              <w:r>
                <w:rPr>
                  <w:w w:val="99"/>
                  <w:sz w:val="20"/>
                </w:rPr>
                <w:delText>$</w:delText>
              </w:r>
            </w:del>
          </w:p>
        </w:tc>
        <w:tc>
          <w:tcPr>
            <w:tcW w:w="855" w:type="dxa"/>
            <w:tcBorders>
              <w:left w:val="nil"/>
              <w:right w:val="nil"/>
            </w:tcBorders>
          </w:tcPr>
          <w:p w14:paraId="559CE935" w14:textId="77777777" w:rsidR="00A81EDF" w:rsidRDefault="006917C5">
            <w:pPr>
              <w:pStyle w:val="TableParagraph"/>
              <w:spacing w:before="118"/>
              <w:ind w:left="9"/>
              <w:rPr>
                <w:sz w:val="20"/>
              </w:rPr>
            </w:pPr>
            <w:r>
              <w:rPr>
                <w:sz w:val="20"/>
              </w:rPr>
              <w:t>$</w:t>
            </w:r>
          </w:p>
        </w:tc>
        <w:tc>
          <w:tcPr>
            <w:tcW w:w="107" w:type="dxa"/>
            <w:tcBorders>
              <w:left w:val="nil"/>
            </w:tcBorders>
          </w:tcPr>
          <w:p w14:paraId="7FAB7E2D" w14:textId="0DB71046" w:rsidR="00A81EDF" w:rsidRDefault="006917C5">
            <w:pPr>
              <w:pStyle w:val="TableParagraph"/>
              <w:rPr>
                <w:rFonts w:ascii="Times New Roman"/>
                <w:sz w:val="20"/>
              </w:rPr>
            </w:pPr>
            <w:del w:id="825" w:author="Author" w:date="2019-09-05T10:48:00Z">
              <w:r>
                <w:rPr>
                  <w:w w:val="99"/>
                  <w:sz w:val="20"/>
                </w:rPr>
                <w:delText>$</w:delText>
              </w:r>
            </w:del>
          </w:p>
        </w:tc>
        <w:tc>
          <w:tcPr>
            <w:tcW w:w="1879" w:type="dxa"/>
            <w:gridSpan w:val="2"/>
            <w:cellIns w:id="826" w:author="Author" w:date="2019-09-05T10:48:00Z"/>
          </w:tcPr>
          <w:p w14:paraId="71148213" w14:textId="77777777" w:rsidR="00A81EDF" w:rsidRDefault="006917C5">
            <w:pPr>
              <w:pStyle w:val="TableParagraph"/>
              <w:spacing w:before="118"/>
              <w:ind w:left="114"/>
              <w:rPr>
                <w:sz w:val="20"/>
              </w:rPr>
            </w:pPr>
            <w:ins w:id="827" w:author="Author" w:date="2019-09-05T10:48:00Z">
              <w:r>
                <w:rPr>
                  <w:sz w:val="20"/>
                </w:rPr>
                <w:t>$</w:t>
              </w:r>
            </w:ins>
          </w:p>
        </w:tc>
        <w:tc>
          <w:tcPr>
            <w:tcW w:w="1593" w:type="dxa"/>
            <w:gridSpan w:val="2"/>
            <w:cellIns w:id="828" w:author="Author" w:date="2019-09-05T10:48:00Z"/>
          </w:tcPr>
          <w:p w14:paraId="3ACF0B50" w14:textId="77777777" w:rsidR="00A81EDF" w:rsidRDefault="006917C5">
            <w:pPr>
              <w:pStyle w:val="TableParagraph"/>
              <w:spacing w:before="118"/>
              <w:ind w:left="115"/>
              <w:rPr>
                <w:sz w:val="20"/>
              </w:rPr>
            </w:pPr>
            <w:ins w:id="829" w:author="Author" w:date="2019-09-05T10:48:00Z">
              <w:r>
                <w:rPr>
                  <w:sz w:val="20"/>
                </w:rPr>
                <w:t>$</w:t>
              </w:r>
            </w:ins>
          </w:p>
        </w:tc>
      </w:tr>
      <w:tr w:rsidR="00A81EDF" w14:paraId="1784C32A" w14:textId="77777777">
        <w:trPr>
          <w:gridBefore w:val="1"/>
          <w:trHeight w:val="395"/>
        </w:trPr>
        <w:tc>
          <w:tcPr>
            <w:tcW w:w="588" w:type="dxa"/>
            <w:shd w:val="clear" w:color="auto" w:fill="DFDFE7"/>
          </w:tcPr>
          <w:p w14:paraId="5F125750" w14:textId="77777777" w:rsidR="00A81EDF" w:rsidRDefault="006917C5">
            <w:pPr>
              <w:pStyle w:val="TableParagraph"/>
              <w:spacing w:before="118"/>
              <w:ind w:left="107"/>
              <w:rPr>
                <w:sz w:val="20"/>
              </w:rPr>
            </w:pPr>
            <w:r>
              <w:rPr>
                <w:sz w:val="20"/>
              </w:rPr>
              <w:t>3</w:t>
            </w:r>
          </w:p>
        </w:tc>
        <w:tc>
          <w:tcPr>
            <w:tcW w:w="3036" w:type="dxa"/>
            <w:shd w:val="clear" w:color="auto" w:fill="DFDFE7"/>
          </w:tcPr>
          <w:p w14:paraId="5DAC87EE" w14:textId="77777777" w:rsidR="00A81EDF" w:rsidRDefault="006917C5">
            <w:pPr>
              <w:pStyle w:val="TableParagraph"/>
              <w:spacing w:before="118"/>
              <w:ind w:left="384"/>
              <w:rPr>
                <w:sz w:val="20"/>
              </w:rPr>
            </w:pPr>
            <w:r>
              <w:rPr>
                <w:sz w:val="20"/>
              </w:rPr>
              <w:t>$ Amount of financing (debt)</w:t>
            </w:r>
          </w:p>
        </w:tc>
        <w:tc>
          <w:tcPr>
            <w:tcW w:w="807" w:type="dxa"/>
          </w:tcPr>
          <w:p w14:paraId="3EE79692" w14:textId="77777777" w:rsidR="00A81EDF" w:rsidRDefault="006917C5">
            <w:pPr>
              <w:pStyle w:val="TableParagraph"/>
              <w:spacing w:before="118"/>
              <w:ind w:left="108"/>
              <w:rPr>
                <w:sz w:val="20"/>
              </w:rPr>
            </w:pPr>
            <w:r>
              <w:rPr>
                <w:sz w:val="20"/>
              </w:rPr>
              <w:t>$</w:t>
            </w:r>
          </w:p>
        </w:tc>
        <w:tc>
          <w:tcPr>
            <w:tcW w:w="883" w:type="dxa"/>
          </w:tcPr>
          <w:p w14:paraId="55882219" w14:textId="77777777" w:rsidR="00A81EDF" w:rsidRDefault="006917C5">
            <w:pPr>
              <w:pStyle w:val="TableParagraph"/>
              <w:spacing w:before="118"/>
              <w:ind w:left="108"/>
              <w:rPr>
                <w:sz w:val="20"/>
              </w:rPr>
            </w:pPr>
            <w:r>
              <w:rPr>
                <w:sz w:val="20"/>
              </w:rPr>
              <w:t>$</w:t>
            </w:r>
          </w:p>
        </w:tc>
        <w:tc>
          <w:tcPr>
            <w:tcW w:w="807" w:type="dxa"/>
          </w:tcPr>
          <w:p w14:paraId="629108B9" w14:textId="77777777" w:rsidR="00A81EDF" w:rsidRDefault="006917C5">
            <w:pPr>
              <w:pStyle w:val="TableParagraph"/>
              <w:spacing w:before="118"/>
              <w:ind w:left="108"/>
              <w:rPr>
                <w:sz w:val="20"/>
              </w:rPr>
            </w:pPr>
            <w:r>
              <w:rPr>
                <w:sz w:val="20"/>
              </w:rPr>
              <w:t>$</w:t>
            </w:r>
          </w:p>
        </w:tc>
        <w:tc>
          <w:tcPr>
            <w:tcW w:w="806" w:type="dxa"/>
          </w:tcPr>
          <w:p w14:paraId="710893C5" w14:textId="77777777" w:rsidR="00A81EDF" w:rsidRDefault="006917C5">
            <w:pPr>
              <w:pStyle w:val="TableParagraph"/>
              <w:spacing w:before="118"/>
              <w:ind w:left="109"/>
              <w:rPr>
                <w:sz w:val="20"/>
              </w:rPr>
            </w:pPr>
            <w:r>
              <w:rPr>
                <w:sz w:val="20"/>
              </w:rPr>
              <w:t>$</w:t>
            </w:r>
          </w:p>
        </w:tc>
        <w:tc>
          <w:tcPr>
            <w:tcW w:w="807" w:type="dxa"/>
          </w:tcPr>
          <w:p w14:paraId="7119E25A" w14:textId="77777777" w:rsidR="00A81EDF" w:rsidRDefault="006917C5">
            <w:pPr>
              <w:pStyle w:val="TableParagraph"/>
              <w:spacing w:before="118"/>
              <w:ind w:left="110"/>
              <w:rPr>
                <w:sz w:val="20"/>
              </w:rPr>
            </w:pPr>
            <w:r>
              <w:rPr>
                <w:sz w:val="20"/>
              </w:rPr>
              <w:t>$</w:t>
            </w:r>
          </w:p>
        </w:tc>
        <w:tc>
          <w:tcPr>
            <w:tcW w:w="797" w:type="dxa"/>
          </w:tcPr>
          <w:p w14:paraId="090D8538" w14:textId="77777777" w:rsidR="00A81EDF" w:rsidRDefault="006917C5">
            <w:pPr>
              <w:pStyle w:val="TableParagraph"/>
              <w:spacing w:before="118"/>
              <w:ind w:left="110"/>
              <w:rPr>
                <w:sz w:val="20"/>
              </w:rPr>
            </w:pPr>
            <w:r>
              <w:rPr>
                <w:sz w:val="20"/>
              </w:rPr>
              <w:t>$</w:t>
            </w:r>
          </w:p>
        </w:tc>
        <w:tc>
          <w:tcPr>
            <w:tcW w:w="107" w:type="dxa"/>
            <w:tcBorders>
              <w:right w:val="nil"/>
            </w:tcBorders>
          </w:tcPr>
          <w:p w14:paraId="66BC65D2" w14:textId="42F7FDC2" w:rsidR="00A81EDF" w:rsidRDefault="006917C5">
            <w:pPr>
              <w:pStyle w:val="TableParagraph"/>
              <w:rPr>
                <w:rFonts w:ascii="Times New Roman"/>
                <w:sz w:val="20"/>
              </w:rPr>
            </w:pPr>
            <w:del w:id="830" w:author="Author" w:date="2019-09-05T10:48:00Z">
              <w:r>
                <w:rPr>
                  <w:w w:val="99"/>
                  <w:sz w:val="20"/>
                </w:rPr>
                <w:delText>$</w:delText>
              </w:r>
            </w:del>
          </w:p>
        </w:tc>
        <w:tc>
          <w:tcPr>
            <w:tcW w:w="855" w:type="dxa"/>
            <w:tcBorders>
              <w:left w:val="nil"/>
              <w:right w:val="nil"/>
            </w:tcBorders>
          </w:tcPr>
          <w:p w14:paraId="649B1722" w14:textId="77777777" w:rsidR="00A81EDF" w:rsidRDefault="006917C5">
            <w:pPr>
              <w:pStyle w:val="TableParagraph"/>
              <w:spacing w:before="118"/>
              <w:ind w:left="9"/>
              <w:rPr>
                <w:sz w:val="20"/>
              </w:rPr>
            </w:pPr>
            <w:r>
              <w:rPr>
                <w:sz w:val="20"/>
              </w:rPr>
              <w:t>$</w:t>
            </w:r>
          </w:p>
        </w:tc>
        <w:tc>
          <w:tcPr>
            <w:tcW w:w="107" w:type="dxa"/>
            <w:tcBorders>
              <w:left w:val="nil"/>
            </w:tcBorders>
          </w:tcPr>
          <w:p w14:paraId="2CD35822" w14:textId="3ECEDB63" w:rsidR="00A81EDF" w:rsidRDefault="006917C5">
            <w:pPr>
              <w:pStyle w:val="TableParagraph"/>
              <w:rPr>
                <w:rFonts w:ascii="Times New Roman"/>
                <w:sz w:val="20"/>
              </w:rPr>
            </w:pPr>
            <w:del w:id="831" w:author="Author" w:date="2019-09-05T10:48:00Z">
              <w:r>
                <w:rPr>
                  <w:w w:val="99"/>
                  <w:sz w:val="20"/>
                </w:rPr>
                <w:delText>$</w:delText>
              </w:r>
            </w:del>
          </w:p>
        </w:tc>
        <w:tc>
          <w:tcPr>
            <w:tcW w:w="1879" w:type="dxa"/>
            <w:gridSpan w:val="2"/>
            <w:cellIns w:id="832" w:author="Author" w:date="2019-09-05T10:48:00Z"/>
          </w:tcPr>
          <w:p w14:paraId="42E8CF97" w14:textId="77777777" w:rsidR="00A81EDF" w:rsidRDefault="006917C5">
            <w:pPr>
              <w:pStyle w:val="TableParagraph"/>
              <w:spacing w:before="118"/>
              <w:ind w:left="114"/>
              <w:rPr>
                <w:sz w:val="20"/>
              </w:rPr>
            </w:pPr>
            <w:ins w:id="833" w:author="Author" w:date="2019-09-05T10:48:00Z">
              <w:r>
                <w:rPr>
                  <w:sz w:val="20"/>
                </w:rPr>
                <w:t>$</w:t>
              </w:r>
            </w:ins>
          </w:p>
        </w:tc>
        <w:tc>
          <w:tcPr>
            <w:tcW w:w="1593" w:type="dxa"/>
            <w:gridSpan w:val="2"/>
            <w:cellIns w:id="834" w:author="Author" w:date="2019-09-05T10:48:00Z"/>
          </w:tcPr>
          <w:p w14:paraId="7870B961" w14:textId="77777777" w:rsidR="00A81EDF" w:rsidRDefault="006917C5">
            <w:pPr>
              <w:pStyle w:val="TableParagraph"/>
              <w:spacing w:before="118"/>
              <w:ind w:left="115"/>
              <w:rPr>
                <w:sz w:val="20"/>
              </w:rPr>
            </w:pPr>
            <w:ins w:id="835" w:author="Author" w:date="2019-09-05T10:48:00Z">
              <w:r>
                <w:rPr>
                  <w:sz w:val="20"/>
                </w:rPr>
                <w:t>$</w:t>
              </w:r>
            </w:ins>
          </w:p>
        </w:tc>
      </w:tr>
      <w:tr w:rsidR="00A81EDF" w14:paraId="54DDEC15" w14:textId="77777777">
        <w:trPr>
          <w:gridBefore w:val="1"/>
          <w:trHeight w:val="672"/>
        </w:trPr>
        <w:tc>
          <w:tcPr>
            <w:tcW w:w="588" w:type="dxa"/>
            <w:shd w:val="clear" w:color="auto" w:fill="DFDFE7"/>
          </w:tcPr>
          <w:p w14:paraId="5B3FDEB9" w14:textId="77777777" w:rsidR="00A81EDF" w:rsidRDefault="00A81EDF">
            <w:pPr>
              <w:pStyle w:val="TableParagraph"/>
              <w:rPr>
                <w:rFonts w:ascii="Times New Roman"/>
              </w:rPr>
            </w:pPr>
          </w:p>
          <w:p w14:paraId="3C504F73" w14:textId="77777777" w:rsidR="00A81EDF" w:rsidRDefault="006917C5">
            <w:pPr>
              <w:pStyle w:val="TableParagraph"/>
              <w:spacing w:before="142"/>
              <w:ind w:left="107"/>
              <w:rPr>
                <w:sz w:val="20"/>
              </w:rPr>
            </w:pPr>
            <w:r>
              <w:rPr>
                <w:sz w:val="20"/>
              </w:rPr>
              <w:t>4</w:t>
            </w:r>
          </w:p>
        </w:tc>
        <w:tc>
          <w:tcPr>
            <w:tcW w:w="3036" w:type="dxa"/>
            <w:shd w:val="clear" w:color="auto" w:fill="DFDFE7"/>
          </w:tcPr>
          <w:p w14:paraId="7004CC5C" w14:textId="77777777" w:rsidR="00A81EDF" w:rsidRDefault="006917C5">
            <w:pPr>
              <w:pStyle w:val="TableParagraph"/>
              <w:spacing w:before="79" w:line="270" w:lineRule="atLeast"/>
              <w:ind w:left="107" w:right="687" w:firstLine="277"/>
              <w:rPr>
                <w:sz w:val="20"/>
              </w:rPr>
            </w:pPr>
            <w:r>
              <w:rPr>
                <w:sz w:val="20"/>
              </w:rPr>
              <w:t>$ Amount of financing (equity)</w:t>
            </w:r>
          </w:p>
        </w:tc>
        <w:tc>
          <w:tcPr>
            <w:tcW w:w="807" w:type="dxa"/>
          </w:tcPr>
          <w:p w14:paraId="0320E09C" w14:textId="77777777" w:rsidR="00A81EDF" w:rsidRDefault="00A81EDF">
            <w:pPr>
              <w:pStyle w:val="TableParagraph"/>
              <w:rPr>
                <w:rFonts w:ascii="Times New Roman"/>
              </w:rPr>
            </w:pPr>
          </w:p>
          <w:p w14:paraId="1F556577" w14:textId="77777777" w:rsidR="00A81EDF" w:rsidRDefault="006917C5">
            <w:pPr>
              <w:pStyle w:val="TableParagraph"/>
              <w:spacing w:before="142"/>
              <w:ind w:left="108"/>
              <w:rPr>
                <w:sz w:val="20"/>
              </w:rPr>
            </w:pPr>
            <w:r>
              <w:rPr>
                <w:sz w:val="20"/>
              </w:rPr>
              <w:t>$</w:t>
            </w:r>
          </w:p>
        </w:tc>
        <w:tc>
          <w:tcPr>
            <w:tcW w:w="883" w:type="dxa"/>
          </w:tcPr>
          <w:p w14:paraId="2A2240D4" w14:textId="77777777" w:rsidR="00A81EDF" w:rsidRDefault="00A81EDF">
            <w:pPr>
              <w:pStyle w:val="TableParagraph"/>
              <w:rPr>
                <w:rFonts w:ascii="Times New Roman"/>
              </w:rPr>
            </w:pPr>
          </w:p>
          <w:p w14:paraId="7F1DD124" w14:textId="77777777" w:rsidR="00A81EDF" w:rsidRDefault="006917C5">
            <w:pPr>
              <w:pStyle w:val="TableParagraph"/>
              <w:spacing w:before="142"/>
              <w:ind w:left="108"/>
              <w:rPr>
                <w:sz w:val="20"/>
              </w:rPr>
            </w:pPr>
            <w:r>
              <w:rPr>
                <w:sz w:val="20"/>
              </w:rPr>
              <w:t>$</w:t>
            </w:r>
          </w:p>
        </w:tc>
        <w:tc>
          <w:tcPr>
            <w:tcW w:w="807" w:type="dxa"/>
          </w:tcPr>
          <w:p w14:paraId="35ED40E6" w14:textId="77777777" w:rsidR="00A81EDF" w:rsidRDefault="00A81EDF">
            <w:pPr>
              <w:pStyle w:val="TableParagraph"/>
              <w:rPr>
                <w:rFonts w:ascii="Times New Roman"/>
              </w:rPr>
            </w:pPr>
          </w:p>
          <w:p w14:paraId="69DF83E8" w14:textId="77777777" w:rsidR="00A81EDF" w:rsidRDefault="006917C5">
            <w:pPr>
              <w:pStyle w:val="TableParagraph"/>
              <w:spacing w:before="142"/>
              <w:ind w:left="108"/>
              <w:rPr>
                <w:sz w:val="20"/>
              </w:rPr>
            </w:pPr>
            <w:r>
              <w:rPr>
                <w:sz w:val="20"/>
              </w:rPr>
              <w:t>$</w:t>
            </w:r>
          </w:p>
        </w:tc>
        <w:tc>
          <w:tcPr>
            <w:tcW w:w="806" w:type="dxa"/>
          </w:tcPr>
          <w:p w14:paraId="3ED438A4" w14:textId="77777777" w:rsidR="00A81EDF" w:rsidRDefault="00A81EDF">
            <w:pPr>
              <w:pStyle w:val="TableParagraph"/>
              <w:rPr>
                <w:rFonts w:ascii="Times New Roman"/>
              </w:rPr>
            </w:pPr>
          </w:p>
          <w:p w14:paraId="6E8DD1DA" w14:textId="77777777" w:rsidR="00A81EDF" w:rsidRDefault="006917C5">
            <w:pPr>
              <w:pStyle w:val="TableParagraph"/>
              <w:spacing w:before="142"/>
              <w:ind w:left="109"/>
              <w:rPr>
                <w:sz w:val="20"/>
              </w:rPr>
            </w:pPr>
            <w:r>
              <w:rPr>
                <w:sz w:val="20"/>
              </w:rPr>
              <w:t>$</w:t>
            </w:r>
          </w:p>
        </w:tc>
        <w:tc>
          <w:tcPr>
            <w:tcW w:w="807" w:type="dxa"/>
          </w:tcPr>
          <w:p w14:paraId="51B89613" w14:textId="77777777" w:rsidR="00A81EDF" w:rsidRDefault="00A81EDF">
            <w:pPr>
              <w:pStyle w:val="TableParagraph"/>
              <w:rPr>
                <w:rFonts w:ascii="Times New Roman"/>
              </w:rPr>
            </w:pPr>
          </w:p>
          <w:p w14:paraId="316236BD" w14:textId="77777777" w:rsidR="00A81EDF" w:rsidRDefault="006917C5">
            <w:pPr>
              <w:pStyle w:val="TableParagraph"/>
              <w:spacing w:before="142"/>
              <w:ind w:left="110"/>
              <w:rPr>
                <w:sz w:val="20"/>
              </w:rPr>
            </w:pPr>
            <w:r>
              <w:rPr>
                <w:sz w:val="20"/>
              </w:rPr>
              <w:t>$</w:t>
            </w:r>
          </w:p>
        </w:tc>
        <w:tc>
          <w:tcPr>
            <w:tcW w:w="797" w:type="dxa"/>
          </w:tcPr>
          <w:p w14:paraId="1FDAB05A" w14:textId="77777777" w:rsidR="00A81EDF" w:rsidRDefault="00A81EDF">
            <w:pPr>
              <w:pStyle w:val="TableParagraph"/>
              <w:rPr>
                <w:rFonts w:ascii="Times New Roman"/>
              </w:rPr>
            </w:pPr>
          </w:p>
          <w:p w14:paraId="23AC2F4F" w14:textId="77777777" w:rsidR="00A81EDF" w:rsidRDefault="006917C5">
            <w:pPr>
              <w:pStyle w:val="TableParagraph"/>
              <w:spacing w:before="142"/>
              <w:ind w:left="110"/>
              <w:rPr>
                <w:sz w:val="20"/>
              </w:rPr>
            </w:pPr>
            <w:r>
              <w:rPr>
                <w:sz w:val="20"/>
              </w:rPr>
              <w:t>$</w:t>
            </w:r>
          </w:p>
        </w:tc>
        <w:tc>
          <w:tcPr>
            <w:tcW w:w="107" w:type="dxa"/>
            <w:tcBorders>
              <w:right w:val="nil"/>
            </w:tcBorders>
          </w:tcPr>
          <w:p w14:paraId="20C32BA0" w14:textId="77777777" w:rsidR="00551B86" w:rsidRDefault="00551B86">
            <w:pPr>
              <w:pStyle w:val="TableParagraph"/>
              <w:rPr>
                <w:del w:id="836" w:author="Author" w:date="2019-09-05T10:48:00Z"/>
                <w:rFonts w:ascii="Times New Roman"/>
              </w:rPr>
            </w:pPr>
          </w:p>
          <w:p w14:paraId="1F9FAF89" w14:textId="7A6D579D" w:rsidR="00A81EDF" w:rsidRDefault="006917C5">
            <w:pPr>
              <w:pStyle w:val="TableParagraph"/>
              <w:rPr>
                <w:rFonts w:ascii="Times New Roman"/>
                <w:sz w:val="20"/>
              </w:rPr>
            </w:pPr>
            <w:del w:id="837" w:author="Author" w:date="2019-09-05T10:48:00Z">
              <w:r>
                <w:rPr>
                  <w:w w:val="99"/>
                  <w:sz w:val="20"/>
                </w:rPr>
                <w:delText>$</w:delText>
              </w:r>
            </w:del>
          </w:p>
        </w:tc>
        <w:tc>
          <w:tcPr>
            <w:tcW w:w="855" w:type="dxa"/>
            <w:tcBorders>
              <w:left w:val="nil"/>
              <w:right w:val="nil"/>
            </w:tcBorders>
          </w:tcPr>
          <w:p w14:paraId="4C1DD956" w14:textId="77777777" w:rsidR="00A81EDF" w:rsidRDefault="00A81EDF">
            <w:pPr>
              <w:pStyle w:val="TableParagraph"/>
              <w:rPr>
                <w:rFonts w:ascii="Times New Roman"/>
              </w:rPr>
            </w:pPr>
          </w:p>
          <w:p w14:paraId="3027856B" w14:textId="77777777" w:rsidR="00A81EDF" w:rsidRDefault="006917C5">
            <w:pPr>
              <w:pStyle w:val="TableParagraph"/>
              <w:spacing w:before="142"/>
              <w:ind w:left="9"/>
              <w:rPr>
                <w:sz w:val="20"/>
              </w:rPr>
            </w:pPr>
            <w:r>
              <w:rPr>
                <w:sz w:val="20"/>
              </w:rPr>
              <w:t>$</w:t>
            </w:r>
          </w:p>
        </w:tc>
        <w:tc>
          <w:tcPr>
            <w:tcW w:w="107" w:type="dxa"/>
            <w:tcBorders>
              <w:left w:val="nil"/>
            </w:tcBorders>
          </w:tcPr>
          <w:p w14:paraId="4FC70E9B" w14:textId="77777777" w:rsidR="00551B86" w:rsidRDefault="00551B86">
            <w:pPr>
              <w:pStyle w:val="TableParagraph"/>
              <w:rPr>
                <w:del w:id="838" w:author="Author" w:date="2019-09-05T10:48:00Z"/>
                <w:rFonts w:ascii="Times New Roman"/>
              </w:rPr>
            </w:pPr>
          </w:p>
          <w:p w14:paraId="77363727" w14:textId="228831CB" w:rsidR="00A81EDF" w:rsidRDefault="006917C5">
            <w:pPr>
              <w:pStyle w:val="TableParagraph"/>
              <w:rPr>
                <w:rFonts w:ascii="Times New Roman"/>
                <w:sz w:val="20"/>
              </w:rPr>
            </w:pPr>
            <w:del w:id="839" w:author="Author" w:date="2019-09-05T10:48:00Z">
              <w:r>
                <w:rPr>
                  <w:w w:val="99"/>
                  <w:sz w:val="20"/>
                </w:rPr>
                <w:delText>$</w:delText>
              </w:r>
            </w:del>
          </w:p>
        </w:tc>
        <w:tc>
          <w:tcPr>
            <w:tcW w:w="1879" w:type="dxa"/>
            <w:gridSpan w:val="2"/>
            <w:cellIns w:id="840" w:author="Author" w:date="2019-09-05T10:48:00Z"/>
          </w:tcPr>
          <w:p w14:paraId="75EED8D6" w14:textId="77777777" w:rsidR="00A81EDF" w:rsidRDefault="00A81EDF">
            <w:pPr>
              <w:pStyle w:val="TableParagraph"/>
              <w:rPr>
                <w:ins w:id="841" w:author="Author" w:date="2019-09-05T10:48:00Z"/>
                <w:rFonts w:ascii="Times New Roman"/>
              </w:rPr>
            </w:pPr>
          </w:p>
          <w:p w14:paraId="67018BBE" w14:textId="77777777" w:rsidR="00A81EDF" w:rsidRDefault="006917C5">
            <w:pPr>
              <w:pStyle w:val="TableParagraph"/>
              <w:spacing w:before="142"/>
              <w:ind w:left="114"/>
              <w:rPr>
                <w:sz w:val="20"/>
              </w:rPr>
            </w:pPr>
            <w:ins w:id="842" w:author="Author" w:date="2019-09-05T10:48:00Z">
              <w:r>
                <w:rPr>
                  <w:sz w:val="20"/>
                </w:rPr>
                <w:t>$</w:t>
              </w:r>
            </w:ins>
          </w:p>
        </w:tc>
        <w:tc>
          <w:tcPr>
            <w:tcW w:w="1593" w:type="dxa"/>
            <w:gridSpan w:val="2"/>
            <w:cellIns w:id="843" w:author="Author" w:date="2019-09-05T10:48:00Z"/>
          </w:tcPr>
          <w:p w14:paraId="415AD78F" w14:textId="77777777" w:rsidR="00A81EDF" w:rsidRDefault="00A81EDF">
            <w:pPr>
              <w:pStyle w:val="TableParagraph"/>
              <w:rPr>
                <w:ins w:id="844" w:author="Author" w:date="2019-09-05T10:48:00Z"/>
                <w:rFonts w:ascii="Times New Roman"/>
              </w:rPr>
            </w:pPr>
          </w:p>
          <w:p w14:paraId="550C5321" w14:textId="77777777" w:rsidR="00A81EDF" w:rsidRDefault="006917C5">
            <w:pPr>
              <w:pStyle w:val="TableParagraph"/>
              <w:spacing w:before="142"/>
              <w:ind w:left="115"/>
              <w:rPr>
                <w:sz w:val="20"/>
              </w:rPr>
            </w:pPr>
            <w:ins w:id="845" w:author="Author" w:date="2019-09-05T10:48:00Z">
              <w:r>
                <w:rPr>
                  <w:sz w:val="20"/>
                </w:rPr>
                <w:t>$</w:t>
              </w:r>
            </w:ins>
          </w:p>
        </w:tc>
      </w:tr>
    </w:tbl>
    <w:p w14:paraId="60B6CC53" w14:textId="77777777" w:rsidR="00A81EDF" w:rsidRDefault="00A81EDF">
      <w:pPr>
        <w:pStyle w:val="BodyText"/>
        <w:rPr>
          <w:rFonts w:ascii="Times New Roman"/>
        </w:rPr>
      </w:pPr>
    </w:p>
    <w:p w14:paraId="5FC97F2A" w14:textId="77777777" w:rsidR="00A81EDF" w:rsidRDefault="00A81EDF">
      <w:pPr>
        <w:pStyle w:val="BodyText"/>
        <w:rPr>
          <w:rFonts w:ascii="Times New Roman"/>
        </w:rPr>
      </w:pPr>
    </w:p>
    <w:p w14:paraId="5020677E" w14:textId="77777777" w:rsidR="00A81EDF" w:rsidRDefault="00A81EDF">
      <w:pPr>
        <w:pStyle w:val="BodyText"/>
        <w:spacing w:before="9" w:after="1"/>
        <w:rPr>
          <w:rFonts w:ascii="Times New Roman"/>
          <w:sz w:val="18"/>
        </w:rPr>
      </w:pPr>
    </w:p>
    <w:tbl>
      <w:tblPr>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
        <w:gridCol w:w="356"/>
        <w:gridCol w:w="3211"/>
        <w:gridCol w:w="809"/>
        <w:gridCol w:w="885"/>
        <w:gridCol w:w="808"/>
        <w:gridCol w:w="808"/>
        <w:gridCol w:w="808"/>
        <w:gridCol w:w="805"/>
        <w:gridCol w:w="5"/>
        <w:gridCol w:w="108"/>
        <w:gridCol w:w="965"/>
        <w:gridCol w:w="108"/>
        <w:gridCol w:w="1775"/>
        <w:gridCol w:w="109"/>
        <w:gridCol w:w="1505"/>
        <w:gridCol w:w="503"/>
      </w:tblGrid>
      <w:tr w:rsidR="00A81EDF" w14:paraId="594DEDB0" w14:textId="77777777">
        <w:trPr>
          <w:gridBefore w:val="1"/>
          <w:trHeight w:val="423"/>
        </w:trPr>
        <w:tc>
          <w:tcPr>
            <w:tcW w:w="13064" w:type="dxa"/>
            <w:gridSpan w:val="16"/>
            <w:shd w:val="clear" w:color="auto" w:fill="E0A43D"/>
          </w:tcPr>
          <w:p w14:paraId="062F2292" w14:textId="77777777" w:rsidR="00A81EDF" w:rsidRDefault="006917C5">
            <w:pPr>
              <w:pStyle w:val="TableParagraph"/>
              <w:spacing w:before="120"/>
              <w:ind w:left="107"/>
              <w:rPr>
                <w:b/>
              </w:rPr>
            </w:pPr>
            <w:r>
              <w:rPr>
                <w:b/>
              </w:rPr>
              <w:t xml:space="preserve">TABLE B3: TRACK RECORD OF LOAN PURCHASES FROM OTHER </w:t>
            </w:r>
            <w:r>
              <w:rPr>
                <w:b/>
                <w:i/>
              </w:rPr>
              <w:t>CDE</w:t>
            </w:r>
            <w:r>
              <w:rPr>
                <w:b/>
              </w:rPr>
              <w:t>S</w:t>
            </w:r>
          </w:p>
        </w:tc>
      </w:tr>
      <w:tr w:rsidR="00A81EDF" w14:paraId="43CC99F0" w14:textId="77777777">
        <w:trPr>
          <w:gridBefore w:val="1"/>
          <w:trHeight w:val="431"/>
          <w:ins w:id="846" w:author="Author" w:date="2019-09-05T10:48:00Z"/>
        </w:trPr>
        <w:tc>
          <w:tcPr>
            <w:tcW w:w="3567" w:type="dxa"/>
            <w:gridSpan w:val="2"/>
            <w:tcBorders>
              <w:bottom w:val="nil"/>
            </w:tcBorders>
            <w:shd w:val="clear" w:color="auto" w:fill="DFDFE7"/>
          </w:tcPr>
          <w:p w14:paraId="1DA4710D" w14:textId="77777777" w:rsidR="00A81EDF" w:rsidRDefault="00A81EDF">
            <w:pPr>
              <w:pStyle w:val="TableParagraph"/>
              <w:rPr>
                <w:ins w:id="847" w:author="Author" w:date="2019-09-05T10:48:00Z"/>
                <w:rFonts w:ascii="Times New Roman"/>
                <w:sz w:val="20"/>
              </w:rPr>
            </w:pPr>
          </w:p>
        </w:tc>
        <w:tc>
          <w:tcPr>
            <w:tcW w:w="808" w:type="dxa"/>
            <w:tcBorders>
              <w:bottom w:val="nil"/>
            </w:tcBorders>
            <w:shd w:val="clear" w:color="auto" w:fill="DFDFE7"/>
          </w:tcPr>
          <w:p w14:paraId="4891B9B8" w14:textId="77777777" w:rsidR="00A81EDF" w:rsidRDefault="00A81EDF">
            <w:pPr>
              <w:pStyle w:val="TableParagraph"/>
              <w:rPr>
                <w:ins w:id="848" w:author="Author" w:date="2019-09-05T10:48:00Z"/>
                <w:rFonts w:ascii="Times New Roman"/>
                <w:sz w:val="20"/>
              </w:rPr>
            </w:pPr>
          </w:p>
        </w:tc>
        <w:tc>
          <w:tcPr>
            <w:tcW w:w="884" w:type="dxa"/>
            <w:tcBorders>
              <w:bottom w:val="nil"/>
            </w:tcBorders>
            <w:shd w:val="clear" w:color="auto" w:fill="DFDFE7"/>
          </w:tcPr>
          <w:p w14:paraId="198E91F3" w14:textId="77777777" w:rsidR="00A81EDF" w:rsidRDefault="00A81EDF">
            <w:pPr>
              <w:pStyle w:val="TableParagraph"/>
              <w:rPr>
                <w:ins w:id="849" w:author="Author" w:date="2019-09-05T10:48:00Z"/>
                <w:rFonts w:ascii="Times New Roman"/>
                <w:sz w:val="20"/>
              </w:rPr>
            </w:pPr>
          </w:p>
        </w:tc>
        <w:tc>
          <w:tcPr>
            <w:tcW w:w="808" w:type="dxa"/>
            <w:tcBorders>
              <w:bottom w:val="nil"/>
            </w:tcBorders>
            <w:shd w:val="clear" w:color="auto" w:fill="DFDFE7"/>
          </w:tcPr>
          <w:p w14:paraId="0D81E368" w14:textId="77777777" w:rsidR="00A81EDF" w:rsidRDefault="00A81EDF">
            <w:pPr>
              <w:pStyle w:val="TableParagraph"/>
              <w:rPr>
                <w:ins w:id="850" w:author="Author" w:date="2019-09-05T10:48:00Z"/>
                <w:rFonts w:ascii="Times New Roman"/>
                <w:sz w:val="20"/>
              </w:rPr>
            </w:pPr>
          </w:p>
        </w:tc>
        <w:tc>
          <w:tcPr>
            <w:tcW w:w="808" w:type="dxa"/>
            <w:tcBorders>
              <w:bottom w:val="nil"/>
            </w:tcBorders>
            <w:shd w:val="clear" w:color="auto" w:fill="DFDFE7"/>
          </w:tcPr>
          <w:p w14:paraId="4AFDD53D" w14:textId="77777777" w:rsidR="00A81EDF" w:rsidRDefault="00A81EDF">
            <w:pPr>
              <w:pStyle w:val="TableParagraph"/>
              <w:rPr>
                <w:ins w:id="851" w:author="Author" w:date="2019-09-05T10:48:00Z"/>
                <w:rFonts w:ascii="Times New Roman"/>
                <w:sz w:val="20"/>
              </w:rPr>
            </w:pPr>
          </w:p>
        </w:tc>
        <w:tc>
          <w:tcPr>
            <w:tcW w:w="808" w:type="dxa"/>
            <w:tcBorders>
              <w:bottom w:val="nil"/>
            </w:tcBorders>
            <w:shd w:val="clear" w:color="auto" w:fill="DFDFE7"/>
          </w:tcPr>
          <w:p w14:paraId="06EA5171" w14:textId="77777777" w:rsidR="00A81EDF" w:rsidRDefault="00A81EDF">
            <w:pPr>
              <w:pStyle w:val="TableParagraph"/>
              <w:rPr>
                <w:ins w:id="852" w:author="Author" w:date="2019-09-05T10:48:00Z"/>
                <w:rFonts w:ascii="Times New Roman"/>
                <w:sz w:val="20"/>
              </w:rPr>
            </w:pPr>
          </w:p>
        </w:tc>
        <w:tc>
          <w:tcPr>
            <w:tcW w:w="806" w:type="dxa"/>
            <w:gridSpan w:val="2"/>
            <w:tcBorders>
              <w:bottom w:val="nil"/>
            </w:tcBorders>
            <w:shd w:val="clear" w:color="auto" w:fill="DFDFE7"/>
          </w:tcPr>
          <w:p w14:paraId="66430C14" w14:textId="77777777" w:rsidR="00A81EDF" w:rsidRDefault="00A81EDF">
            <w:pPr>
              <w:pStyle w:val="TableParagraph"/>
              <w:rPr>
                <w:ins w:id="853" w:author="Author" w:date="2019-09-05T10:48:00Z"/>
                <w:rFonts w:ascii="Times New Roman"/>
                <w:sz w:val="20"/>
              </w:rPr>
            </w:pPr>
          </w:p>
        </w:tc>
        <w:tc>
          <w:tcPr>
            <w:tcW w:w="1075" w:type="dxa"/>
            <w:gridSpan w:val="3"/>
            <w:tcBorders>
              <w:bottom w:val="nil"/>
            </w:tcBorders>
            <w:shd w:val="clear" w:color="auto" w:fill="DFDFE7"/>
          </w:tcPr>
          <w:p w14:paraId="353345AA" w14:textId="77777777" w:rsidR="00A81EDF" w:rsidRDefault="00A81EDF">
            <w:pPr>
              <w:pStyle w:val="TableParagraph"/>
              <w:rPr>
                <w:ins w:id="854" w:author="Author" w:date="2019-09-05T10:48:00Z"/>
                <w:rFonts w:ascii="Times New Roman"/>
                <w:sz w:val="20"/>
              </w:rPr>
            </w:pPr>
          </w:p>
        </w:tc>
        <w:tc>
          <w:tcPr>
            <w:tcW w:w="1884" w:type="dxa"/>
            <w:gridSpan w:val="2"/>
            <w:tcBorders>
              <w:bottom w:val="nil"/>
            </w:tcBorders>
            <w:shd w:val="clear" w:color="auto" w:fill="DFDFE7"/>
          </w:tcPr>
          <w:p w14:paraId="0B0461E7" w14:textId="77777777" w:rsidR="00A81EDF" w:rsidRDefault="00A81EDF">
            <w:pPr>
              <w:pStyle w:val="TableParagraph"/>
              <w:rPr>
                <w:ins w:id="855" w:author="Author" w:date="2019-09-05T10:48:00Z"/>
                <w:rFonts w:ascii="Times New Roman"/>
                <w:sz w:val="20"/>
              </w:rPr>
            </w:pPr>
          </w:p>
        </w:tc>
        <w:tc>
          <w:tcPr>
            <w:tcW w:w="1616" w:type="dxa"/>
            <w:gridSpan w:val="2"/>
            <w:tcBorders>
              <w:bottom w:val="nil"/>
            </w:tcBorders>
            <w:shd w:val="clear" w:color="auto" w:fill="DFDFE7"/>
          </w:tcPr>
          <w:p w14:paraId="422C97E9" w14:textId="77777777" w:rsidR="00A81EDF" w:rsidRDefault="006917C5">
            <w:pPr>
              <w:pStyle w:val="TableParagraph"/>
              <w:spacing w:before="198" w:line="214" w:lineRule="exact"/>
              <w:ind w:left="141"/>
              <w:rPr>
                <w:ins w:id="856" w:author="Author" w:date="2019-09-05T10:48:00Z"/>
                <w:b/>
                <w:i/>
                <w:sz w:val="20"/>
              </w:rPr>
            </w:pPr>
            <w:moveToRangeStart w:id="857" w:author="Author" w:date="2019-09-05T10:48:00Z" w:name="move18572979"/>
            <w:moveTo w:id="858" w:author="Author" w:date="2019-09-05T10:48:00Z">
              <w:r>
                <w:rPr>
                  <w:b/>
                  <w:color w:val="415291"/>
                  <w:sz w:val="20"/>
                </w:rPr>
                <w:t xml:space="preserve">Totals to </w:t>
              </w:r>
              <w:r>
                <w:rPr>
                  <w:b/>
                  <w:i/>
                  <w:color w:val="415291"/>
                  <w:sz w:val="20"/>
                </w:rPr>
                <w:t>Non-</w:t>
              </w:r>
            </w:moveTo>
            <w:moveToRangeEnd w:id="857"/>
          </w:p>
        </w:tc>
      </w:tr>
      <w:tr w:rsidR="00A81EDF" w14:paraId="7AE6394D" w14:textId="77777777">
        <w:trPr>
          <w:gridBefore w:val="1"/>
          <w:trHeight w:val="580"/>
        </w:trPr>
        <w:tc>
          <w:tcPr>
            <w:tcW w:w="3567" w:type="dxa"/>
            <w:gridSpan w:val="2"/>
            <w:tcBorders>
              <w:top w:val="nil"/>
              <w:bottom w:val="nil"/>
            </w:tcBorders>
            <w:shd w:val="clear" w:color="auto" w:fill="DFDFE7"/>
          </w:tcPr>
          <w:p w14:paraId="1B3A734B" w14:textId="77777777" w:rsidR="00A81EDF" w:rsidRDefault="00A81EDF">
            <w:pPr>
              <w:pStyle w:val="TableParagraph"/>
              <w:rPr>
                <w:rFonts w:ascii="Times New Roman"/>
                <w:sz w:val="20"/>
              </w:rPr>
            </w:pPr>
          </w:p>
        </w:tc>
        <w:tc>
          <w:tcPr>
            <w:tcW w:w="808" w:type="dxa"/>
            <w:tcBorders>
              <w:top w:val="nil"/>
              <w:bottom w:val="nil"/>
            </w:tcBorders>
            <w:shd w:val="clear" w:color="auto" w:fill="DFDFE7"/>
          </w:tcPr>
          <w:p w14:paraId="2C65B553" w14:textId="77777777" w:rsidR="00A81EDF" w:rsidRDefault="00A81EDF">
            <w:pPr>
              <w:pStyle w:val="TableParagraph"/>
              <w:rPr>
                <w:rFonts w:ascii="Times New Roman"/>
                <w:sz w:val="20"/>
              </w:rPr>
            </w:pPr>
          </w:p>
        </w:tc>
        <w:tc>
          <w:tcPr>
            <w:tcW w:w="884" w:type="dxa"/>
            <w:tcBorders>
              <w:top w:val="nil"/>
              <w:bottom w:val="nil"/>
            </w:tcBorders>
            <w:shd w:val="clear" w:color="auto" w:fill="DFDFE7"/>
          </w:tcPr>
          <w:p w14:paraId="54EA0A04" w14:textId="77777777" w:rsidR="00A81EDF" w:rsidRDefault="00A81EDF">
            <w:pPr>
              <w:pStyle w:val="TableParagraph"/>
              <w:rPr>
                <w:rFonts w:ascii="Times New Roman"/>
                <w:sz w:val="20"/>
              </w:rPr>
            </w:pPr>
          </w:p>
        </w:tc>
        <w:tc>
          <w:tcPr>
            <w:tcW w:w="808" w:type="dxa"/>
            <w:tcBorders>
              <w:top w:val="nil"/>
              <w:bottom w:val="nil"/>
            </w:tcBorders>
            <w:shd w:val="clear" w:color="auto" w:fill="DFDFE7"/>
          </w:tcPr>
          <w:p w14:paraId="318F25A1" w14:textId="77777777" w:rsidR="00A81EDF" w:rsidRDefault="00A81EDF">
            <w:pPr>
              <w:pStyle w:val="TableParagraph"/>
              <w:rPr>
                <w:rFonts w:ascii="Times New Roman"/>
                <w:sz w:val="20"/>
              </w:rPr>
            </w:pPr>
          </w:p>
        </w:tc>
        <w:tc>
          <w:tcPr>
            <w:tcW w:w="808" w:type="dxa"/>
            <w:tcBorders>
              <w:top w:val="nil"/>
              <w:bottom w:val="nil"/>
            </w:tcBorders>
            <w:shd w:val="clear" w:color="auto" w:fill="DFDFE7"/>
          </w:tcPr>
          <w:p w14:paraId="5BA353B9" w14:textId="77777777" w:rsidR="00A81EDF" w:rsidRDefault="00A81EDF">
            <w:pPr>
              <w:pStyle w:val="TableParagraph"/>
              <w:rPr>
                <w:rFonts w:ascii="Times New Roman"/>
                <w:sz w:val="20"/>
              </w:rPr>
            </w:pPr>
          </w:p>
        </w:tc>
        <w:tc>
          <w:tcPr>
            <w:tcW w:w="808" w:type="dxa"/>
            <w:tcBorders>
              <w:top w:val="nil"/>
              <w:bottom w:val="nil"/>
            </w:tcBorders>
            <w:shd w:val="clear" w:color="auto" w:fill="DFDFE7"/>
          </w:tcPr>
          <w:p w14:paraId="23CFCFED" w14:textId="77777777" w:rsidR="00A81EDF" w:rsidRDefault="00A81EDF">
            <w:pPr>
              <w:pStyle w:val="TableParagraph"/>
              <w:rPr>
                <w:rFonts w:ascii="Times New Roman"/>
                <w:sz w:val="20"/>
              </w:rPr>
            </w:pPr>
          </w:p>
        </w:tc>
        <w:tc>
          <w:tcPr>
            <w:tcW w:w="806" w:type="dxa"/>
            <w:gridSpan w:val="2"/>
            <w:tcBorders>
              <w:top w:val="nil"/>
              <w:bottom w:val="nil"/>
            </w:tcBorders>
            <w:shd w:val="clear" w:color="auto" w:fill="DFDFE7"/>
          </w:tcPr>
          <w:p w14:paraId="76688A44" w14:textId="77777777" w:rsidR="00A81EDF" w:rsidRDefault="00A81EDF">
            <w:pPr>
              <w:pStyle w:val="TableParagraph"/>
              <w:spacing w:before="1"/>
              <w:rPr>
                <w:ins w:id="859" w:author="Author" w:date="2019-09-05T10:48:00Z"/>
                <w:rFonts w:ascii="Times New Roman"/>
                <w:sz w:val="30"/>
              </w:rPr>
            </w:pPr>
          </w:p>
          <w:p w14:paraId="238D445F" w14:textId="77777777" w:rsidR="00A81EDF" w:rsidRDefault="006917C5">
            <w:pPr>
              <w:pStyle w:val="TableParagraph"/>
              <w:spacing w:before="1" w:line="213" w:lineRule="exact"/>
              <w:ind w:left="184"/>
              <w:rPr>
                <w:b/>
                <w:sz w:val="20"/>
              </w:rPr>
            </w:pPr>
            <w:ins w:id="860" w:author="Author" w:date="2019-09-05T10:48:00Z">
              <w:r>
                <w:rPr>
                  <w:b/>
                  <w:color w:val="415291"/>
                  <w:sz w:val="20"/>
                </w:rPr>
                <w:t>2019</w:t>
              </w:r>
            </w:ins>
          </w:p>
        </w:tc>
        <w:tc>
          <w:tcPr>
            <w:tcW w:w="1075" w:type="dxa"/>
            <w:gridSpan w:val="3"/>
            <w:tcBorders>
              <w:top w:val="nil"/>
              <w:bottom w:val="nil"/>
            </w:tcBorders>
            <w:shd w:val="clear" w:color="auto" w:fill="DFDFE7"/>
          </w:tcPr>
          <w:p w14:paraId="7D84B91D" w14:textId="77777777" w:rsidR="00A81EDF" w:rsidRDefault="006917C5">
            <w:pPr>
              <w:pStyle w:val="TableParagraph"/>
              <w:spacing w:before="116" w:line="230" w:lineRule="atLeast"/>
              <w:ind w:left="253" w:right="225" w:hanging="6"/>
              <w:rPr>
                <w:b/>
                <w:sz w:val="20"/>
              </w:rPr>
            </w:pPr>
            <w:ins w:id="861" w:author="Author" w:date="2019-09-05T10:48:00Z">
              <w:r>
                <w:rPr>
                  <w:b/>
                  <w:color w:val="415291"/>
                  <w:sz w:val="20"/>
                </w:rPr>
                <w:t>Totals (2014-</w:t>
              </w:r>
            </w:ins>
          </w:p>
        </w:tc>
        <w:tc>
          <w:tcPr>
            <w:tcW w:w="1884" w:type="dxa"/>
            <w:gridSpan w:val="2"/>
            <w:tcBorders>
              <w:top w:val="nil"/>
              <w:bottom w:val="nil"/>
            </w:tcBorders>
            <w:shd w:val="clear" w:color="auto" w:fill="DFDFE7"/>
          </w:tcPr>
          <w:p w14:paraId="67BE8E1C" w14:textId="77777777" w:rsidR="00A81EDF" w:rsidRDefault="00A81EDF">
            <w:pPr>
              <w:pStyle w:val="TableParagraph"/>
              <w:spacing w:before="1"/>
              <w:rPr>
                <w:rFonts w:ascii="Times New Roman"/>
                <w:sz w:val="30"/>
              </w:rPr>
            </w:pPr>
          </w:p>
          <w:p w14:paraId="145EBCB0" w14:textId="77777777" w:rsidR="00A81EDF" w:rsidRDefault="006917C5">
            <w:pPr>
              <w:pStyle w:val="TableParagraph"/>
              <w:spacing w:before="1" w:line="213" w:lineRule="exact"/>
              <w:ind w:left="229"/>
              <w:rPr>
                <w:b/>
                <w:i/>
                <w:sz w:val="20"/>
              </w:rPr>
            </w:pPr>
            <w:r>
              <w:rPr>
                <w:b/>
                <w:color w:val="415291"/>
                <w:sz w:val="20"/>
              </w:rPr>
              <w:t>Totals to</w:t>
            </w:r>
            <w:ins w:id="862" w:author="Author" w:date="2019-09-05T10:48:00Z">
              <w:r>
                <w:rPr>
                  <w:b/>
                  <w:color w:val="415291"/>
                  <w:sz w:val="20"/>
                </w:rPr>
                <w:t xml:space="preserve"> </w:t>
              </w:r>
              <w:r>
                <w:rPr>
                  <w:b/>
                  <w:i/>
                  <w:color w:val="415291"/>
                  <w:sz w:val="20"/>
                </w:rPr>
                <w:t>DBCs</w:t>
              </w:r>
            </w:ins>
          </w:p>
        </w:tc>
        <w:tc>
          <w:tcPr>
            <w:tcW w:w="1616" w:type="dxa"/>
            <w:gridSpan w:val="2"/>
            <w:tcBorders>
              <w:top w:val="nil"/>
              <w:bottom w:val="nil"/>
            </w:tcBorders>
            <w:shd w:val="clear" w:color="auto" w:fill="DFDFE7"/>
            <w:cellMerge w:id="863" w:author="Author" w:date="2019-09-05T10:48:00Z" w:vMergeOrig="rest"/>
          </w:tcPr>
          <w:p w14:paraId="397DB306" w14:textId="77777777" w:rsidR="00551B86" w:rsidRDefault="006917C5">
            <w:pPr>
              <w:pStyle w:val="TableParagraph"/>
              <w:spacing w:before="1" w:line="242" w:lineRule="auto"/>
              <w:ind w:left="142" w:right="114"/>
              <w:jc w:val="center"/>
              <w:rPr>
                <w:del w:id="864" w:author="Author" w:date="2019-09-05T10:48:00Z"/>
                <w:b/>
                <w:i/>
                <w:sz w:val="20"/>
              </w:rPr>
            </w:pPr>
            <w:ins w:id="865" w:author="Author" w:date="2019-09-05T10:48:00Z">
              <w:r>
                <w:rPr>
                  <w:b/>
                  <w:i/>
                  <w:color w:val="415291"/>
                  <w:sz w:val="20"/>
                </w:rPr>
                <w:t>Metro</w:t>
              </w:r>
            </w:ins>
            <w:moveFromRangeStart w:id="866" w:author="Author" w:date="2019-09-05T10:48:00Z" w:name="move18572975"/>
            <w:moveFrom w:id="867" w:author="Author" w:date="2019-09-05T10:48:00Z">
              <w:r>
                <w:rPr>
                  <w:b/>
                  <w:color w:val="415291"/>
                  <w:sz w:val="20"/>
                </w:rPr>
                <w:t xml:space="preserve">Totals to </w:t>
              </w:r>
              <w:r>
                <w:rPr>
                  <w:b/>
                  <w:i/>
                  <w:color w:val="415291"/>
                  <w:sz w:val="20"/>
                </w:rPr>
                <w:t>Non-</w:t>
              </w:r>
            </w:moveFrom>
            <w:moveFromRangeEnd w:id="866"/>
            <w:del w:id="868" w:author="Author" w:date="2019-09-05T10:48:00Z">
              <w:r>
                <w:rPr>
                  <w:b/>
                  <w:i/>
                  <w:color w:val="415291"/>
                  <w:sz w:val="20"/>
                </w:rPr>
                <w:delText xml:space="preserve"> Metropolitan</w:delText>
              </w:r>
            </w:del>
            <w:r>
              <w:rPr>
                <w:b/>
                <w:i/>
                <w:color w:val="415291"/>
                <w:sz w:val="20"/>
              </w:rPr>
              <w:t xml:space="preserve"> </w:t>
            </w:r>
            <w:r>
              <w:rPr>
                <w:b/>
                <w:i/>
                <w:color w:val="415291"/>
                <w:sz w:val="20"/>
              </w:rPr>
              <w:t>Counties</w:t>
            </w:r>
          </w:p>
          <w:p w14:paraId="117970BA" w14:textId="2649D15C" w:rsidR="00A81EDF" w:rsidRDefault="006917C5">
            <w:pPr>
              <w:pStyle w:val="TableParagraph"/>
              <w:ind w:left="384" w:right="346" w:firstLine="156"/>
              <w:rPr>
                <w:b/>
                <w:i/>
                <w:sz w:val="20"/>
              </w:rPr>
            </w:pPr>
            <w:del w:id="869" w:author="Author" w:date="2019-09-05T10:48:00Z">
              <w:r>
                <w:rPr>
                  <w:b/>
                  <w:color w:val="415291"/>
                  <w:sz w:val="20"/>
                </w:rPr>
                <w:delText>(2013-2018)</w:delText>
              </w:r>
            </w:del>
          </w:p>
        </w:tc>
      </w:tr>
      <w:tr w:rsidR="00551B86" w14:paraId="3BC7FBEE" w14:textId="77777777">
        <w:trPr>
          <w:gridAfter w:val="1"/>
          <w:wAfter w:w="503" w:type="dxa"/>
          <w:trHeight w:val="219"/>
          <w:del w:id="870" w:author="Author" w:date="2019-09-05T10:48:00Z"/>
        </w:trPr>
        <w:tc>
          <w:tcPr>
            <w:tcW w:w="3567" w:type="dxa"/>
            <w:gridSpan w:val="3"/>
            <w:tcBorders>
              <w:top w:val="nil"/>
              <w:bottom w:val="nil"/>
            </w:tcBorders>
            <w:shd w:val="clear" w:color="auto" w:fill="DFDFE7"/>
          </w:tcPr>
          <w:p w14:paraId="78F18AA3" w14:textId="77777777" w:rsidR="00551B86" w:rsidRDefault="00551B86">
            <w:pPr>
              <w:pStyle w:val="TableParagraph"/>
              <w:rPr>
                <w:del w:id="871" w:author="Author" w:date="2019-09-05T10:48:00Z"/>
                <w:rFonts w:ascii="Times New Roman"/>
                <w:sz w:val="14"/>
              </w:rPr>
            </w:pPr>
          </w:p>
        </w:tc>
        <w:tc>
          <w:tcPr>
            <w:tcW w:w="809" w:type="dxa"/>
            <w:tcBorders>
              <w:top w:val="nil"/>
              <w:bottom w:val="nil"/>
            </w:tcBorders>
            <w:shd w:val="clear" w:color="auto" w:fill="DFDFE7"/>
          </w:tcPr>
          <w:p w14:paraId="656095B6" w14:textId="77777777" w:rsidR="00551B86" w:rsidRDefault="00551B86">
            <w:pPr>
              <w:pStyle w:val="TableParagraph"/>
              <w:rPr>
                <w:del w:id="872" w:author="Author" w:date="2019-09-05T10:48:00Z"/>
                <w:rFonts w:ascii="Times New Roman"/>
                <w:sz w:val="14"/>
              </w:rPr>
            </w:pPr>
          </w:p>
        </w:tc>
        <w:tc>
          <w:tcPr>
            <w:tcW w:w="885" w:type="dxa"/>
            <w:tcBorders>
              <w:top w:val="nil"/>
              <w:bottom w:val="nil"/>
            </w:tcBorders>
            <w:shd w:val="clear" w:color="auto" w:fill="DFDFE7"/>
          </w:tcPr>
          <w:p w14:paraId="455C42C1" w14:textId="77777777" w:rsidR="00551B86" w:rsidRDefault="00551B86">
            <w:pPr>
              <w:pStyle w:val="TableParagraph"/>
              <w:rPr>
                <w:del w:id="873" w:author="Author" w:date="2019-09-05T10:48:00Z"/>
                <w:rFonts w:ascii="Times New Roman"/>
                <w:sz w:val="14"/>
              </w:rPr>
            </w:pPr>
          </w:p>
        </w:tc>
        <w:tc>
          <w:tcPr>
            <w:tcW w:w="808" w:type="dxa"/>
            <w:tcBorders>
              <w:top w:val="nil"/>
              <w:bottom w:val="nil"/>
            </w:tcBorders>
            <w:shd w:val="clear" w:color="auto" w:fill="DFDFE7"/>
          </w:tcPr>
          <w:p w14:paraId="7F79C592" w14:textId="77777777" w:rsidR="00551B86" w:rsidRDefault="00551B86">
            <w:pPr>
              <w:pStyle w:val="TableParagraph"/>
              <w:rPr>
                <w:del w:id="874" w:author="Author" w:date="2019-09-05T10:48:00Z"/>
                <w:rFonts w:ascii="Times New Roman"/>
                <w:sz w:val="14"/>
              </w:rPr>
            </w:pPr>
          </w:p>
        </w:tc>
        <w:tc>
          <w:tcPr>
            <w:tcW w:w="808" w:type="dxa"/>
            <w:tcBorders>
              <w:top w:val="nil"/>
              <w:bottom w:val="nil"/>
            </w:tcBorders>
            <w:shd w:val="clear" w:color="auto" w:fill="DFDFE7"/>
          </w:tcPr>
          <w:p w14:paraId="7D9D5B9C" w14:textId="77777777" w:rsidR="00551B86" w:rsidRDefault="00551B86">
            <w:pPr>
              <w:pStyle w:val="TableParagraph"/>
              <w:rPr>
                <w:del w:id="875" w:author="Author" w:date="2019-09-05T10:48:00Z"/>
                <w:rFonts w:ascii="Times New Roman"/>
                <w:sz w:val="14"/>
              </w:rPr>
            </w:pPr>
          </w:p>
        </w:tc>
        <w:tc>
          <w:tcPr>
            <w:tcW w:w="808" w:type="dxa"/>
            <w:tcBorders>
              <w:top w:val="nil"/>
              <w:bottom w:val="nil"/>
            </w:tcBorders>
            <w:shd w:val="clear" w:color="auto" w:fill="DFDFE7"/>
          </w:tcPr>
          <w:p w14:paraId="18D06D54" w14:textId="77777777" w:rsidR="00551B86" w:rsidRDefault="00551B86">
            <w:pPr>
              <w:pStyle w:val="TableParagraph"/>
              <w:rPr>
                <w:del w:id="876" w:author="Author" w:date="2019-09-05T10:48:00Z"/>
                <w:rFonts w:ascii="Times New Roman"/>
                <w:sz w:val="14"/>
              </w:rPr>
            </w:pPr>
          </w:p>
        </w:tc>
        <w:tc>
          <w:tcPr>
            <w:tcW w:w="805" w:type="dxa"/>
            <w:tcBorders>
              <w:top w:val="nil"/>
              <w:bottom w:val="nil"/>
            </w:tcBorders>
            <w:shd w:val="clear" w:color="auto" w:fill="DFDFE7"/>
          </w:tcPr>
          <w:p w14:paraId="0EFEFA86" w14:textId="77777777" w:rsidR="00551B86" w:rsidRDefault="00551B86">
            <w:pPr>
              <w:pStyle w:val="TableParagraph"/>
              <w:rPr>
                <w:del w:id="877" w:author="Author" w:date="2019-09-05T10:48:00Z"/>
                <w:rFonts w:ascii="Times New Roman"/>
                <w:sz w:val="14"/>
              </w:rPr>
            </w:pPr>
          </w:p>
        </w:tc>
        <w:tc>
          <w:tcPr>
            <w:tcW w:w="1074" w:type="dxa"/>
            <w:gridSpan w:val="3"/>
            <w:tcBorders>
              <w:top w:val="nil"/>
              <w:bottom w:val="nil"/>
            </w:tcBorders>
            <w:shd w:val="clear" w:color="auto" w:fill="DFDFE7"/>
          </w:tcPr>
          <w:p w14:paraId="66DD9356" w14:textId="77777777" w:rsidR="00551B86" w:rsidRDefault="00551B86">
            <w:pPr>
              <w:pStyle w:val="TableParagraph"/>
              <w:rPr>
                <w:del w:id="878" w:author="Author" w:date="2019-09-05T10:48:00Z"/>
                <w:rFonts w:ascii="Times New Roman"/>
                <w:sz w:val="14"/>
              </w:rPr>
            </w:pPr>
          </w:p>
        </w:tc>
        <w:tc>
          <w:tcPr>
            <w:tcW w:w="1883" w:type="dxa"/>
            <w:gridSpan w:val="2"/>
            <w:tcBorders>
              <w:top w:val="nil"/>
              <w:bottom w:val="nil"/>
            </w:tcBorders>
            <w:shd w:val="clear" w:color="auto" w:fill="DFDFE7"/>
          </w:tcPr>
          <w:p w14:paraId="5D6A2DF8" w14:textId="77777777" w:rsidR="00551B86" w:rsidRDefault="006917C5">
            <w:pPr>
              <w:pStyle w:val="TableParagraph"/>
              <w:spacing w:line="199" w:lineRule="exact"/>
              <w:ind w:left="236"/>
              <w:rPr>
                <w:del w:id="879" w:author="Author" w:date="2019-09-05T10:48:00Z"/>
                <w:b/>
                <w:i/>
                <w:sz w:val="20"/>
              </w:rPr>
            </w:pPr>
            <w:del w:id="880" w:author="Author" w:date="2019-09-05T10:48:00Z">
              <w:r>
                <w:rPr>
                  <w:b/>
                  <w:i/>
                  <w:color w:val="415291"/>
                  <w:sz w:val="20"/>
                </w:rPr>
                <w:delText>Disadvantaged</w:delText>
              </w:r>
            </w:del>
          </w:p>
        </w:tc>
        <w:tc>
          <w:tcPr>
            <w:tcW w:w="1614" w:type="dxa"/>
            <w:gridSpan w:val="2"/>
            <w:tcBorders>
              <w:top w:val="nil"/>
            </w:tcBorders>
            <w:shd w:val="clear" w:color="auto" w:fill="DFDFE7"/>
          </w:tcPr>
          <w:p w14:paraId="4D727A3B" w14:textId="77777777" w:rsidR="00551B86" w:rsidRDefault="00551B86">
            <w:pPr>
              <w:rPr>
                <w:del w:id="881" w:author="Author" w:date="2019-09-05T10:48:00Z"/>
                <w:sz w:val="2"/>
                <w:szCs w:val="2"/>
              </w:rPr>
            </w:pPr>
          </w:p>
        </w:tc>
      </w:tr>
      <w:tr w:rsidR="00551B86" w14:paraId="62604C33" w14:textId="77777777">
        <w:trPr>
          <w:gridAfter w:val="1"/>
          <w:wAfter w:w="503" w:type="dxa"/>
          <w:trHeight w:val="220"/>
          <w:del w:id="882" w:author="Author" w:date="2019-09-05T10:48:00Z"/>
        </w:trPr>
        <w:tc>
          <w:tcPr>
            <w:tcW w:w="3567" w:type="dxa"/>
            <w:gridSpan w:val="3"/>
            <w:tcBorders>
              <w:top w:val="nil"/>
              <w:bottom w:val="nil"/>
            </w:tcBorders>
            <w:shd w:val="clear" w:color="auto" w:fill="DFDFE7"/>
          </w:tcPr>
          <w:p w14:paraId="0218B2C8" w14:textId="77777777" w:rsidR="00551B86" w:rsidRDefault="00551B86">
            <w:pPr>
              <w:pStyle w:val="TableParagraph"/>
              <w:rPr>
                <w:del w:id="883" w:author="Author" w:date="2019-09-05T10:48:00Z"/>
                <w:rFonts w:ascii="Times New Roman"/>
                <w:sz w:val="14"/>
              </w:rPr>
            </w:pPr>
          </w:p>
        </w:tc>
        <w:tc>
          <w:tcPr>
            <w:tcW w:w="809" w:type="dxa"/>
            <w:tcBorders>
              <w:top w:val="nil"/>
              <w:bottom w:val="nil"/>
            </w:tcBorders>
            <w:shd w:val="clear" w:color="auto" w:fill="DFDFE7"/>
          </w:tcPr>
          <w:p w14:paraId="088F438E" w14:textId="77777777" w:rsidR="00551B86" w:rsidRDefault="00551B86">
            <w:pPr>
              <w:pStyle w:val="TableParagraph"/>
              <w:rPr>
                <w:del w:id="884" w:author="Author" w:date="2019-09-05T10:48:00Z"/>
                <w:rFonts w:ascii="Times New Roman"/>
                <w:sz w:val="14"/>
              </w:rPr>
            </w:pPr>
          </w:p>
        </w:tc>
        <w:tc>
          <w:tcPr>
            <w:tcW w:w="885" w:type="dxa"/>
            <w:tcBorders>
              <w:top w:val="nil"/>
              <w:bottom w:val="nil"/>
            </w:tcBorders>
            <w:shd w:val="clear" w:color="auto" w:fill="DFDFE7"/>
          </w:tcPr>
          <w:p w14:paraId="7B1F4818" w14:textId="77777777" w:rsidR="00551B86" w:rsidRDefault="00551B86">
            <w:pPr>
              <w:pStyle w:val="TableParagraph"/>
              <w:rPr>
                <w:del w:id="885" w:author="Author" w:date="2019-09-05T10:48:00Z"/>
                <w:rFonts w:ascii="Times New Roman"/>
                <w:sz w:val="14"/>
              </w:rPr>
            </w:pPr>
          </w:p>
        </w:tc>
        <w:tc>
          <w:tcPr>
            <w:tcW w:w="808" w:type="dxa"/>
            <w:tcBorders>
              <w:top w:val="nil"/>
              <w:bottom w:val="nil"/>
            </w:tcBorders>
            <w:shd w:val="clear" w:color="auto" w:fill="DFDFE7"/>
          </w:tcPr>
          <w:p w14:paraId="7A1DC9AD" w14:textId="77777777" w:rsidR="00551B86" w:rsidRDefault="00551B86">
            <w:pPr>
              <w:pStyle w:val="TableParagraph"/>
              <w:rPr>
                <w:del w:id="886" w:author="Author" w:date="2019-09-05T10:48:00Z"/>
                <w:rFonts w:ascii="Times New Roman"/>
                <w:sz w:val="14"/>
              </w:rPr>
            </w:pPr>
          </w:p>
        </w:tc>
        <w:tc>
          <w:tcPr>
            <w:tcW w:w="808" w:type="dxa"/>
            <w:tcBorders>
              <w:top w:val="nil"/>
              <w:bottom w:val="nil"/>
            </w:tcBorders>
            <w:shd w:val="clear" w:color="auto" w:fill="DFDFE7"/>
          </w:tcPr>
          <w:p w14:paraId="63CEE469" w14:textId="77777777" w:rsidR="00551B86" w:rsidRDefault="00551B86">
            <w:pPr>
              <w:pStyle w:val="TableParagraph"/>
              <w:rPr>
                <w:del w:id="887" w:author="Author" w:date="2019-09-05T10:48:00Z"/>
                <w:rFonts w:ascii="Times New Roman"/>
                <w:sz w:val="14"/>
              </w:rPr>
            </w:pPr>
          </w:p>
        </w:tc>
        <w:tc>
          <w:tcPr>
            <w:tcW w:w="808" w:type="dxa"/>
            <w:tcBorders>
              <w:top w:val="nil"/>
              <w:bottom w:val="nil"/>
            </w:tcBorders>
            <w:shd w:val="clear" w:color="auto" w:fill="DFDFE7"/>
          </w:tcPr>
          <w:p w14:paraId="131D8603" w14:textId="77777777" w:rsidR="00551B86" w:rsidRDefault="00551B86">
            <w:pPr>
              <w:pStyle w:val="TableParagraph"/>
              <w:rPr>
                <w:del w:id="888" w:author="Author" w:date="2019-09-05T10:48:00Z"/>
                <w:rFonts w:ascii="Times New Roman"/>
                <w:sz w:val="14"/>
              </w:rPr>
            </w:pPr>
          </w:p>
        </w:tc>
        <w:tc>
          <w:tcPr>
            <w:tcW w:w="805" w:type="dxa"/>
            <w:tcBorders>
              <w:top w:val="nil"/>
              <w:bottom w:val="nil"/>
            </w:tcBorders>
            <w:shd w:val="clear" w:color="auto" w:fill="DFDFE7"/>
          </w:tcPr>
          <w:p w14:paraId="6EAAC9D9" w14:textId="77777777" w:rsidR="00551B86" w:rsidRDefault="00551B86">
            <w:pPr>
              <w:pStyle w:val="TableParagraph"/>
              <w:rPr>
                <w:del w:id="889" w:author="Author" w:date="2019-09-05T10:48:00Z"/>
                <w:rFonts w:ascii="Times New Roman"/>
                <w:sz w:val="14"/>
              </w:rPr>
            </w:pPr>
          </w:p>
        </w:tc>
        <w:tc>
          <w:tcPr>
            <w:tcW w:w="1074" w:type="dxa"/>
            <w:gridSpan w:val="3"/>
            <w:tcBorders>
              <w:top w:val="nil"/>
              <w:bottom w:val="nil"/>
            </w:tcBorders>
            <w:shd w:val="clear" w:color="auto" w:fill="DFDFE7"/>
          </w:tcPr>
          <w:p w14:paraId="290E82D8" w14:textId="77777777" w:rsidR="00551B86" w:rsidRDefault="006917C5">
            <w:pPr>
              <w:pStyle w:val="TableParagraph"/>
              <w:spacing w:line="200" w:lineRule="exact"/>
              <w:ind w:right="224"/>
              <w:jc w:val="right"/>
              <w:rPr>
                <w:del w:id="890" w:author="Author" w:date="2019-09-05T10:48:00Z"/>
                <w:b/>
                <w:sz w:val="20"/>
              </w:rPr>
            </w:pPr>
            <w:del w:id="891" w:author="Author" w:date="2019-09-05T10:48:00Z">
              <w:r>
                <w:rPr>
                  <w:b/>
                  <w:color w:val="415291"/>
                  <w:w w:val="95"/>
                  <w:sz w:val="20"/>
                </w:rPr>
                <w:delText>Totals</w:delText>
              </w:r>
            </w:del>
          </w:p>
        </w:tc>
        <w:tc>
          <w:tcPr>
            <w:tcW w:w="1883" w:type="dxa"/>
            <w:gridSpan w:val="2"/>
            <w:tcBorders>
              <w:top w:val="nil"/>
              <w:bottom w:val="nil"/>
            </w:tcBorders>
            <w:shd w:val="clear" w:color="auto" w:fill="DFDFE7"/>
          </w:tcPr>
          <w:p w14:paraId="2CBE596F" w14:textId="77777777" w:rsidR="00551B86" w:rsidRDefault="006917C5">
            <w:pPr>
              <w:pStyle w:val="TableParagraph"/>
              <w:spacing w:line="200" w:lineRule="exact"/>
              <w:ind w:left="186"/>
              <w:rPr>
                <w:del w:id="892" w:author="Author" w:date="2019-09-05T10:48:00Z"/>
                <w:b/>
                <w:i/>
                <w:sz w:val="20"/>
              </w:rPr>
            </w:pPr>
            <w:del w:id="893" w:author="Author" w:date="2019-09-05T10:48:00Z">
              <w:r>
                <w:rPr>
                  <w:b/>
                  <w:i/>
                  <w:color w:val="415291"/>
                  <w:sz w:val="20"/>
                </w:rPr>
                <w:delText>Businesses and</w:delText>
              </w:r>
            </w:del>
          </w:p>
        </w:tc>
        <w:tc>
          <w:tcPr>
            <w:tcW w:w="1614" w:type="dxa"/>
            <w:gridSpan w:val="2"/>
            <w:tcBorders>
              <w:top w:val="nil"/>
            </w:tcBorders>
            <w:shd w:val="clear" w:color="auto" w:fill="DFDFE7"/>
          </w:tcPr>
          <w:p w14:paraId="1D79BD4F" w14:textId="77777777" w:rsidR="00551B86" w:rsidRDefault="00551B86">
            <w:pPr>
              <w:rPr>
                <w:del w:id="894" w:author="Author" w:date="2019-09-05T10:48:00Z"/>
                <w:sz w:val="2"/>
                <w:szCs w:val="2"/>
              </w:rPr>
            </w:pPr>
          </w:p>
        </w:tc>
      </w:tr>
      <w:tr w:rsidR="00551B86" w14:paraId="25FA776A" w14:textId="77777777">
        <w:trPr>
          <w:gridAfter w:val="1"/>
          <w:wAfter w:w="503" w:type="dxa"/>
          <w:trHeight w:val="220"/>
          <w:del w:id="895" w:author="Author" w:date="2019-09-05T10:48:00Z"/>
        </w:trPr>
        <w:tc>
          <w:tcPr>
            <w:tcW w:w="3567" w:type="dxa"/>
            <w:gridSpan w:val="3"/>
            <w:tcBorders>
              <w:top w:val="nil"/>
              <w:bottom w:val="nil"/>
            </w:tcBorders>
            <w:shd w:val="clear" w:color="auto" w:fill="DFDFE7"/>
          </w:tcPr>
          <w:p w14:paraId="23582BD4" w14:textId="77777777" w:rsidR="00551B86" w:rsidRDefault="00551B86">
            <w:pPr>
              <w:pStyle w:val="TableParagraph"/>
              <w:rPr>
                <w:del w:id="896" w:author="Author" w:date="2019-09-05T10:48:00Z"/>
                <w:rFonts w:ascii="Times New Roman"/>
                <w:sz w:val="14"/>
              </w:rPr>
            </w:pPr>
          </w:p>
        </w:tc>
        <w:tc>
          <w:tcPr>
            <w:tcW w:w="809" w:type="dxa"/>
            <w:tcBorders>
              <w:top w:val="nil"/>
              <w:bottom w:val="nil"/>
            </w:tcBorders>
            <w:shd w:val="clear" w:color="auto" w:fill="DFDFE7"/>
          </w:tcPr>
          <w:p w14:paraId="08961BB1" w14:textId="77777777" w:rsidR="00551B86" w:rsidRDefault="00551B86">
            <w:pPr>
              <w:pStyle w:val="TableParagraph"/>
              <w:rPr>
                <w:del w:id="897" w:author="Author" w:date="2019-09-05T10:48:00Z"/>
                <w:rFonts w:ascii="Times New Roman"/>
                <w:sz w:val="14"/>
              </w:rPr>
            </w:pPr>
          </w:p>
        </w:tc>
        <w:tc>
          <w:tcPr>
            <w:tcW w:w="885" w:type="dxa"/>
            <w:tcBorders>
              <w:top w:val="nil"/>
              <w:bottom w:val="nil"/>
            </w:tcBorders>
            <w:shd w:val="clear" w:color="auto" w:fill="DFDFE7"/>
          </w:tcPr>
          <w:p w14:paraId="01B10735" w14:textId="77777777" w:rsidR="00551B86" w:rsidRDefault="00551B86">
            <w:pPr>
              <w:pStyle w:val="TableParagraph"/>
              <w:rPr>
                <w:del w:id="898" w:author="Author" w:date="2019-09-05T10:48:00Z"/>
                <w:rFonts w:ascii="Times New Roman"/>
                <w:sz w:val="14"/>
              </w:rPr>
            </w:pPr>
          </w:p>
        </w:tc>
        <w:tc>
          <w:tcPr>
            <w:tcW w:w="808" w:type="dxa"/>
            <w:tcBorders>
              <w:top w:val="nil"/>
              <w:bottom w:val="nil"/>
            </w:tcBorders>
            <w:shd w:val="clear" w:color="auto" w:fill="DFDFE7"/>
          </w:tcPr>
          <w:p w14:paraId="7F6E2EAD" w14:textId="77777777" w:rsidR="00551B86" w:rsidRDefault="00551B86">
            <w:pPr>
              <w:pStyle w:val="TableParagraph"/>
              <w:rPr>
                <w:del w:id="899" w:author="Author" w:date="2019-09-05T10:48:00Z"/>
                <w:rFonts w:ascii="Times New Roman"/>
                <w:sz w:val="14"/>
              </w:rPr>
            </w:pPr>
          </w:p>
        </w:tc>
        <w:tc>
          <w:tcPr>
            <w:tcW w:w="808" w:type="dxa"/>
            <w:tcBorders>
              <w:top w:val="nil"/>
              <w:bottom w:val="nil"/>
            </w:tcBorders>
            <w:shd w:val="clear" w:color="auto" w:fill="DFDFE7"/>
          </w:tcPr>
          <w:p w14:paraId="4101AC6B" w14:textId="77777777" w:rsidR="00551B86" w:rsidRDefault="00551B86">
            <w:pPr>
              <w:pStyle w:val="TableParagraph"/>
              <w:rPr>
                <w:del w:id="900" w:author="Author" w:date="2019-09-05T10:48:00Z"/>
                <w:rFonts w:ascii="Times New Roman"/>
                <w:sz w:val="14"/>
              </w:rPr>
            </w:pPr>
          </w:p>
        </w:tc>
        <w:tc>
          <w:tcPr>
            <w:tcW w:w="808" w:type="dxa"/>
            <w:tcBorders>
              <w:top w:val="nil"/>
              <w:bottom w:val="nil"/>
            </w:tcBorders>
            <w:shd w:val="clear" w:color="auto" w:fill="DFDFE7"/>
          </w:tcPr>
          <w:p w14:paraId="7840624E" w14:textId="77777777" w:rsidR="00551B86" w:rsidRDefault="00551B86">
            <w:pPr>
              <w:pStyle w:val="TableParagraph"/>
              <w:rPr>
                <w:del w:id="901" w:author="Author" w:date="2019-09-05T10:48:00Z"/>
                <w:rFonts w:ascii="Times New Roman"/>
                <w:sz w:val="14"/>
              </w:rPr>
            </w:pPr>
          </w:p>
        </w:tc>
        <w:tc>
          <w:tcPr>
            <w:tcW w:w="805" w:type="dxa"/>
            <w:tcBorders>
              <w:top w:val="nil"/>
              <w:bottom w:val="nil"/>
            </w:tcBorders>
            <w:shd w:val="clear" w:color="auto" w:fill="DFDFE7"/>
          </w:tcPr>
          <w:p w14:paraId="59083795" w14:textId="77777777" w:rsidR="00551B86" w:rsidRDefault="006917C5">
            <w:pPr>
              <w:pStyle w:val="TableParagraph"/>
              <w:spacing w:line="200" w:lineRule="exact"/>
              <w:ind w:left="183"/>
              <w:rPr>
                <w:del w:id="902" w:author="Author" w:date="2019-09-05T10:48:00Z"/>
                <w:b/>
                <w:sz w:val="20"/>
              </w:rPr>
            </w:pPr>
            <w:del w:id="903" w:author="Author" w:date="2019-09-05T10:48:00Z">
              <w:r>
                <w:rPr>
                  <w:b/>
                  <w:color w:val="415291"/>
                  <w:sz w:val="20"/>
                </w:rPr>
                <w:delText>2018</w:delText>
              </w:r>
            </w:del>
          </w:p>
        </w:tc>
        <w:tc>
          <w:tcPr>
            <w:tcW w:w="1074" w:type="dxa"/>
            <w:gridSpan w:val="3"/>
            <w:tcBorders>
              <w:top w:val="nil"/>
              <w:bottom w:val="nil"/>
            </w:tcBorders>
            <w:shd w:val="clear" w:color="auto" w:fill="DFDFE7"/>
          </w:tcPr>
          <w:p w14:paraId="2B4922AD" w14:textId="77777777" w:rsidR="00551B86" w:rsidRDefault="006917C5">
            <w:pPr>
              <w:pStyle w:val="TableParagraph"/>
              <w:spacing w:line="200" w:lineRule="exact"/>
              <w:ind w:right="234"/>
              <w:jc w:val="right"/>
              <w:rPr>
                <w:del w:id="904" w:author="Author" w:date="2019-09-05T10:48:00Z"/>
                <w:b/>
                <w:sz w:val="20"/>
              </w:rPr>
            </w:pPr>
            <w:del w:id="905" w:author="Author" w:date="2019-09-05T10:48:00Z">
              <w:r>
                <w:rPr>
                  <w:b/>
                  <w:color w:val="415291"/>
                  <w:sz w:val="20"/>
                </w:rPr>
                <w:delText>(2013-</w:delText>
              </w:r>
            </w:del>
          </w:p>
        </w:tc>
        <w:tc>
          <w:tcPr>
            <w:tcW w:w="1883" w:type="dxa"/>
            <w:gridSpan w:val="2"/>
            <w:tcBorders>
              <w:top w:val="nil"/>
              <w:bottom w:val="nil"/>
            </w:tcBorders>
            <w:shd w:val="clear" w:color="auto" w:fill="DFDFE7"/>
          </w:tcPr>
          <w:p w14:paraId="2FC40EA1" w14:textId="77777777" w:rsidR="00551B86" w:rsidRDefault="006917C5">
            <w:pPr>
              <w:pStyle w:val="TableParagraph"/>
              <w:spacing w:line="200" w:lineRule="exact"/>
              <w:ind w:left="315"/>
              <w:rPr>
                <w:del w:id="906" w:author="Author" w:date="2019-09-05T10:48:00Z"/>
                <w:b/>
                <w:i/>
                <w:sz w:val="20"/>
              </w:rPr>
            </w:pPr>
            <w:del w:id="907" w:author="Author" w:date="2019-09-05T10:48:00Z">
              <w:r>
                <w:rPr>
                  <w:b/>
                  <w:i/>
                  <w:color w:val="415291"/>
                  <w:sz w:val="20"/>
                </w:rPr>
                <w:delText>Communities</w:delText>
              </w:r>
            </w:del>
          </w:p>
        </w:tc>
        <w:tc>
          <w:tcPr>
            <w:tcW w:w="1614" w:type="dxa"/>
            <w:gridSpan w:val="2"/>
            <w:tcBorders>
              <w:top w:val="nil"/>
            </w:tcBorders>
            <w:shd w:val="clear" w:color="auto" w:fill="DFDFE7"/>
          </w:tcPr>
          <w:p w14:paraId="0F7210C8" w14:textId="77777777" w:rsidR="00551B86" w:rsidRDefault="00551B86">
            <w:pPr>
              <w:rPr>
                <w:del w:id="908" w:author="Author" w:date="2019-09-05T10:48:00Z"/>
                <w:sz w:val="2"/>
                <w:szCs w:val="2"/>
              </w:rPr>
            </w:pPr>
          </w:p>
        </w:tc>
      </w:tr>
      <w:tr w:rsidR="00A81EDF" w14:paraId="4BBCC2A3" w14:textId="77777777">
        <w:trPr>
          <w:gridBefore w:val="1"/>
          <w:trHeight w:val="346"/>
        </w:trPr>
        <w:tc>
          <w:tcPr>
            <w:tcW w:w="3567" w:type="dxa"/>
            <w:gridSpan w:val="2"/>
            <w:tcBorders>
              <w:top w:val="nil"/>
            </w:tcBorders>
            <w:shd w:val="clear" w:color="auto" w:fill="DFDFE7"/>
          </w:tcPr>
          <w:p w14:paraId="6D3145D7" w14:textId="77777777" w:rsidR="00A81EDF" w:rsidRDefault="006917C5">
            <w:pPr>
              <w:pStyle w:val="TableParagraph"/>
              <w:spacing w:line="227" w:lineRule="exact"/>
              <w:ind w:left="107"/>
              <w:rPr>
                <w:b/>
                <w:sz w:val="20"/>
              </w:rPr>
            </w:pPr>
            <w:r>
              <w:rPr>
                <w:b/>
                <w:color w:val="415291"/>
                <w:sz w:val="20"/>
              </w:rPr>
              <w:t>Calendar Year(s)</w:t>
            </w:r>
          </w:p>
        </w:tc>
        <w:tc>
          <w:tcPr>
            <w:tcW w:w="808" w:type="dxa"/>
            <w:tcBorders>
              <w:top w:val="nil"/>
            </w:tcBorders>
            <w:shd w:val="clear" w:color="auto" w:fill="DFDFE7"/>
          </w:tcPr>
          <w:p w14:paraId="16514783" w14:textId="14C3DE2D" w:rsidR="00A81EDF" w:rsidRDefault="006917C5">
            <w:pPr>
              <w:pStyle w:val="TableParagraph"/>
              <w:spacing w:line="227" w:lineRule="exact"/>
              <w:ind w:left="181"/>
              <w:rPr>
                <w:b/>
                <w:sz w:val="20"/>
              </w:rPr>
            </w:pPr>
            <w:del w:id="909" w:author="Author" w:date="2019-09-05T10:48:00Z">
              <w:r>
                <w:rPr>
                  <w:b/>
                  <w:color w:val="415291"/>
                  <w:sz w:val="20"/>
                </w:rPr>
                <w:delText>2013</w:delText>
              </w:r>
            </w:del>
            <w:ins w:id="910" w:author="Author" w:date="2019-09-05T10:48:00Z">
              <w:r>
                <w:rPr>
                  <w:b/>
                  <w:color w:val="415291"/>
                  <w:sz w:val="20"/>
                </w:rPr>
                <w:t>2014</w:t>
              </w:r>
            </w:ins>
          </w:p>
        </w:tc>
        <w:tc>
          <w:tcPr>
            <w:tcW w:w="884" w:type="dxa"/>
            <w:tcBorders>
              <w:top w:val="nil"/>
            </w:tcBorders>
            <w:shd w:val="clear" w:color="auto" w:fill="DFDFE7"/>
          </w:tcPr>
          <w:p w14:paraId="4731308D" w14:textId="392F0E75" w:rsidR="00A81EDF" w:rsidRDefault="006917C5">
            <w:pPr>
              <w:pStyle w:val="TableParagraph"/>
              <w:spacing w:line="227" w:lineRule="exact"/>
              <w:ind w:left="221"/>
              <w:rPr>
                <w:b/>
                <w:sz w:val="20"/>
              </w:rPr>
            </w:pPr>
            <w:moveToRangeStart w:id="911" w:author="Author" w:date="2019-09-05T10:48:00Z" w:name="move18572980"/>
            <w:moveTo w:id="912" w:author="Author" w:date="2019-09-05T10:48:00Z">
              <w:r>
                <w:rPr>
                  <w:b/>
                  <w:color w:val="415291"/>
                  <w:sz w:val="20"/>
                </w:rPr>
                <w:t>2015</w:t>
              </w:r>
            </w:moveTo>
            <w:moveToRangeEnd w:id="911"/>
            <w:del w:id="913" w:author="Author" w:date="2019-09-05T10:48:00Z">
              <w:r>
                <w:rPr>
                  <w:b/>
                  <w:color w:val="415291"/>
                  <w:sz w:val="20"/>
                </w:rPr>
                <w:delText>2014</w:delText>
              </w:r>
            </w:del>
          </w:p>
        </w:tc>
        <w:tc>
          <w:tcPr>
            <w:tcW w:w="808" w:type="dxa"/>
            <w:tcBorders>
              <w:top w:val="nil"/>
            </w:tcBorders>
            <w:shd w:val="clear" w:color="auto" w:fill="DFDFE7"/>
          </w:tcPr>
          <w:p w14:paraId="45206165" w14:textId="5D4A7B7D" w:rsidR="00A81EDF" w:rsidRDefault="006917C5">
            <w:pPr>
              <w:pStyle w:val="TableParagraph"/>
              <w:spacing w:line="227" w:lineRule="exact"/>
              <w:ind w:left="182"/>
              <w:rPr>
                <w:b/>
                <w:sz w:val="20"/>
              </w:rPr>
            </w:pPr>
            <w:moveToRangeStart w:id="914" w:author="Author" w:date="2019-09-05T10:48:00Z" w:name="move18572981"/>
            <w:moveTo w:id="915" w:author="Author" w:date="2019-09-05T10:48:00Z">
              <w:r>
                <w:rPr>
                  <w:b/>
                  <w:color w:val="415291"/>
                  <w:sz w:val="20"/>
                </w:rPr>
                <w:t>2016</w:t>
              </w:r>
            </w:moveTo>
            <w:moveFromRangeStart w:id="916" w:author="Author" w:date="2019-09-05T10:48:00Z" w:name="move18572980"/>
            <w:moveToRangeEnd w:id="914"/>
            <w:moveFrom w:id="917" w:author="Author" w:date="2019-09-05T10:48:00Z">
              <w:r>
                <w:rPr>
                  <w:b/>
                  <w:color w:val="415291"/>
                  <w:sz w:val="20"/>
                </w:rPr>
                <w:t>2015</w:t>
              </w:r>
            </w:moveFrom>
            <w:moveFromRangeEnd w:id="916"/>
          </w:p>
        </w:tc>
        <w:tc>
          <w:tcPr>
            <w:tcW w:w="808" w:type="dxa"/>
            <w:tcBorders>
              <w:top w:val="nil"/>
            </w:tcBorders>
            <w:shd w:val="clear" w:color="auto" w:fill="DFDFE7"/>
          </w:tcPr>
          <w:p w14:paraId="0645472C" w14:textId="0D705436" w:rsidR="00A81EDF" w:rsidRDefault="006917C5">
            <w:pPr>
              <w:pStyle w:val="TableParagraph"/>
              <w:spacing w:line="227" w:lineRule="exact"/>
              <w:ind w:left="184"/>
              <w:rPr>
                <w:b/>
                <w:sz w:val="20"/>
              </w:rPr>
            </w:pPr>
            <w:moveToRangeStart w:id="918" w:author="Author" w:date="2019-09-05T10:48:00Z" w:name="move18572982"/>
            <w:moveTo w:id="919" w:author="Author" w:date="2019-09-05T10:48:00Z">
              <w:r>
                <w:rPr>
                  <w:b/>
                  <w:color w:val="415291"/>
                  <w:sz w:val="20"/>
                </w:rPr>
                <w:t>2017</w:t>
              </w:r>
            </w:moveTo>
            <w:moveFromRangeStart w:id="920" w:author="Author" w:date="2019-09-05T10:48:00Z" w:name="move18572981"/>
            <w:moveToRangeEnd w:id="918"/>
            <w:moveFrom w:id="921" w:author="Author" w:date="2019-09-05T10:48:00Z">
              <w:r>
                <w:rPr>
                  <w:b/>
                  <w:color w:val="415291"/>
                  <w:sz w:val="20"/>
                </w:rPr>
                <w:t>2016</w:t>
              </w:r>
            </w:moveFrom>
            <w:moveFromRangeEnd w:id="920"/>
          </w:p>
        </w:tc>
        <w:tc>
          <w:tcPr>
            <w:tcW w:w="808" w:type="dxa"/>
            <w:tcBorders>
              <w:top w:val="nil"/>
            </w:tcBorders>
            <w:shd w:val="clear" w:color="auto" w:fill="DFDFE7"/>
          </w:tcPr>
          <w:p w14:paraId="2AC8108B" w14:textId="295B6161" w:rsidR="00A81EDF" w:rsidRDefault="006917C5">
            <w:pPr>
              <w:pStyle w:val="TableParagraph"/>
              <w:spacing w:line="227" w:lineRule="exact"/>
              <w:ind w:left="185"/>
              <w:rPr>
                <w:b/>
                <w:sz w:val="20"/>
              </w:rPr>
            </w:pPr>
            <w:ins w:id="922" w:author="Author" w:date="2019-09-05T10:48:00Z">
              <w:r>
                <w:rPr>
                  <w:b/>
                  <w:color w:val="415291"/>
                  <w:sz w:val="20"/>
                </w:rPr>
                <w:t>2018</w:t>
              </w:r>
            </w:ins>
            <w:moveFromRangeStart w:id="923" w:author="Author" w:date="2019-09-05T10:48:00Z" w:name="move18572982"/>
            <w:moveFrom w:id="924" w:author="Author" w:date="2019-09-05T10:48:00Z">
              <w:r>
                <w:rPr>
                  <w:b/>
                  <w:color w:val="415291"/>
                  <w:sz w:val="20"/>
                </w:rPr>
                <w:t>2017</w:t>
              </w:r>
            </w:moveFrom>
            <w:moveFromRangeEnd w:id="923"/>
          </w:p>
        </w:tc>
        <w:tc>
          <w:tcPr>
            <w:tcW w:w="806" w:type="dxa"/>
            <w:gridSpan w:val="2"/>
            <w:tcBorders>
              <w:top w:val="nil"/>
            </w:tcBorders>
            <w:shd w:val="clear" w:color="auto" w:fill="DFDFE7"/>
          </w:tcPr>
          <w:p w14:paraId="582F68C1" w14:textId="77777777" w:rsidR="00A81EDF" w:rsidRDefault="006917C5">
            <w:pPr>
              <w:pStyle w:val="TableParagraph"/>
              <w:spacing w:line="227" w:lineRule="exact"/>
              <w:ind w:left="207"/>
              <w:rPr>
                <w:b/>
                <w:sz w:val="20"/>
              </w:rPr>
            </w:pPr>
            <w:r>
              <w:rPr>
                <w:b/>
                <w:color w:val="415291"/>
                <w:sz w:val="20"/>
              </w:rPr>
              <w:t>YTD</w:t>
            </w:r>
          </w:p>
        </w:tc>
        <w:tc>
          <w:tcPr>
            <w:tcW w:w="1075" w:type="dxa"/>
            <w:gridSpan w:val="3"/>
            <w:tcBorders>
              <w:top w:val="nil"/>
            </w:tcBorders>
            <w:shd w:val="clear" w:color="auto" w:fill="DFDFE7"/>
          </w:tcPr>
          <w:p w14:paraId="2DD2A029" w14:textId="31B37DD6" w:rsidR="00A81EDF" w:rsidRDefault="006917C5">
            <w:pPr>
              <w:pStyle w:val="TableParagraph"/>
              <w:spacing w:line="227" w:lineRule="exact"/>
              <w:ind w:left="287"/>
              <w:rPr>
                <w:b/>
                <w:sz w:val="20"/>
              </w:rPr>
            </w:pPr>
            <w:del w:id="925" w:author="Author" w:date="2019-09-05T10:48:00Z">
              <w:r>
                <w:rPr>
                  <w:b/>
                  <w:color w:val="415291"/>
                  <w:w w:val="95"/>
                  <w:sz w:val="20"/>
                </w:rPr>
                <w:delText>2018</w:delText>
              </w:r>
            </w:del>
            <w:ins w:id="926" w:author="Author" w:date="2019-09-05T10:48:00Z">
              <w:r>
                <w:rPr>
                  <w:b/>
                  <w:color w:val="415291"/>
                  <w:sz w:val="20"/>
                </w:rPr>
                <w:t>2019</w:t>
              </w:r>
            </w:ins>
            <w:r>
              <w:rPr>
                <w:b/>
                <w:color w:val="415291"/>
                <w:sz w:val="20"/>
              </w:rPr>
              <w:t>)</w:t>
            </w:r>
          </w:p>
        </w:tc>
        <w:tc>
          <w:tcPr>
            <w:tcW w:w="1884" w:type="dxa"/>
            <w:gridSpan w:val="2"/>
            <w:tcBorders>
              <w:top w:val="nil"/>
            </w:tcBorders>
            <w:shd w:val="clear" w:color="auto" w:fill="DFDFE7"/>
          </w:tcPr>
          <w:p w14:paraId="04571BE4" w14:textId="4DEF4C0A" w:rsidR="00A81EDF" w:rsidRDefault="006917C5">
            <w:pPr>
              <w:pStyle w:val="TableParagraph"/>
              <w:spacing w:line="227" w:lineRule="exact"/>
              <w:ind w:left="402"/>
              <w:rPr>
                <w:b/>
                <w:sz w:val="20"/>
              </w:rPr>
            </w:pPr>
            <w:r>
              <w:rPr>
                <w:b/>
                <w:color w:val="415291"/>
                <w:sz w:val="20"/>
              </w:rPr>
              <w:t>(</w:t>
            </w:r>
            <w:del w:id="927" w:author="Author" w:date="2019-09-05T10:48:00Z">
              <w:r>
                <w:rPr>
                  <w:b/>
                  <w:color w:val="415291"/>
                  <w:sz w:val="20"/>
                </w:rPr>
                <w:delText>2013-2018</w:delText>
              </w:r>
            </w:del>
            <w:ins w:id="928" w:author="Author" w:date="2019-09-05T10:48:00Z">
              <w:r>
                <w:rPr>
                  <w:b/>
                  <w:color w:val="415291"/>
                  <w:sz w:val="20"/>
                </w:rPr>
                <w:t>2014-2019</w:t>
              </w:r>
            </w:ins>
            <w:r>
              <w:rPr>
                <w:b/>
                <w:color w:val="415291"/>
                <w:sz w:val="20"/>
              </w:rPr>
              <w:t>)</w:t>
            </w:r>
          </w:p>
        </w:tc>
        <w:tc>
          <w:tcPr>
            <w:tcW w:w="1616" w:type="dxa"/>
            <w:gridSpan w:val="2"/>
            <w:tcBorders>
              <w:top w:val="nil"/>
            </w:tcBorders>
            <w:shd w:val="clear" w:color="auto" w:fill="DFDFE7"/>
            <w:cellMerge w:id="929" w:author="Author" w:date="2019-09-05T10:48:00Z" w:vMergeOrig="cont"/>
          </w:tcPr>
          <w:p w14:paraId="1CD5A8E3" w14:textId="77777777" w:rsidR="00A81EDF" w:rsidRDefault="006917C5">
            <w:pPr>
              <w:pStyle w:val="TableParagraph"/>
              <w:spacing w:line="227" w:lineRule="exact"/>
              <w:ind w:left="268"/>
              <w:rPr>
                <w:b/>
                <w:sz w:val="20"/>
              </w:rPr>
            </w:pPr>
            <w:ins w:id="930" w:author="Author" w:date="2019-09-05T10:48:00Z">
              <w:r>
                <w:rPr>
                  <w:b/>
                  <w:color w:val="415291"/>
                  <w:sz w:val="20"/>
                </w:rPr>
                <w:t>(2014-2019)</w:t>
              </w:r>
            </w:ins>
          </w:p>
        </w:tc>
      </w:tr>
      <w:tr w:rsidR="00A81EDF" w14:paraId="43187E26" w14:textId="77777777">
        <w:trPr>
          <w:gridBefore w:val="1"/>
          <w:trHeight w:val="846"/>
        </w:trPr>
        <w:tc>
          <w:tcPr>
            <w:tcW w:w="356" w:type="dxa"/>
            <w:shd w:val="clear" w:color="auto" w:fill="DFDFE7"/>
          </w:tcPr>
          <w:p w14:paraId="2383CD92" w14:textId="77777777" w:rsidR="00A81EDF" w:rsidRDefault="00A81EDF">
            <w:pPr>
              <w:pStyle w:val="TableParagraph"/>
              <w:rPr>
                <w:rFonts w:ascii="Times New Roman"/>
              </w:rPr>
            </w:pPr>
          </w:p>
          <w:p w14:paraId="1272122A" w14:textId="77777777" w:rsidR="00A81EDF" w:rsidRDefault="00A81EDF">
            <w:pPr>
              <w:pStyle w:val="TableParagraph"/>
              <w:spacing w:before="5"/>
              <w:rPr>
                <w:rFonts w:ascii="Times New Roman"/>
                <w:sz w:val="27"/>
              </w:rPr>
            </w:pPr>
          </w:p>
          <w:p w14:paraId="3D2F8A9B" w14:textId="77777777" w:rsidR="00A81EDF" w:rsidRDefault="006917C5">
            <w:pPr>
              <w:pStyle w:val="TableParagraph"/>
              <w:spacing w:before="1"/>
              <w:ind w:left="107"/>
              <w:rPr>
                <w:sz w:val="20"/>
              </w:rPr>
            </w:pPr>
            <w:r>
              <w:rPr>
                <w:sz w:val="20"/>
              </w:rPr>
              <w:t>1</w:t>
            </w:r>
          </w:p>
        </w:tc>
        <w:tc>
          <w:tcPr>
            <w:tcW w:w="3211" w:type="dxa"/>
            <w:shd w:val="clear" w:color="auto" w:fill="DFDFE7"/>
          </w:tcPr>
          <w:p w14:paraId="63E542BC" w14:textId="77777777" w:rsidR="00A81EDF" w:rsidRDefault="00A81EDF">
            <w:pPr>
              <w:pStyle w:val="TableParagraph"/>
              <w:rPr>
                <w:rFonts w:ascii="Times New Roman"/>
              </w:rPr>
            </w:pPr>
          </w:p>
          <w:p w14:paraId="6D3E0BBF" w14:textId="77777777" w:rsidR="00A81EDF" w:rsidRDefault="00A81EDF">
            <w:pPr>
              <w:pStyle w:val="TableParagraph"/>
              <w:spacing w:before="5"/>
              <w:rPr>
                <w:rFonts w:ascii="Times New Roman"/>
                <w:sz w:val="27"/>
              </w:rPr>
            </w:pPr>
          </w:p>
          <w:p w14:paraId="00559C58" w14:textId="77777777" w:rsidR="00A81EDF" w:rsidRDefault="006917C5">
            <w:pPr>
              <w:pStyle w:val="TableParagraph"/>
              <w:spacing w:before="1"/>
              <w:ind w:left="108"/>
              <w:rPr>
                <w:sz w:val="20"/>
              </w:rPr>
            </w:pPr>
            <w:r>
              <w:rPr>
                <w:sz w:val="20"/>
              </w:rPr>
              <w:t>Total # of loans purchased</w:t>
            </w:r>
          </w:p>
        </w:tc>
        <w:tc>
          <w:tcPr>
            <w:tcW w:w="808" w:type="dxa"/>
          </w:tcPr>
          <w:p w14:paraId="6F5B9C7B" w14:textId="77777777" w:rsidR="00A81EDF" w:rsidRDefault="00A81EDF">
            <w:pPr>
              <w:pStyle w:val="TableParagraph"/>
              <w:rPr>
                <w:rFonts w:ascii="Times New Roman"/>
                <w:sz w:val="20"/>
              </w:rPr>
            </w:pPr>
          </w:p>
        </w:tc>
        <w:tc>
          <w:tcPr>
            <w:tcW w:w="884" w:type="dxa"/>
          </w:tcPr>
          <w:p w14:paraId="288F0396" w14:textId="77777777" w:rsidR="00A81EDF" w:rsidRDefault="00A81EDF">
            <w:pPr>
              <w:pStyle w:val="TableParagraph"/>
              <w:rPr>
                <w:rFonts w:ascii="Times New Roman"/>
                <w:sz w:val="20"/>
              </w:rPr>
            </w:pPr>
          </w:p>
        </w:tc>
        <w:tc>
          <w:tcPr>
            <w:tcW w:w="808" w:type="dxa"/>
          </w:tcPr>
          <w:p w14:paraId="11895EBF" w14:textId="77777777" w:rsidR="00A81EDF" w:rsidRDefault="00A81EDF">
            <w:pPr>
              <w:pStyle w:val="TableParagraph"/>
              <w:rPr>
                <w:rFonts w:ascii="Times New Roman"/>
                <w:sz w:val="20"/>
              </w:rPr>
            </w:pPr>
          </w:p>
        </w:tc>
        <w:tc>
          <w:tcPr>
            <w:tcW w:w="808" w:type="dxa"/>
          </w:tcPr>
          <w:p w14:paraId="5E048347" w14:textId="77777777" w:rsidR="00A81EDF" w:rsidRDefault="00A81EDF">
            <w:pPr>
              <w:pStyle w:val="TableParagraph"/>
              <w:rPr>
                <w:rFonts w:ascii="Times New Roman"/>
                <w:sz w:val="20"/>
              </w:rPr>
            </w:pPr>
          </w:p>
        </w:tc>
        <w:tc>
          <w:tcPr>
            <w:tcW w:w="808" w:type="dxa"/>
          </w:tcPr>
          <w:p w14:paraId="6E2D15FA" w14:textId="77777777" w:rsidR="00A81EDF" w:rsidRDefault="00A81EDF">
            <w:pPr>
              <w:pStyle w:val="TableParagraph"/>
              <w:rPr>
                <w:rFonts w:ascii="Times New Roman"/>
                <w:sz w:val="20"/>
              </w:rPr>
            </w:pPr>
          </w:p>
        </w:tc>
        <w:tc>
          <w:tcPr>
            <w:tcW w:w="806" w:type="dxa"/>
            <w:gridSpan w:val="2"/>
          </w:tcPr>
          <w:p w14:paraId="52B11A32" w14:textId="77777777" w:rsidR="00A81EDF" w:rsidRDefault="00A81EDF">
            <w:pPr>
              <w:pStyle w:val="TableParagraph"/>
              <w:rPr>
                <w:rFonts w:ascii="Times New Roman"/>
                <w:sz w:val="20"/>
              </w:rPr>
            </w:pPr>
          </w:p>
        </w:tc>
        <w:tc>
          <w:tcPr>
            <w:tcW w:w="108" w:type="dxa"/>
            <w:tcBorders>
              <w:right w:val="nil"/>
            </w:tcBorders>
          </w:tcPr>
          <w:p w14:paraId="6F46CC19" w14:textId="77777777" w:rsidR="00A81EDF" w:rsidRDefault="00A81EDF">
            <w:pPr>
              <w:pStyle w:val="TableParagraph"/>
              <w:rPr>
                <w:rFonts w:ascii="Times New Roman"/>
                <w:sz w:val="20"/>
              </w:rPr>
            </w:pPr>
          </w:p>
        </w:tc>
        <w:tc>
          <w:tcPr>
            <w:tcW w:w="859" w:type="dxa"/>
            <w:tcBorders>
              <w:left w:val="nil"/>
              <w:right w:val="nil"/>
            </w:tcBorders>
          </w:tcPr>
          <w:p w14:paraId="0A10D66B" w14:textId="77777777" w:rsidR="00A81EDF" w:rsidRDefault="00A81EDF">
            <w:pPr>
              <w:pStyle w:val="TableParagraph"/>
              <w:rPr>
                <w:rFonts w:ascii="Times New Roman"/>
                <w:sz w:val="20"/>
              </w:rPr>
            </w:pPr>
          </w:p>
        </w:tc>
        <w:tc>
          <w:tcPr>
            <w:tcW w:w="108" w:type="dxa"/>
            <w:tcBorders>
              <w:left w:val="nil"/>
            </w:tcBorders>
          </w:tcPr>
          <w:p w14:paraId="42FE79BF" w14:textId="77777777" w:rsidR="00A81EDF" w:rsidRDefault="00A81EDF">
            <w:pPr>
              <w:pStyle w:val="TableParagraph"/>
              <w:rPr>
                <w:rFonts w:ascii="Times New Roman"/>
                <w:sz w:val="20"/>
              </w:rPr>
            </w:pPr>
          </w:p>
        </w:tc>
        <w:tc>
          <w:tcPr>
            <w:tcW w:w="1884" w:type="dxa"/>
            <w:gridSpan w:val="2"/>
            <w:cellIns w:id="931" w:author="Author" w:date="2019-09-05T10:48:00Z"/>
          </w:tcPr>
          <w:p w14:paraId="37917B0A" w14:textId="77777777" w:rsidR="00A81EDF" w:rsidRDefault="00A81EDF">
            <w:pPr>
              <w:pStyle w:val="TableParagraph"/>
              <w:spacing w:before="5"/>
              <w:rPr>
                <w:ins w:id="932" w:author="Author" w:date="2019-09-05T10:48:00Z"/>
                <w:rFonts w:ascii="Times New Roman"/>
                <w:sz w:val="17"/>
              </w:rPr>
            </w:pPr>
          </w:p>
          <w:p w14:paraId="632A02A0" w14:textId="77777777" w:rsidR="00A81EDF" w:rsidRDefault="006917C5">
            <w:pPr>
              <w:pStyle w:val="TableParagraph"/>
              <w:ind w:left="113"/>
              <w:rPr>
                <w:rFonts w:ascii="Calibri Light"/>
                <w:i/>
                <w:sz w:val="20"/>
              </w:rPr>
            </w:pPr>
            <w:ins w:id="933" w:author="Author" w:date="2019-09-05T10:48:00Z">
              <w:r>
                <w:rPr>
                  <w:rFonts w:ascii="Calibri Light"/>
                  <w:i/>
                  <w:color w:val="404040"/>
                  <w:sz w:val="20"/>
                </w:rPr>
                <w:t xml:space="preserve"> </w:t>
              </w:r>
            </w:ins>
          </w:p>
        </w:tc>
        <w:tc>
          <w:tcPr>
            <w:tcW w:w="1616" w:type="dxa"/>
            <w:gridSpan w:val="2"/>
            <w:cellIns w:id="934" w:author="Author" w:date="2019-09-05T10:48:00Z"/>
          </w:tcPr>
          <w:p w14:paraId="5DB3A5B7" w14:textId="77777777" w:rsidR="00A81EDF" w:rsidRDefault="00A81EDF">
            <w:pPr>
              <w:pStyle w:val="TableParagraph"/>
              <w:spacing w:before="5"/>
              <w:rPr>
                <w:ins w:id="935" w:author="Author" w:date="2019-09-05T10:48:00Z"/>
                <w:rFonts w:ascii="Times New Roman"/>
                <w:sz w:val="17"/>
              </w:rPr>
            </w:pPr>
          </w:p>
          <w:p w14:paraId="4FE94568" w14:textId="77777777" w:rsidR="00A81EDF" w:rsidRDefault="006917C5">
            <w:pPr>
              <w:pStyle w:val="TableParagraph"/>
              <w:ind w:left="113"/>
              <w:rPr>
                <w:rFonts w:ascii="Calibri Light"/>
                <w:i/>
                <w:sz w:val="20"/>
              </w:rPr>
            </w:pPr>
            <w:ins w:id="936" w:author="Author" w:date="2019-09-05T10:48:00Z">
              <w:r>
                <w:rPr>
                  <w:rFonts w:ascii="Calibri Light"/>
                  <w:i/>
                  <w:color w:val="404040"/>
                  <w:sz w:val="20"/>
                </w:rPr>
                <w:t xml:space="preserve"> </w:t>
              </w:r>
            </w:ins>
          </w:p>
        </w:tc>
      </w:tr>
      <w:tr w:rsidR="00A81EDF" w14:paraId="474165DF" w14:textId="77777777">
        <w:trPr>
          <w:gridBefore w:val="1"/>
          <w:trHeight w:val="671"/>
        </w:trPr>
        <w:tc>
          <w:tcPr>
            <w:tcW w:w="356" w:type="dxa"/>
            <w:shd w:val="clear" w:color="auto" w:fill="DFDFE7"/>
          </w:tcPr>
          <w:p w14:paraId="1DAC49B4" w14:textId="77777777" w:rsidR="00A81EDF" w:rsidRDefault="006917C5">
            <w:pPr>
              <w:pStyle w:val="TableParagraph"/>
              <w:spacing w:before="118"/>
              <w:ind w:left="107"/>
              <w:rPr>
                <w:sz w:val="20"/>
              </w:rPr>
            </w:pPr>
            <w:r>
              <w:rPr>
                <w:sz w:val="20"/>
              </w:rPr>
              <w:t>2</w:t>
            </w:r>
          </w:p>
        </w:tc>
        <w:tc>
          <w:tcPr>
            <w:tcW w:w="3211" w:type="dxa"/>
            <w:shd w:val="clear" w:color="auto" w:fill="DFDFE7"/>
          </w:tcPr>
          <w:p w14:paraId="75944652" w14:textId="77777777" w:rsidR="00A81EDF" w:rsidRDefault="006917C5">
            <w:pPr>
              <w:pStyle w:val="TableParagraph"/>
              <w:spacing w:before="78" w:line="270" w:lineRule="atLeast"/>
              <w:ind w:left="108" w:right="982"/>
              <w:rPr>
                <w:sz w:val="20"/>
              </w:rPr>
            </w:pPr>
            <w:r>
              <w:rPr>
                <w:sz w:val="20"/>
              </w:rPr>
              <w:t>Total $ amount of loans purchased</w:t>
            </w:r>
          </w:p>
        </w:tc>
        <w:tc>
          <w:tcPr>
            <w:tcW w:w="808" w:type="dxa"/>
          </w:tcPr>
          <w:p w14:paraId="545AA003" w14:textId="77777777" w:rsidR="00A81EDF" w:rsidRDefault="006917C5">
            <w:pPr>
              <w:pStyle w:val="TableParagraph"/>
              <w:spacing w:before="118"/>
              <w:ind w:left="108"/>
              <w:rPr>
                <w:sz w:val="20"/>
              </w:rPr>
            </w:pPr>
            <w:r>
              <w:rPr>
                <w:sz w:val="20"/>
              </w:rPr>
              <w:t>$</w:t>
            </w:r>
          </w:p>
        </w:tc>
        <w:tc>
          <w:tcPr>
            <w:tcW w:w="884" w:type="dxa"/>
          </w:tcPr>
          <w:p w14:paraId="33B98668" w14:textId="77777777" w:rsidR="00A81EDF" w:rsidRDefault="006917C5">
            <w:pPr>
              <w:pStyle w:val="TableParagraph"/>
              <w:spacing w:before="118"/>
              <w:ind w:left="109"/>
              <w:rPr>
                <w:sz w:val="20"/>
              </w:rPr>
            </w:pPr>
            <w:r>
              <w:rPr>
                <w:sz w:val="20"/>
              </w:rPr>
              <w:t>$</w:t>
            </w:r>
          </w:p>
        </w:tc>
        <w:tc>
          <w:tcPr>
            <w:tcW w:w="808" w:type="dxa"/>
          </w:tcPr>
          <w:p w14:paraId="6F660C29" w14:textId="77777777" w:rsidR="00A81EDF" w:rsidRDefault="006917C5">
            <w:pPr>
              <w:pStyle w:val="TableParagraph"/>
              <w:spacing w:before="118"/>
              <w:ind w:left="108"/>
              <w:rPr>
                <w:sz w:val="20"/>
              </w:rPr>
            </w:pPr>
            <w:r>
              <w:rPr>
                <w:sz w:val="20"/>
              </w:rPr>
              <w:t>$</w:t>
            </w:r>
          </w:p>
        </w:tc>
        <w:tc>
          <w:tcPr>
            <w:tcW w:w="808" w:type="dxa"/>
          </w:tcPr>
          <w:p w14:paraId="38ED6C91" w14:textId="77777777" w:rsidR="00A81EDF" w:rsidRDefault="006917C5">
            <w:pPr>
              <w:pStyle w:val="TableParagraph"/>
              <w:spacing w:before="118"/>
              <w:ind w:left="110"/>
              <w:rPr>
                <w:sz w:val="20"/>
              </w:rPr>
            </w:pPr>
            <w:r>
              <w:rPr>
                <w:sz w:val="20"/>
              </w:rPr>
              <w:t>$</w:t>
            </w:r>
          </w:p>
        </w:tc>
        <w:tc>
          <w:tcPr>
            <w:tcW w:w="808" w:type="dxa"/>
          </w:tcPr>
          <w:p w14:paraId="076AD145" w14:textId="77777777" w:rsidR="00A81EDF" w:rsidRDefault="006917C5">
            <w:pPr>
              <w:pStyle w:val="TableParagraph"/>
              <w:spacing w:before="118"/>
              <w:ind w:left="112"/>
              <w:rPr>
                <w:sz w:val="20"/>
              </w:rPr>
            </w:pPr>
            <w:r>
              <w:rPr>
                <w:sz w:val="20"/>
              </w:rPr>
              <w:t>$</w:t>
            </w:r>
          </w:p>
        </w:tc>
        <w:tc>
          <w:tcPr>
            <w:tcW w:w="806" w:type="dxa"/>
            <w:gridSpan w:val="2"/>
          </w:tcPr>
          <w:p w14:paraId="27EAE855" w14:textId="77777777" w:rsidR="00A81EDF" w:rsidRDefault="006917C5">
            <w:pPr>
              <w:pStyle w:val="TableParagraph"/>
              <w:spacing w:before="118"/>
              <w:ind w:left="112"/>
              <w:rPr>
                <w:sz w:val="20"/>
              </w:rPr>
            </w:pPr>
            <w:r>
              <w:rPr>
                <w:sz w:val="20"/>
              </w:rPr>
              <w:t>$</w:t>
            </w:r>
          </w:p>
        </w:tc>
        <w:tc>
          <w:tcPr>
            <w:tcW w:w="108" w:type="dxa"/>
            <w:tcBorders>
              <w:right w:val="nil"/>
            </w:tcBorders>
          </w:tcPr>
          <w:p w14:paraId="79DFDB6B" w14:textId="7044F88B" w:rsidR="00A81EDF" w:rsidRDefault="006917C5">
            <w:pPr>
              <w:pStyle w:val="TableParagraph"/>
              <w:rPr>
                <w:rFonts w:ascii="Times New Roman"/>
                <w:sz w:val="20"/>
              </w:rPr>
            </w:pPr>
            <w:del w:id="937" w:author="Author" w:date="2019-09-05T10:48:00Z">
              <w:r>
                <w:rPr>
                  <w:w w:val="99"/>
                  <w:sz w:val="20"/>
                </w:rPr>
                <w:delText>$</w:delText>
              </w:r>
            </w:del>
          </w:p>
        </w:tc>
        <w:tc>
          <w:tcPr>
            <w:tcW w:w="859" w:type="dxa"/>
            <w:tcBorders>
              <w:left w:val="nil"/>
              <w:right w:val="nil"/>
            </w:tcBorders>
          </w:tcPr>
          <w:p w14:paraId="1BF19035" w14:textId="77777777" w:rsidR="00A81EDF" w:rsidRDefault="006917C5">
            <w:pPr>
              <w:pStyle w:val="TableParagraph"/>
              <w:spacing w:before="118"/>
              <w:ind w:left="10"/>
              <w:rPr>
                <w:sz w:val="20"/>
              </w:rPr>
            </w:pPr>
            <w:r>
              <w:rPr>
                <w:sz w:val="20"/>
              </w:rPr>
              <w:t>$</w:t>
            </w:r>
          </w:p>
        </w:tc>
        <w:tc>
          <w:tcPr>
            <w:tcW w:w="108" w:type="dxa"/>
            <w:tcBorders>
              <w:left w:val="nil"/>
            </w:tcBorders>
          </w:tcPr>
          <w:p w14:paraId="1D36104E" w14:textId="20FFCF54" w:rsidR="00A81EDF" w:rsidRDefault="006917C5">
            <w:pPr>
              <w:pStyle w:val="TableParagraph"/>
              <w:rPr>
                <w:rFonts w:ascii="Times New Roman"/>
                <w:sz w:val="20"/>
              </w:rPr>
            </w:pPr>
            <w:del w:id="938" w:author="Author" w:date="2019-09-05T10:48:00Z">
              <w:r>
                <w:rPr>
                  <w:w w:val="99"/>
                  <w:sz w:val="20"/>
                </w:rPr>
                <w:delText>$</w:delText>
              </w:r>
            </w:del>
          </w:p>
        </w:tc>
        <w:tc>
          <w:tcPr>
            <w:tcW w:w="1884" w:type="dxa"/>
            <w:gridSpan w:val="2"/>
            <w:cellIns w:id="939" w:author="Author" w:date="2019-09-05T10:48:00Z"/>
          </w:tcPr>
          <w:p w14:paraId="3E1C4C04" w14:textId="77777777" w:rsidR="00A81EDF" w:rsidRDefault="006917C5">
            <w:pPr>
              <w:pStyle w:val="TableParagraph"/>
              <w:spacing w:before="118"/>
              <w:ind w:left="113"/>
              <w:rPr>
                <w:sz w:val="20"/>
              </w:rPr>
            </w:pPr>
            <w:ins w:id="940" w:author="Author" w:date="2019-09-05T10:48:00Z">
              <w:r>
                <w:rPr>
                  <w:sz w:val="20"/>
                </w:rPr>
                <w:t>$</w:t>
              </w:r>
            </w:ins>
          </w:p>
        </w:tc>
        <w:tc>
          <w:tcPr>
            <w:tcW w:w="1616" w:type="dxa"/>
            <w:gridSpan w:val="2"/>
            <w:cellIns w:id="941" w:author="Author" w:date="2019-09-05T10:48:00Z"/>
          </w:tcPr>
          <w:p w14:paraId="5E9CFA76" w14:textId="77777777" w:rsidR="00A81EDF" w:rsidRDefault="006917C5">
            <w:pPr>
              <w:pStyle w:val="TableParagraph"/>
              <w:spacing w:before="118"/>
              <w:ind w:left="113"/>
              <w:rPr>
                <w:sz w:val="20"/>
              </w:rPr>
            </w:pPr>
            <w:ins w:id="942" w:author="Author" w:date="2019-09-05T10:48:00Z">
              <w:r>
                <w:rPr>
                  <w:sz w:val="20"/>
                </w:rPr>
                <w:t>$</w:t>
              </w:r>
            </w:ins>
          </w:p>
        </w:tc>
      </w:tr>
    </w:tbl>
    <w:p w14:paraId="32EDF028" w14:textId="77777777" w:rsidR="00A81EDF" w:rsidRDefault="00A81EDF">
      <w:pPr>
        <w:rPr>
          <w:sz w:val="20"/>
        </w:rPr>
        <w:sectPr w:rsidR="00A81EDF">
          <w:pgSz w:w="15840" w:h="12240" w:orient="landscape"/>
          <w:pgMar w:top="1140" w:right="480" w:bottom="840" w:left="800" w:header="0" w:footer="656" w:gutter="0"/>
          <w:cols w:space="720"/>
        </w:sectPr>
      </w:pPr>
    </w:p>
    <w:p w14:paraId="6D2307B2" w14:textId="58A1A978" w:rsidR="00A81EDF" w:rsidRDefault="00C46345">
      <w:pPr>
        <w:pStyle w:val="BodyText"/>
        <w:rPr>
          <w:rFonts w:ascii="Times New Roman"/>
        </w:rPr>
      </w:pPr>
      <w:r>
        <w:rPr>
          <w:noProof/>
        </w:rPr>
        <mc:AlternateContent>
          <mc:Choice Requires="wps">
            <w:drawing>
              <wp:anchor distT="0" distB="0" distL="114300" distR="114300" simplePos="0" relativeHeight="503126000" behindDoc="1" locked="0" layoutInCell="1" allowOverlap="1" wp14:editId="2DA972B1">
                <wp:simplePos x="0" y="0"/>
                <wp:positionH relativeFrom="page">
                  <wp:posOffset>6654800</wp:posOffset>
                </wp:positionH>
                <wp:positionV relativeFrom="page">
                  <wp:posOffset>2388235</wp:posOffset>
                </wp:positionV>
                <wp:extent cx="377190" cy="145415"/>
                <wp:effectExtent l="0" t="0" r="0" b="0"/>
                <wp:wrapNone/>
                <wp:docPr id="312"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 cy="145415"/>
                        </a:xfrm>
                        <a:prstGeom prst="rect">
                          <a:avLst/>
                        </a:prstGeom>
                        <a:solidFill>
                          <a:srgbClr val="DFDF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40EBE" id="Rectangle 284" o:spid="_x0000_s1026" style="position:absolute;margin-left:524pt;margin-top:188.05pt;width:29.7pt;height:11.45pt;z-index:-19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" fillcolor="#dfdfe7" stroked="f">
                <w10:wrap anchorx="page" anchory="page"/>
              </v:rect>
            </w:pict>
          </mc:Fallback>
        </mc:AlternateContent>
      </w:r>
    </w:p>
    <w:p w14:paraId="73EB1758" w14:textId="77777777" w:rsidR="00A81EDF" w:rsidRDefault="00A81EDF">
      <w:pPr>
        <w:pStyle w:val="BodyText"/>
        <w:rPr>
          <w:rFonts w:ascii="Times New Roman"/>
        </w:rPr>
      </w:pPr>
    </w:p>
    <w:p w14:paraId="1CEB8986" w14:textId="77777777" w:rsidR="00A81EDF" w:rsidRDefault="00A81EDF">
      <w:pPr>
        <w:pStyle w:val="BodyText"/>
        <w:spacing w:before="1"/>
        <w:rPr>
          <w:rFonts w:ascii="Times New Roman"/>
          <w:sz w:val="10"/>
        </w:rPr>
      </w:pPr>
    </w:p>
    <w:tbl>
      <w:tblPr>
        <w:tblW w:w="0" w:type="auto"/>
        <w:tblInd w:w="66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40"/>
        <w:gridCol w:w="2970"/>
        <w:gridCol w:w="900"/>
        <w:gridCol w:w="900"/>
        <w:gridCol w:w="900"/>
        <w:gridCol w:w="900"/>
        <w:gridCol w:w="900"/>
        <w:gridCol w:w="900"/>
        <w:gridCol w:w="810"/>
        <w:gridCol w:w="1800"/>
        <w:gridCol w:w="1620"/>
      </w:tblGrid>
      <w:tr w:rsidR="00A81EDF" w14:paraId="284E14B3" w14:textId="77777777">
        <w:trPr>
          <w:trHeight w:val="1334"/>
        </w:trPr>
        <w:tc>
          <w:tcPr>
            <w:tcW w:w="13140" w:type="dxa"/>
            <w:gridSpan w:val="11"/>
            <w:shd w:val="clear" w:color="auto" w:fill="E0A43D"/>
          </w:tcPr>
          <w:p w14:paraId="1307AB94" w14:textId="77777777" w:rsidR="00A81EDF" w:rsidRDefault="006917C5">
            <w:pPr>
              <w:pStyle w:val="TableParagraph"/>
              <w:spacing w:before="73" w:line="300" w:lineRule="atLeast"/>
              <w:ind w:left="107" w:right="308"/>
              <w:rPr>
                <w:b/>
              </w:rPr>
            </w:pPr>
            <w:r>
              <w:rPr>
                <w:b/>
              </w:rPr>
              <w:t>TABLE B4: TRACK RECORD OF LOANS/</w:t>
            </w:r>
            <w:r>
              <w:rPr>
                <w:b/>
                <w:i/>
              </w:rPr>
              <w:t xml:space="preserve">EQUITY INVESTMENTS </w:t>
            </w:r>
            <w:r>
              <w:rPr>
                <w:b/>
              </w:rPr>
              <w:t>THAT DO NOT DIRECTLY CORRESPOND TO THE SELECTIONS IN QUESTION #13 (E.G. RESTRICTED NMTC ACTIVITIES, LOANS OR INVESTMENTS IN NMTC INVESTMENT FUNDS, NON-CDE FINANCIAL INSTITUTIONS OR INVESTMENT FUNDS, PERSON</w:t>
            </w:r>
            <w:r>
              <w:rPr>
                <w:b/>
              </w:rPr>
              <w:t>AL OR CONSUMER LOANS, AND RESIDENTIAL MORTGAGES)</w:t>
            </w:r>
          </w:p>
        </w:tc>
      </w:tr>
      <w:tr w:rsidR="00A81EDF" w14:paraId="6C8BD0E8" w14:textId="77777777">
        <w:trPr>
          <w:trHeight w:val="353"/>
          <w:ins w:id="943" w:author="Author" w:date="2019-09-05T10:48:00Z"/>
        </w:trPr>
        <w:tc>
          <w:tcPr>
            <w:tcW w:w="3510" w:type="dxa"/>
            <w:gridSpan w:val="2"/>
            <w:tcBorders>
              <w:bottom w:val="nil"/>
            </w:tcBorders>
            <w:shd w:val="clear" w:color="auto" w:fill="DFDFE7"/>
          </w:tcPr>
          <w:p w14:paraId="567CD8E3" w14:textId="77777777" w:rsidR="00A81EDF" w:rsidRDefault="00A81EDF">
            <w:pPr>
              <w:pStyle w:val="TableParagraph"/>
              <w:rPr>
                <w:ins w:id="944" w:author="Author" w:date="2019-09-05T10:48:00Z"/>
                <w:rFonts w:ascii="Times New Roman"/>
                <w:sz w:val="20"/>
              </w:rPr>
            </w:pPr>
          </w:p>
        </w:tc>
        <w:tc>
          <w:tcPr>
            <w:tcW w:w="900" w:type="dxa"/>
            <w:tcBorders>
              <w:bottom w:val="nil"/>
            </w:tcBorders>
            <w:shd w:val="clear" w:color="auto" w:fill="DFDFE7"/>
          </w:tcPr>
          <w:p w14:paraId="0E996FB5" w14:textId="77777777" w:rsidR="00A81EDF" w:rsidRDefault="00A81EDF">
            <w:pPr>
              <w:pStyle w:val="TableParagraph"/>
              <w:rPr>
                <w:ins w:id="945" w:author="Author" w:date="2019-09-05T10:48:00Z"/>
                <w:rFonts w:ascii="Times New Roman"/>
                <w:sz w:val="20"/>
              </w:rPr>
            </w:pPr>
          </w:p>
        </w:tc>
        <w:tc>
          <w:tcPr>
            <w:tcW w:w="900" w:type="dxa"/>
            <w:tcBorders>
              <w:bottom w:val="nil"/>
            </w:tcBorders>
            <w:shd w:val="clear" w:color="auto" w:fill="DFDFE7"/>
          </w:tcPr>
          <w:p w14:paraId="2F5F342B" w14:textId="77777777" w:rsidR="00A81EDF" w:rsidRDefault="00A81EDF">
            <w:pPr>
              <w:pStyle w:val="TableParagraph"/>
              <w:rPr>
                <w:ins w:id="946" w:author="Author" w:date="2019-09-05T10:48:00Z"/>
                <w:rFonts w:ascii="Times New Roman"/>
                <w:sz w:val="20"/>
              </w:rPr>
            </w:pPr>
          </w:p>
        </w:tc>
        <w:tc>
          <w:tcPr>
            <w:tcW w:w="900" w:type="dxa"/>
            <w:tcBorders>
              <w:bottom w:val="nil"/>
            </w:tcBorders>
            <w:shd w:val="clear" w:color="auto" w:fill="DFDFE7"/>
          </w:tcPr>
          <w:p w14:paraId="72611F0C" w14:textId="77777777" w:rsidR="00A81EDF" w:rsidRDefault="00A81EDF">
            <w:pPr>
              <w:pStyle w:val="TableParagraph"/>
              <w:rPr>
                <w:ins w:id="947" w:author="Author" w:date="2019-09-05T10:48:00Z"/>
                <w:rFonts w:ascii="Times New Roman"/>
                <w:sz w:val="20"/>
              </w:rPr>
            </w:pPr>
          </w:p>
        </w:tc>
        <w:tc>
          <w:tcPr>
            <w:tcW w:w="900" w:type="dxa"/>
            <w:tcBorders>
              <w:bottom w:val="nil"/>
            </w:tcBorders>
            <w:shd w:val="clear" w:color="auto" w:fill="DFDFE7"/>
          </w:tcPr>
          <w:p w14:paraId="12F10FDD" w14:textId="77777777" w:rsidR="00A81EDF" w:rsidRDefault="00A81EDF">
            <w:pPr>
              <w:pStyle w:val="TableParagraph"/>
              <w:rPr>
                <w:ins w:id="948" w:author="Author" w:date="2019-09-05T10:48:00Z"/>
                <w:rFonts w:ascii="Times New Roman"/>
                <w:sz w:val="20"/>
              </w:rPr>
            </w:pPr>
          </w:p>
        </w:tc>
        <w:tc>
          <w:tcPr>
            <w:tcW w:w="900" w:type="dxa"/>
            <w:tcBorders>
              <w:bottom w:val="nil"/>
            </w:tcBorders>
            <w:shd w:val="clear" w:color="auto" w:fill="DFDFE7"/>
          </w:tcPr>
          <w:p w14:paraId="44FA588B" w14:textId="77777777" w:rsidR="00A81EDF" w:rsidRDefault="00A81EDF">
            <w:pPr>
              <w:pStyle w:val="TableParagraph"/>
              <w:rPr>
                <w:ins w:id="949" w:author="Author" w:date="2019-09-05T10:48:00Z"/>
                <w:rFonts w:ascii="Times New Roman"/>
                <w:sz w:val="20"/>
              </w:rPr>
            </w:pPr>
          </w:p>
        </w:tc>
        <w:tc>
          <w:tcPr>
            <w:tcW w:w="900" w:type="dxa"/>
            <w:tcBorders>
              <w:bottom w:val="nil"/>
            </w:tcBorders>
            <w:shd w:val="clear" w:color="auto" w:fill="DFDFE7"/>
          </w:tcPr>
          <w:p w14:paraId="53239C5E" w14:textId="77777777" w:rsidR="00A81EDF" w:rsidRDefault="00A81EDF">
            <w:pPr>
              <w:pStyle w:val="TableParagraph"/>
              <w:rPr>
                <w:ins w:id="950" w:author="Author" w:date="2019-09-05T10:48:00Z"/>
                <w:rFonts w:ascii="Times New Roman"/>
                <w:sz w:val="20"/>
              </w:rPr>
            </w:pPr>
          </w:p>
        </w:tc>
        <w:tc>
          <w:tcPr>
            <w:tcW w:w="810" w:type="dxa"/>
            <w:tcBorders>
              <w:bottom w:val="nil"/>
            </w:tcBorders>
            <w:shd w:val="clear" w:color="auto" w:fill="DFDFE7"/>
          </w:tcPr>
          <w:p w14:paraId="1832B41E" w14:textId="77777777" w:rsidR="00A81EDF" w:rsidRDefault="00A81EDF">
            <w:pPr>
              <w:pStyle w:val="TableParagraph"/>
              <w:rPr>
                <w:ins w:id="951" w:author="Author" w:date="2019-09-05T10:48:00Z"/>
                <w:rFonts w:ascii="Times New Roman"/>
                <w:sz w:val="20"/>
              </w:rPr>
            </w:pPr>
          </w:p>
        </w:tc>
        <w:tc>
          <w:tcPr>
            <w:tcW w:w="1800" w:type="dxa"/>
            <w:tcBorders>
              <w:bottom w:val="nil"/>
            </w:tcBorders>
            <w:shd w:val="clear" w:color="auto" w:fill="DFDFE7"/>
          </w:tcPr>
          <w:p w14:paraId="6C34A0F0" w14:textId="77777777" w:rsidR="00A81EDF" w:rsidRDefault="00A81EDF">
            <w:pPr>
              <w:pStyle w:val="TableParagraph"/>
              <w:rPr>
                <w:ins w:id="952" w:author="Author" w:date="2019-09-05T10:48:00Z"/>
                <w:rFonts w:ascii="Times New Roman"/>
                <w:sz w:val="20"/>
              </w:rPr>
            </w:pPr>
          </w:p>
        </w:tc>
        <w:tc>
          <w:tcPr>
            <w:tcW w:w="1620" w:type="dxa"/>
            <w:tcBorders>
              <w:bottom w:val="nil"/>
            </w:tcBorders>
            <w:shd w:val="clear" w:color="auto" w:fill="DFDFE7"/>
          </w:tcPr>
          <w:p w14:paraId="3A0F0050" w14:textId="77777777" w:rsidR="00A81EDF" w:rsidRDefault="006917C5">
            <w:pPr>
              <w:pStyle w:val="TableParagraph"/>
              <w:spacing w:before="119" w:line="214" w:lineRule="exact"/>
              <w:ind w:left="138"/>
              <w:rPr>
                <w:ins w:id="953" w:author="Author" w:date="2019-09-05T10:48:00Z"/>
                <w:b/>
                <w:i/>
                <w:sz w:val="20"/>
              </w:rPr>
            </w:pPr>
            <w:ins w:id="954" w:author="Author" w:date="2019-09-05T10:48:00Z">
              <w:r>
                <w:rPr>
                  <w:b/>
                  <w:color w:val="415291"/>
                  <w:sz w:val="20"/>
                </w:rPr>
                <w:t xml:space="preserve">Totals to </w:t>
              </w:r>
              <w:r>
                <w:rPr>
                  <w:b/>
                  <w:i/>
                  <w:color w:val="415291"/>
                  <w:sz w:val="20"/>
                </w:rPr>
                <w:t>Non-</w:t>
              </w:r>
            </w:ins>
          </w:p>
        </w:tc>
      </w:tr>
      <w:tr w:rsidR="00A81EDF" w14:paraId="2F1EE59F" w14:textId="77777777">
        <w:trPr>
          <w:trHeight w:val="579"/>
        </w:trPr>
        <w:tc>
          <w:tcPr>
            <w:tcW w:w="3510" w:type="dxa"/>
            <w:gridSpan w:val="2"/>
            <w:tcBorders>
              <w:top w:val="nil"/>
              <w:bottom w:val="nil"/>
            </w:tcBorders>
            <w:shd w:val="clear" w:color="auto" w:fill="DFDFE7"/>
          </w:tcPr>
          <w:p w14:paraId="4ADA37F0" w14:textId="77777777" w:rsidR="00A81EDF" w:rsidRDefault="00A81EDF">
            <w:pPr>
              <w:pStyle w:val="TableParagraph"/>
              <w:rPr>
                <w:rFonts w:ascii="Times New Roman"/>
                <w:sz w:val="20"/>
              </w:rPr>
            </w:pPr>
          </w:p>
        </w:tc>
        <w:tc>
          <w:tcPr>
            <w:tcW w:w="900" w:type="dxa"/>
            <w:tcBorders>
              <w:top w:val="nil"/>
              <w:bottom w:val="nil"/>
            </w:tcBorders>
            <w:shd w:val="clear" w:color="auto" w:fill="DFDFE7"/>
          </w:tcPr>
          <w:p w14:paraId="30A0BC25" w14:textId="77777777" w:rsidR="00A81EDF" w:rsidRDefault="00A81EDF">
            <w:pPr>
              <w:pStyle w:val="TableParagraph"/>
              <w:rPr>
                <w:rFonts w:ascii="Times New Roman"/>
                <w:sz w:val="20"/>
              </w:rPr>
            </w:pPr>
          </w:p>
        </w:tc>
        <w:tc>
          <w:tcPr>
            <w:tcW w:w="900" w:type="dxa"/>
            <w:tcBorders>
              <w:top w:val="nil"/>
              <w:bottom w:val="nil"/>
            </w:tcBorders>
            <w:shd w:val="clear" w:color="auto" w:fill="DFDFE7"/>
          </w:tcPr>
          <w:p w14:paraId="215E95A2" w14:textId="77777777" w:rsidR="00A81EDF" w:rsidRDefault="00A81EDF">
            <w:pPr>
              <w:pStyle w:val="TableParagraph"/>
              <w:rPr>
                <w:rFonts w:ascii="Times New Roman"/>
                <w:sz w:val="20"/>
              </w:rPr>
            </w:pPr>
          </w:p>
        </w:tc>
        <w:tc>
          <w:tcPr>
            <w:tcW w:w="900" w:type="dxa"/>
            <w:tcBorders>
              <w:top w:val="nil"/>
              <w:bottom w:val="nil"/>
            </w:tcBorders>
            <w:shd w:val="clear" w:color="auto" w:fill="DFDFE7"/>
          </w:tcPr>
          <w:p w14:paraId="449F388D" w14:textId="77777777" w:rsidR="00A81EDF" w:rsidRDefault="00A81EDF">
            <w:pPr>
              <w:pStyle w:val="TableParagraph"/>
              <w:rPr>
                <w:rFonts w:ascii="Times New Roman"/>
                <w:sz w:val="20"/>
              </w:rPr>
            </w:pPr>
          </w:p>
        </w:tc>
        <w:tc>
          <w:tcPr>
            <w:tcW w:w="900" w:type="dxa"/>
            <w:tcBorders>
              <w:top w:val="nil"/>
              <w:bottom w:val="nil"/>
            </w:tcBorders>
            <w:shd w:val="clear" w:color="auto" w:fill="DFDFE7"/>
          </w:tcPr>
          <w:p w14:paraId="2B4944C1" w14:textId="77777777" w:rsidR="00A81EDF" w:rsidRDefault="00A81EDF">
            <w:pPr>
              <w:pStyle w:val="TableParagraph"/>
              <w:rPr>
                <w:rFonts w:ascii="Times New Roman"/>
                <w:sz w:val="20"/>
              </w:rPr>
            </w:pPr>
          </w:p>
        </w:tc>
        <w:tc>
          <w:tcPr>
            <w:tcW w:w="900" w:type="dxa"/>
            <w:tcBorders>
              <w:top w:val="nil"/>
              <w:bottom w:val="nil"/>
            </w:tcBorders>
            <w:shd w:val="clear" w:color="auto" w:fill="DFDFE7"/>
          </w:tcPr>
          <w:p w14:paraId="34DF5730" w14:textId="77777777" w:rsidR="00A81EDF" w:rsidRDefault="00A81EDF">
            <w:pPr>
              <w:pStyle w:val="TableParagraph"/>
              <w:rPr>
                <w:rFonts w:ascii="Times New Roman"/>
                <w:sz w:val="20"/>
              </w:rPr>
            </w:pPr>
          </w:p>
        </w:tc>
        <w:tc>
          <w:tcPr>
            <w:tcW w:w="900" w:type="dxa"/>
            <w:tcBorders>
              <w:top w:val="nil"/>
              <w:bottom w:val="nil"/>
            </w:tcBorders>
            <w:shd w:val="clear" w:color="auto" w:fill="DFDFE7"/>
          </w:tcPr>
          <w:p w14:paraId="77209351" w14:textId="77777777" w:rsidR="00A81EDF" w:rsidRDefault="00A81EDF">
            <w:pPr>
              <w:pStyle w:val="TableParagraph"/>
              <w:rPr>
                <w:ins w:id="955" w:author="Author" w:date="2019-09-05T10:48:00Z"/>
                <w:rFonts w:ascii="Times New Roman"/>
                <w:sz w:val="30"/>
              </w:rPr>
            </w:pPr>
          </w:p>
          <w:p w14:paraId="37C0842F" w14:textId="77777777" w:rsidR="00A81EDF" w:rsidRDefault="006917C5">
            <w:pPr>
              <w:pStyle w:val="TableParagraph"/>
              <w:spacing w:line="213" w:lineRule="exact"/>
              <w:ind w:right="219"/>
              <w:jc w:val="right"/>
              <w:rPr>
                <w:b/>
                <w:sz w:val="20"/>
              </w:rPr>
            </w:pPr>
            <w:ins w:id="956" w:author="Author" w:date="2019-09-05T10:48:00Z">
              <w:r>
                <w:rPr>
                  <w:b/>
                  <w:color w:val="415291"/>
                  <w:sz w:val="20"/>
                </w:rPr>
                <w:t>2019</w:t>
              </w:r>
            </w:ins>
          </w:p>
        </w:tc>
        <w:tc>
          <w:tcPr>
            <w:tcW w:w="810" w:type="dxa"/>
            <w:tcBorders>
              <w:top w:val="nil"/>
              <w:bottom w:val="nil"/>
            </w:tcBorders>
            <w:shd w:val="clear" w:color="auto" w:fill="DFDFE7"/>
          </w:tcPr>
          <w:p w14:paraId="6F9BDF5B" w14:textId="77777777" w:rsidR="00A81EDF" w:rsidRDefault="006917C5">
            <w:pPr>
              <w:pStyle w:val="TableParagraph"/>
              <w:spacing w:before="120" w:line="230" w:lineRule="exact"/>
              <w:ind w:left="115" w:right="102" w:hanging="6"/>
              <w:rPr>
                <w:b/>
                <w:sz w:val="20"/>
              </w:rPr>
            </w:pPr>
            <w:ins w:id="957" w:author="Author" w:date="2019-09-05T10:48:00Z">
              <w:r>
                <w:rPr>
                  <w:b/>
                  <w:color w:val="415291"/>
                  <w:sz w:val="20"/>
                </w:rPr>
                <w:t>Totals (2014-</w:t>
              </w:r>
            </w:ins>
          </w:p>
        </w:tc>
        <w:tc>
          <w:tcPr>
            <w:tcW w:w="1800" w:type="dxa"/>
            <w:tcBorders>
              <w:top w:val="nil"/>
              <w:bottom w:val="nil"/>
            </w:tcBorders>
            <w:shd w:val="clear" w:color="auto" w:fill="DFDFE7"/>
          </w:tcPr>
          <w:p w14:paraId="49D48F8F" w14:textId="77777777" w:rsidR="00A81EDF" w:rsidRDefault="00A81EDF">
            <w:pPr>
              <w:pStyle w:val="TableParagraph"/>
              <w:rPr>
                <w:rFonts w:ascii="Times New Roman"/>
                <w:sz w:val="30"/>
              </w:rPr>
            </w:pPr>
          </w:p>
          <w:p w14:paraId="7A943132" w14:textId="77777777" w:rsidR="00A81EDF" w:rsidRDefault="006917C5">
            <w:pPr>
              <w:pStyle w:val="TableParagraph"/>
              <w:spacing w:line="213" w:lineRule="exact"/>
              <w:ind w:left="183"/>
              <w:rPr>
                <w:b/>
                <w:i/>
                <w:sz w:val="20"/>
              </w:rPr>
            </w:pPr>
            <w:r>
              <w:rPr>
                <w:b/>
                <w:color w:val="415291"/>
                <w:sz w:val="20"/>
              </w:rPr>
              <w:t>Totals to</w:t>
            </w:r>
            <w:ins w:id="958" w:author="Author" w:date="2019-09-05T10:48:00Z">
              <w:r>
                <w:rPr>
                  <w:b/>
                  <w:color w:val="415291"/>
                  <w:sz w:val="20"/>
                </w:rPr>
                <w:t xml:space="preserve"> </w:t>
              </w:r>
              <w:r>
                <w:rPr>
                  <w:b/>
                  <w:i/>
                  <w:color w:val="415291"/>
                  <w:sz w:val="20"/>
                </w:rPr>
                <w:t>DBCs</w:t>
              </w:r>
            </w:ins>
          </w:p>
        </w:tc>
        <w:tc>
          <w:tcPr>
            <w:tcW w:w="1620" w:type="dxa"/>
            <w:tcBorders>
              <w:top w:val="nil"/>
              <w:bottom w:val="nil"/>
            </w:tcBorders>
            <w:shd w:val="clear" w:color="auto" w:fill="DFDFE7"/>
            <w:cellMerge w:id="959" w:author="Author" w:date="2019-09-05T10:48:00Z" w:vMergeOrig="rest"/>
          </w:tcPr>
          <w:p w14:paraId="490D4D81" w14:textId="77777777" w:rsidR="00551B86" w:rsidRDefault="006917C5">
            <w:pPr>
              <w:pStyle w:val="TableParagraph"/>
              <w:spacing w:line="242" w:lineRule="auto"/>
              <w:ind w:left="146" w:right="118"/>
              <w:jc w:val="center"/>
              <w:rPr>
                <w:del w:id="960" w:author="Author" w:date="2019-09-05T10:48:00Z"/>
                <w:b/>
                <w:i/>
                <w:sz w:val="20"/>
              </w:rPr>
            </w:pPr>
            <w:ins w:id="961" w:author="Author" w:date="2019-09-05T10:48:00Z">
              <w:r>
                <w:rPr>
                  <w:b/>
                  <w:i/>
                  <w:color w:val="415291"/>
                  <w:sz w:val="20"/>
                </w:rPr>
                <w:t>Metro</w:t>
              </w:r>
            </w:ins>
            <w:moveFromRangeStart w:id="962" w:author="Author" w:date="2019-09-05T10:48:00Z" w:name="move18572979"/>
            <w:moveFrom w:id="963" w:author="Author" w:date="2019-09-05T10:48:00Z">
              <w:r>
                <w:rPr>
                  <w:b/>
                  <w:color w:val="415291"/>
                  <w:sz w:val="20"/>
                </w:rPr>
                <w:t xml:space="preserve">Totals to </w:t>
              </w:r>
              <w:r>
                <w:rPr>
                  <w:b/>
                  <w:i/>
                  <w:color w:val="415291"/>
                  <w:sz w:val="20"/>
                </w:rPr>
                <w:t>Non-</w:t>
              </w:r>
            </w:moveFrom>
            <w:moveFromRangeEnd w:id="962"/>
            <w:del w:id="964" w:author="Author" w:date="2019-09-05T10:48:00Z">
              <w:r>
                <w:rPr>
                  <w:b/>
                  <w:i/>
                  <w:color w:val="415291"/>
                  <w:sz w:val="20"/>
                </w:rPr>
                <w:delText xml:space="preserve"> Metropolitan</w:delText>
              </w:r>
            </w:del>
            <w:r>
              <w:rPr>
                <w:b/>
                <w:i/>
                <w:color w:val="415291"/>
                <w:sz w:val="20"/>
              </w:rPr>
              <w:t xml:space="preserve"> Counties</w:t>
            </w:r>
          </w:p>
          <w:p w14:paraId="2230399C" w14:textId="1E631978" w:rsidR="00A81EDF" w:rsidRDefault="006917C5">
            <w:pPr>
              <w:pStyle w:val="TableParagraph"/>
              <w:ind w:left="382" w:right="357" w:firstLine="156"/>
              <w:rPr>
                <w:b/>
                <w:i/>
                <w:sz w:val="20"/>
              </w:rPr>
            </w:pPr>
            <w:del w:id="965" w:author="Author" w:date="2019-09-05T10:48:00Z">
              <w:r>
                <w:rPr>
                  <w:b/>
                  <w:color w:val="415291"/>
                  <w:sz w:val="20"/>
                </w:rPr>
                <w:delText>(2013-2018)</w:delText>
              </w:r>
            </w:del>
          </w:p>
        </w:tc>
      </w:tr>
      <w:tr w:rsidR="00551B86" w14:paraId="7A95727D" w14:textId="77777777">
        <w:trPr>
          <w:trHeight w:val="225"/>
          <w:del w:id="966" w:author="Author" w:date="2019-09-05T10:48:00Z"/>
        </w:trPr>
        <w:tc>
          <w:tcPr>
            <w:tcW w:w="3508" w:type="dxa"/>
            <w:gridSpan w:val="2"/>
            <w:tcBorders>
              <w:top w:val="nil"/>
              <w:bottom w:val="nil"/>
            </w:tcBorders>
            <w:shd w:val="clear" w:color="auto" w:fill="DFDFE7"/>
          </w:tcPr>
          <w:p w14:paraId="5AD4CEA2" w14:textId="77777777" w:rsidR="00551B86" w:rsidRDefault="00551B86">
            <w:pPr>
              <w:pStyle w:val="TableParagraph"/>
              <w:rPr>
                <w:del w:id="967" w:author="Author" w:date="2019-09-05T10:48:00Z"/>
                <w:rFonts w:ascii="Times New Roman"/>
                <w:sz w:val="16"/>
              </w:rPr>
            </w:pPr>
          </w:p>
        </w:tc>
        <w:tc>
          <w:tcPr>
            <w:tcW w:w="900" w:type="dxa"/>
            <w:tcBorders>
              <w:top w:val="nil"/>
              <w:bottom w:val="nil"/>
            </w:tcBorders>
            <w:shd w:val="clear" w:color="auto" w:fill="DFDFE7"/>
          </w:tcPr>
          <w:p w14:paraId="310805FA" w14:textId="77777777" w:rsidR="00551B86" w:rsidRDefault="00551B86">
            <w:pPr>
              <w:pStyle w:val="TableParagraph"/>
              <w:rPr>
                <w:del w:id="968" w:author="Author" w:date="2019-09-05T10:48:00Z"/>
                <w:rFonts w:ascii="Times New Roman"/>
                <w:sz w:val="16"/>
              </w:rPr>
            </w:pPr>
          </w:p>
        </w:tc>
        <w:tc>
          <w:tcPr>
            <w:tcW w:w="899" w:type="dxa"/>
            <w:tcBorders>
              <w:top w:val="nil"/>
              <w:bottom w:val="nil"/>
            </w:tcBorders>
            <w:shd w:val="clear" w:color="auto" w:fill="DFDFE7"/>
          </w:tcPr>
          <w:p w14:paraId="1BDA1B98" w14:textId="77777777" w:rsidR="00551B86" w:rsidRDefault="00551B86">
            <w:pPr>
              <w:pStyle w:val="TableParagraph"/>
              <w:rPr>
                <w:del w:id="969" w:author="Author" w:date="2019-09-05T10:48:00Z"/>
                <w:rFonts w:ascii="Times New Roman"/>
                <w:sz w:val="16"/>
              </w:rPr>
            </w:pPr>
          </w:p>
        </w:tc>
        <w:tc>
          <w:tcPr>
            <w:tcW w:w="899" w:type="dxa"/>
            <w:tcBorders>
              <w:top w:val="nil"/>
              <w:bottom w:val="nil"/>
            </w:tcBorders>
            <w:shd w:val="clear" w:color="auto" w:fill="DFDFE7"/>
          </w:tcPr>
          <w:p w14:paraId="19614C8B" w14:textId="77777777" w:rsidR="00551B86" w:rsidRDefault="00551B86">
            <w:pPr>
              <w:pStyle w:val="TableParagraph"/>
              <w:rPr>
                <w:del w:id="970" w:author="Author" w:date="2019-09-05T10:48:00Z"/>
                <w:rFonts w:ascii="Times New Roman"/>
                <w:sz w:val="16"/>
              </w:rPr>
            </w:pPr>
          </w:p>
        </w:tc>
        <w:tc>
          <w:tcPr>
            <w:tcW w:w="899" w:type="dxa"/>
            <w:tcBorders>
              <w:top w:val="nil"/>
              <w:bottom w:val="nil"/>
            </w:tcBorders>
            <w:shd w:val="clear" w:color="auto" w:fill="DFDFE7"/>
          </w:tcPr>
          <w:p w14:paraId="44C23E6C" w14:textId="77777777" w:rsidR="00551B86" w:rsidRDefault="00551B86">
            <w:pPr>
              <w:pStyle w:val="TableParagraph"/>
              <w:rPr>
                <w:del w:id="971" w:author="Author" w:date="2019-09-05T10:48:00Z"/>
                <w:rFonts w:ascii="Times New Roman"/>
                <w:sz w:val="16"/>
              </w:rPr>
            </w:pPr>
          </w:p>
        </w:tc>
        <w:tc>
          <w:tcPr>
            <w:tcW w:w="899" w:type="dxa"/>
            <w:tcBorders>
              <w:top w:val="nil"/>
              <w:bottom w:val="nil"/>
            </w:tcBorders>
            <w:shd w:val="clear" w:color="auto" w:fill="DFDFE7"/>
          </w:tcPr>
          <w:p w14:paraId="6AE18B79" w14:textId="77777777" w:rsidR="00551B86" w:rsidRDefault="00551B86">
            <w:pPr>
              <w:pStyle w:val="TableParagraph"/>
              <w:rPr>
                <w:del w:id="972" w:author="Author" w:date="2019-09-05T10:48:00Z"/>
                <w:rFonts w:ascii="Times New Roman"/>
                <w:sz w:val="16"/>
              </w:rPr>
            </w:pPr>
          </w:p>
        </w:tc>
        <w:tc>
          <w:tcPr>
            <w:tcW w:w="899" w:type="dxa"/>
            <w:tcBorders>
              <w:top w:val="nil"/>
              <w:bottom w:val="nil"/>
            </w:tcBorders>
            <w:shd w:val="clear" w:color="auto" w:fill="DFDFE7"/>
          </w:tcPr>
          <w:p w14:paraId="69B0A3C8" w14:textId="77777777" w:rsidR="00551B86" w:rsidRDefault="00551B86">
            <w:pPr>
              <w:pStyle w:val="TableParagraph"/>
              <w:rPr>
                <w:del w:id="973" w:author="Author" w:date="2019-09-05T10:48:00Z"/>
                <w:rFonts w:ascii="Times New Roman"/>
                <w:sz w:val="16"/>
              </w:rPr>
            </w:pPr>
          </w:p>
        </w:tc>
        <w:tc>
          <w:tcPr>
            <w:tcW w:w="810" w:type="dxa"/>
            <w:tcBorders>
              <w:top w:val="nil"/>
              <w:bottom w:val="nil"/>
            </w:tcBorders>
            <w:shd w:val="clear" w:color="auto" w:fill="DFDFE7"/>
          </w:tcPr>
          <w:p w14:paraId="38880F31" w14:textId="77777777" w:rsidR="00551B86" w:rsidRDefault="00551B86">
            <w:pPr>
              <w:pStyle w:val="TableParagraph"/>
              <w:rPr>
                <w:del w:id="974" w:author="Author" w:date="2019-09-05T10:48:00Z"/>
                <w:rFonts w:ascii="Times New Roman"/>
                <w:sz w:val="16"/>
              </w:rPr>
            </w:pPr>
          </w:p>
        </w:tc>
        <w:tc>
          <w:tcPr>
            <w:tcW w:w="1799" w:type="dxa"/>
            <w:tcBorders>
              <w:top w:val="nil"/>
              <w:bottom w:val="nil"/>
            </w:tcBorders>
            <w:shd w:val="clear" w:color="auto" w:fill="DFDFE7"/>
          </w:tcPr>
          <w:p w14:paraId="56BB94FB" w14:textId="77777777" w:rsidR="00551B86" w:rsidRDefault="006917C5">
            <w:pPr>
              <w:pStyle w:val="TableParagraph"/>
              <w:spacing w:line="205" w:lineRule="exact"/>
              <w:ind w:left="197"/>
              <w:rPr>
                <w:del w:id="975" w:author="Author" w:date="2019-09-05T10:48:00Z"/>
                <w:b/>
                <w:i/>
                <w:sz w:val="20"/>
              </w:rPr>
            </w:pPr>
            <w:del w:id="976" w:author="Author" w:date="2019-09-05T10:48:00Z">
              <w:r>
                <w:rPr>
                  <w:b/>
                  <w:i/>
                  <w:color w:val="415291"/>
                  <w:sz w:val="20"/>
                </w:rPr>
                <w:delText>Disadvantaged</w:delText>
              </w:r>
            </w:del>
          </w:p>
        </w:tc>
        <w:tc>
          <w:tcPr>
            <w:tcW w:w="1618" w:type="dxa"/>
            <w:tcBorders>
              <w:top w:val="nil"/>
            </w:tcBorders>
            <w:shd w:val="clear" w:color="auto" w:fill="DFDFE7"/>
            <w:cellMerge w:id="977" w:author="Author" w:date="2019-09-05T10:48:00Z" w:vMergeOrig="cont"/>
          </w:tcPr>
          <w:p w14:paraId="754F3447" w14:textId="77777777" w:rsidR="00551B86" w:rsidRDefault="00551B86">
            <w:pPr>
              <w:rPr>
                <w:del w:id="978" w:author="Author" w:date="2019-09-05T10:48:00Z"/>
                <w:sz w:val="2"/>
                <w:szCs w:val="2"/>
              </w:rPr>
            </w:pPr>
          </w:p>
        </w:tc>
      </w:tr>
      <w:tr w:rsidR="00551B86" w14:paraId="28735AA1" w14:textId="77777777">
        <w:trPr>
          <w:trHeight w:val="225"/>
          <w:del w:id="979" w:author="Author" w:date="2019-09-05T10:48:00Z"/>
        </w:trPr>
        <w:tc>
          <w:tcPr>
            <w:tcW w:w="3508" w:type="dxa"/>
            <w:gridSpan w:val="2"/>
            <w:tcBorders>
              <w:top w:val="nil"/>
              <w:bottom w:val="nil"/>
            </w:tcBorders>
            <w:shd w:val="clear" w:color="auto" w:fill="DFDFE7"/>
          </w:tcPr>
          <w:p w14:paraId="5256186D" w14:textId="77777777" w:rsidR="00551B86" w:rsidRDefault="00551B86">
            <w:pPr>
              <w:pStyle w:val="TableParagraph"/>
              <w:rPr>
                <w:del w:id="980" w:author="Author" w:date="2019-09-05T10:48:00Z"/>
                <w:rFonts w:ascii="Times New Roman"/>
                <w:sz w:val="16"/>
              </w:rPr>
            </w:pPr>
          </w:p>
        </w:tc>
        <w:tc>
          <w:tcPr>
            <w:tcW w:w="900" w:type="dxa"/>
            <w:tcBorders>
              <w:top w:val="nil"/>
              <w:bottom w:val="nil"/>
            </w:tcBorders>
            <w:shd w:val="clear" w:color="auto" w:fill="DFDFE7"/>
          </w:tcPr>
          <w:p w14:paraId="4BF3E08B" w14:textId="77777777" w:rsidR="00551B86" w:rsidRDefault="00551B86">
            <w:pPr>
              <w:pStyle w:val="TableParagraph"/>
              <w:rPr>
                <w:del w:id="981" w:author="Author" w:date="2019-09-05T10:48:00Z"/>
                <w:rFonts w:ascii="Times New Roman"/>
                <w:sz w:val="16"/>
              </w:rPr>
            </w:pPr>
          </w:p>
        </w:tc>
        <w:tc>
          <w:tcPr>
            <w:tcW w:w="899" w:type="dxa"/>
            <w:tcBorders>
              <w:top w:val="nil"/>
              <w:bottom w:val="nil"/>
            </w:tcBorders>
            <w:shd w:val="clear" w:color="auto" w:fill="DFDFE7"/>
          </w:tcPr>
          <w:p w14:paraId="65FA1141" w14:textId="77777777" w:rsidR="00551B86" w:rsidRDefault="00551B86">
            <w:pPr>
              <w:pStyle w:val="TableParagraph"/>
              <w:rPr>
                <w:del w:id="982" w:author="Author" w:date="2019-09-05T10:48:00Z"/>
                <w:rFonts w:ascii="Times New Roman"/>
                <w:sz w:val="16"/>
              </w:rPr>
            </w:pPr>
          </w:p>
        </w:tc>
        <w:tc>
          <w:tcPr>
            <w:tcW w:w="899" w:type="dxa"/>
            <w:tcBorders>
              <w:top w:val="nil"/>
              <w:bottom w:val="nil"/>
            </w:tcBorders>
            <w:shd w:val="clear" w:color="auto" w:fill="DFDFE7"/>
          </w:tcPr>
          <w:p w14:paraId="4574E5DF" w14:textId="77777777" w:rsidR="00551B86" w:rsidRDefault="00551B86">
            <w:pPr>
              <w:pStyle w:val="TableParagraph"/>
              <w:rPr>
                <w:del w:id="983" w:author="Author" w:date="2019-09-05T10:48:00Z"/>
                <w:rFonts w:ascii="Times New Roman"/>
                <w:sz w:val="16"/>
              </w:rPr>
            </w:pPr>
          </w:p>
        </w:tc>
        <w:tc>
          <w:tcPr>
            <w:tcW w:w="899" w:type="dxa"/>
            <w:tcBorders>
              <w:top w:val="nil"/>
              <w:bottom w:val="nil"/>
            </w:tcBorders>
            <w:shd w:val="clear" w:color="auto" w:fill="DFDFE7"/>
          </w:tcPr>
          <w:p w14:paraId="30A36E22" w14:textId="77777777" w:rsidR="00551B86" w:rsidRDefault="00551B86">
            <w:pPr>
              <w:pStyle w:val="TableParagraph"/>
              <w:rPr>
                <w:del w:id="984" w:author="Author" w:date="2019-09-05T10:48:00Z"/>
                <w:rFonts w:ascii="Times New Roman"/>
                <w:sz w:val="16"/>
              </w:rPr>
            </w:pPr>
          </w:p>
        </w:tc>
        <w:tc>
          <w:tcPr>
            <w:tcW w:w="899" w:type="dxa"/>
            <w:tcBorders>
              <w:top w:val="nil"/>
              <w:bottom w:val="nil"/>
            </w:tcBorders>
            <w:shd w:val="clear" w:color="auto" w:fill="DFDFE7"/>
          </w:tcPr>
          <w:p w14:paraId="08C4EB31" w14:textId="77777777" w:rsidR="00551B86" w:rsidRDefault="00551B86">
            <w:pPr>
              <w:pStyle w:val="TableParagraph"/>
              <w:rPr>
                <w:del w:id="985" w:author="Author" w:date="2019-09-05T10:48:00Z"/>
                <w:rFonts w:ascii="Times New Roman"/>
                <w:sz w:val="16"/>
              </w:rPr>
            </w:pPr>
          </w:p>
        </w:tc>
        <w:tc>
          <w:tcPr>
            <w:tcW w:w="899" w:type="dxa"/>
            <w:tcBorders>
              <w:top w:val="nil"/>
              <w:bottom w:val="nil"/>
            </w:tcBorders>
            <w:shd w:val="clear" w:color="auto" w:fill="DFDFE7"/>
          </w:tcPr>
          <w:p w14:paraId="057F6C4E" w14:textId="77777777" w:rsidR="00551B86" w:rsidRDefault="00551B86">
            <w:pPr>
              <w:pStyle w:val="TableParagraph"/>
              <w:rPr>
                <w:del w:id="986" w:author="Author" w:date="2019-09-05T10:48:00Z"/>
                <w:rFonts w:ascii="Times New Roman"/>
                <w:sz w:val="16"/>
              </w:rPr>
            </w:pPr>
          </w:p>
        </w:tc>
        <w:tc>
          <w:tcPr>
            <w:tcW w:w="810" w:type="dxa"/>
            <w:tcBorders>
              <w:top w:val="nil"/>
              <w:bottom w:val="nil"/>
            </w:tcBorders>
            <w:shd w:val="clear" w:color="auto" w:fill="DFDFE7"/>
          </w:tcPr>
          <w:p w14:paraId="046A93FA" w14:textId="77777777" w:rsidR="00551B86" w:rsidRDefault="006917C5">
            <w:pPr>
              <w:pStyle w:val="TableParagraph"/>
              <w:spacing w:line="206" w:lineRule="exact"/>
              <w:ind w:left="115"/>
              <w:rPr>
                <w:del w:id="987" w:author="Author" w:date="2019-09-05T10:48:00Z"/>
                <w:b/>
                <w:sz w:val="20"/>
              </w:rPr>
            </w:pPr>
            <w:del w:id="988" w:author="Author" w:date="2019-09-05T10:48:00Z">
              <w:r>
                <w:rPr>
                  <w:b/>
                  <w:color w:val="415291"/>
                  <w:sz w:val="20"/>
                </w:rPr>
                <w:delText>Totals</w:delText>
              </w:r>
            </w:del>
          </w:p>
        </w:tc>
        <w:tc>
          <w:tcPr>
            <w:tcW w:w="1799" w:type="dxa"/>
            <w:tcBorders>
              <w:top w:val="nil"/>
              <w:bottom w:val="nil"/>
            </w:tcBorders>
            <w:shd w:val="clear" w:color="auto" w:fill="DFDFE7"/>
          </w:tcPr>
          <w:p w14:paraId="07BB94AC" w14:textId="77777777" w:rsidR="00551B86" w:rsidRDefault="006917C5">
            <w:pPr>
              <w:pStyle w:val="TableParagraph"/>
              <w:spacing w:line="206" w:lineRule="exact"/>
              <w:ind w:left="147"/>
              <w:rPr>
                <w:del w:id="989" w:author="Author" w:date="2019-09-05T10:48:00Z"/>
                <w:b/>
                <w:i/>
                <w:sz w:val="20"/>
              </w:rPr>
            </w:pPr>
            <w:del w:id="990" w:author="Author" w:date="2019-09-05T10:48:00Z">
              <w:r>
                <w:rPr>
                  <w:b/>
                  <w:i/>
                  <w:color w:val="415291"/>
                  <w:sz w:val="20"/>
                </w:rPr>
                <w:delText>Businesses and</w:delText>
              </w:r>
            </w:del>
          </w:p>
        </w:tc>
        <w:tc>
          <w:tcPr>
            <w:tcW w:w="1618" w:type="dxa"/>
            <w:tcBorders>
              <w:top w:val="nil"/>
            </w:tcBorders>
            <w:shd w:val="clear" w:color="auto" w:fill="DFDFE7"/>
            <w:cellMerge w:id="991" w:author="Author" w:date="2019-09-05T10:48:00Z" w:vMergeOrig="cont"/>
          </w:tcPr>
          <w:p w14:paraId="42433C76" w14:textId="77777777" w:rsidR="00551B86" w:rsidRDefault="00551B86">
            <w:pPr>
              <w:rPr>
                <w:del w:id="992" w:author="Author" w:date="2019-09-05T10:48:00Z"/>
                <w:sz w:val="2"/>
                <w:szCs w:val="2"/>
              </w:rPr>
            </w:pPr>
          </w:p>
        </w:tc>
      </w:tr>
      <w:tr w:rsidR="00551B86" w14:paraId="6ADAAB11" w14:textId="77777777">
        <w:trPr>
          <w:trHeight w:val="224"/>
          <w:del w:id="993" w:author="Author" w:date="2019-09-05T10:48:00Z"/>
        </w:trPr>
        <w:tc>
          <w:tcPr>
            <w:tcW w:w="3508" w:type="dxa"/>
            <w:gridSpan w:val="2"/>
            <w:tcBorders>
              <w:top w:val="nil"/>
              <w:bottom w:val="nil"/>
            </w:tcBorders>
            <w:shd w:val="clear" w:color="auto" w:fill="DFDFE7"/>
          </w:tcPr>
          <w:p w14:paraId="6C688B35" w14:textId="77777777" w:rsidR="00551B86" w:rsidRDefault="00551B86">
            <w:pPr>
              <w:pStyle w:val="TableParagraph"/>
              <w:rPr>
                <w:del w:id="994" w:author="Author" w:date="2019-09-05T10:48:00Z"/>
                <w:rFonts w:ascii="Times New Roman"/>
                <w:sz w:val="16"/>
              </w:rPr>
            </w:pPr>
          </w:p>
        </w:tc>
        <w:tc>
          <w:tcPr>
            <w:tcW w:w="900" w:type="dxa"/>
            <w:tcBorders>
              <w:top w:val="nil"/>
              <w:bottom w:val="nil"/>
            </w:tcBorders>
            <w:shd w:val="clear" w:color="auto" w:fill="DFDFE7"/>
          </w:tcPr>
          <w:p w14:paraId="01B15D5B" w14:textId="77777777" w:rsidR="00551B86" w:rsidRDefault="00551B86">
            <w:pPr>
              <w:pStyle w:val="TableParagraph"/>
              <w:rPr>
                <w:del w:id="995" w:author="Author" w:date="2019-09-05T10:48:00Z"/>
                <w:rFonts w:ascii="Times New Roman"/>
                <w:sz w:val="16"/>
              </w:rPr>
            </w:pPr>
          </w:p>
        </w:tc>
        <w:tc>
          <w:tcPr>
            <w:tcW w:w="899" w:type="dxa"/>
            <w:tcBorders>
              <w:top w:val="nil"/>
              <w:bottom w:val="nil"/>
            </w:tcBorders>
            <w:shd w:val="clear" w:color="auto" w:fill="DFDFE7"/>
          </w:tcPr>
          <w:p w14:paraId="0C570B28" w14:textId="77777777" w:rsidR="00551B86" w:rsidRDefault="00551B86">
            <w:pPr>
              <w:pStyle w:val="TableParagraph"/>
              <w:rPr>
                <w:del w:id="996" w:author="Author" w:date="2019-09-05T10:48:00Z"/>
                <w:rFonts w:ascii="Times New Roman"/>
                <w:sz w:val="16"/>
              </w:rPr>
            </w:pPr>
          </w:p>
        </w:tc>
        <w:tc>
          <w:tcPr>
            <w:tcW w:w="899" w:type="dxa"/>
            <w:tcBorders>
              <w:top w:val="nil"/>
              <w:bottom w:val="nil"/>
            </w:tcBorders>
            <w:shd w:val="clear" w:color="auto" w:fill="DFDFE7"/>
          </w:tcPr>
          <w:p w14:paraId="0253BFA0" w14:textId="77777777" w:rsidR="00551B86" w:rsidRDefault="00551B86">
            <w:pPr>
              <w:pStyle w:val="TableParagraph"/>
              <w:rPr>
                <w:del w:id="997" w:author="Author" w:date="2019-09-05T10:48:00Z"/>
                <w:rFonts w:ascii="Times New Roman"/>
                <w:sz w:val="16"/>
              </w:rPr>
            </w:pPr>
          </w:p>
        </w:tc>
        <w:tc>
          <w:tcPr>
            <w:tcW w:w="899" w:type="dxa"/>
            <w:tcBorders>
              <w:top w:val="nil"/>
              <w:bottom w:val="nil"/>
            </w:tcBorders>
            <w:shd w:val="clear" w:color="auto" w:fill="DFDFE7"/>
          </w:tcPr>
          <w:p w14:paraId="61EB092C" w14:textId="77777777" w:rsidR="00551B86" w:rsidRDefault="00551B86">
            <w:pPr>
              <w:pStyle w:val="TableParagraph"/>
              <w:rPr>
                <w:del w:id="998" w:author="Author" w:date="2019-09-05T10:48:00Z"/>
                <w:rFonts w:ascii="Times New Roman"/>
                <w:sz w:val="16"/>
              </w:rPr>
            </w:pPr>
          </w:p>
        </w:tc>
        <w:tc>
          <w:tcPr>
            <w:tcW w:w="899" w:type="dxa"/>
            <w:tcBorders>
              <w:top w:val="nil"/>
              <w:bottom w:val="nil"/>
            </w:tcBorders>
            <w:shd w:val="clear" w:color="auto" w:fill="DFDFE7"/>
          </w:tcPr>
          <w:p w14:paraId="10CBC671" w14:textId="77777777" w:rsidR="00551B86" w:rsidRDefault="00551B86">
            <w:pPr>
              <w:pStyle w:val="TableParagraph"/>
              <w:rPr>
                <w:del w:id="999" w:author="Author" w:date="2019-09-05T10:48:00Z"/>
                <w:rFonts w:ascii="Times New Roman"/>
                <w:sz w:val="16"/>
              </w:rPr>
            </w:pPr>
          </w:p>
        </w:tc>
        <w:tc>
          <w:tcPr>
            <w:tcW w:w="899" w:type="dxa"/>
            <w:tcBorders>
              <w:top w:val="nil"/>
              <w:bottom w:val="nil"/>
            </w:tcBorders>
            <w:shd w:val="clear" w:color="auto" w:fill="DFDFE7"/>
          </w:tcPr>
          <w:p w14:paraId="74889E63" w14:textId="77777777" w:rsidR="00551B86" w:rsidRDefault="006917C5">
            <w:pPr>
              <w:pStyle w:val="TableParagraph"/>
              <w:spacing w:line="204" w:lineRule="exact"/>
              <w:ind w:right="215"/>
              <w:jc w:val="right"/>
              <w:rPr>
                <w:del w:id="1000" w:author="Author" w:date="2019-09-05T10:48:00Z"/>
                <w:b/>
                <w:sz w:val="20"/>
              </w:rPr>
            </w:pPr>
            <w:del w:id="1001" w:author="Author" w:date="2019-09-05T10:48:00Z">
              <w:r>
                <w:rPr>
                  <w:b/>
                  <w:color w:val="415291"/>
                  <w:sz w:val="20"/>
                </w:rPr>
                <w:delText>2018</w:delText>
              </w:r>
            </w:del>
          </w:p>
        </w:tc>
        <w:tc>
          <w:tcPr>
            <w:tcW w:w="810" w:type="dxa"/>
            <w:tcBorders>
              <w:top w:val="nil"/>
              <w:bottom w:val="nil"/>
            </w:tcBorders>
            <w:shd w:val="clear" w:color="auto" w:fill="DFDFE7"/>
          </w:tcPr>
          <w:p w14:paraId="383124CA" w14:textId="77777777" w:rsidR="00551B86" w:rsidRDefault="006917C5">
            <w:pPr>
              <w:pStyle w:val="TableParagraph"/>
              <w:spacing w:line="204" w:lineRule="exact"/>
              <w:ind w:left="122"/>
              <w:rPr>
                <w:del w:id="1002" w:author="Author" w:date="2019-09-05T10:48:00Z"/>
                <w:b/>
                <w:sz w:val="20"/>
              </w:rPr>
            </w:pPr>
            <w:del w:id="1003" w:author="Author" w:date="2019-09-05T10:48:00Z">
              <w:r>
                <w:rPr>
                  <w:b/>
                  <w:color w:val="415291"/>
                  <w:sz w:val="20"/>
                </w:rPr>
                <w:delText>(2013-</w:delText>
              </w:r>
            </w:del>
          </w:p>
        </w:tc>
        <w:tc>
          <w:tcPr>
            <w:tcW w:w="1799" w:type="dxa"/>
            <w:tcBorders>
              <w:top w:val="nil"/>
              <w:bottom w:val="nil"/>
            </w:tcBorders>
            <w:shd w:val="clear" w:color="auto" w:fill="DFDFE7"/>
          </w:tcPr>
          <w:p w14:paraId="505D37B8" w14:textId="77777777" w:rsidR="00551B86" w:rsidRDefault="006917C5">
            <w:pPr>
              <w:pStyle w:val="TableParagraph"/>
              <w:spacing w:line="204" w:lineRule="exact"/>
              <w:ind w:left="274"/>
              <w:rPr>
                <w:del w:id="1004" w:author="Author" w:date="2019-09-05T10:48:00Z"/>
                <w:b/>
                <w:i/>
                <w:sz w:val="20"/>
              </w:rPr>
            </w:pPr>
            <w:del w:id="1005" w:author="Author" w:date="2019-09-05T10:48:00Z">
              <w:r>
                <w:rPr>
                  <w:b/>
                  <w:i/>
                  <w:color w:val="415291"/>
                  <w:sz w:val="20"/>
                </w:rPr>
                <w:delText>Communities</w:delText>
              </w:r>
            </w:del>
          </w:p>
        </w:tc>
        <w:tc>
          <w:tcPr>
            <w:tcW w:w="1618" w:type="dxa"/>
            <w:tcBorders>
              <w:top w:val="nil"/>
            </w:tcBorders>
            <w:shd w:val="clear" w:color="auto" w:fill="DFDFE7"/>
            <w:cellMerge w:id="1006" w:author="Author" w:date="2019-09-05T10:48:00Z" w:vMergeOrig="cont"/>
          </w:tcPr>
          <w:p w14:paraId="232F5B9F" w14:textId="77777777" w:rsidR="00551B86" w:rsidRDefault="00551B86">
            <w:pPr>
              <w:rPr>
                <w:del w:id="1007" w:author="Author" w:date="2019-09-05T10:48:00Z"/>
                <w:sz w:val="2"/>
                <w:szCs w:val="2"/>
              </w:rPr>
            </w:pPr>
          </w:p>
        </w:tc>
      </w:tr>
      <w:tr w:rsidR="00A81EDF" w14:paraId="0B39E3C7" w14:textId="77777777">
        <w:trPr>
          <w:trHeight w:val="346"/>
        </w:trPr>
        <w:tc>
          <w:tcPr>
            <w:tcW w:w="3510" w:type="dxa"/>
            <w:gridSpan w:val="2"/>
            <w:tcBorders>
              <w:top w:val="nil"/>
            </w:tcBorders>
            <w:shd w:val="clear" w:color="auto" w:fill="DFDFE7"/>
          </w:tcPr>
          <w:p w14:paraId="4F5BD755" w14:textId="77777777" w:rsidR="00A81EDF" w:rsidRDefault="006917C5">
            <w:pPr>
              <w:pStyle w:val="TableParagraph"/>
              <w:spacing w:line="226" w:lineRule="exact"/>
              <w:ind w:left="107"/>
              <w:rPr>
                <w:b/>
                <w:sz w:val="20"/>
              </w:rPr>
            </w:pPr>
            <w:r>
              <w:rPr>
                <w:b/>
                <w:color w:val="415291"/>
                <w:sz w:val="20"/>
              </w:rPr>
              <w:t>Calendar Year(s)</w:t>
            </w:r>
          </w:p>
        </w:tc>
        <w:tc>
          <w:tcPr>
            <w:tcW w:w="900" w:type="dxa"/>
            <w:tcBorders>
              <w:top w:val="nil"/>
            </w:tcBorders>
            <w:shd w:val="clear" w:color="auto" w:fill="DFDFE7"/>
          </w:tcPr>
          <w:p w14:paraId="1160B82A" w14:textId="61E18FE1" w:rsidR="00A81EDF" w:rsidRDefault="006917C5">
            <w:pPr>
              <w:pStyle w:val="TableParagraph"/>
              <w:spacing w:line="226" w:lineRule="exact"/>
              <w:ind w:left="227"/>
              <w:rPr>
                <w:b/>
                <w:sz w:val="20"/>
              </w:rPr>
            </w:pPr>
            <w:del w:id="1008" w:author="Author" w:date="2019-09-05T10:48:00Z">
              <w:r>
                <w:rPr>
                  <w:b/>
                  <w:color w:val="415291"/>
                  <w:sz w:val="20"/>
                </w:rPr>
                <w:delText>2013</w:delText>
              </w:r>
            </w:del>
            <w:ins w:id="1009" w:author="Author" w:date="2019-09-05T10:48:00Z">
              <w:r>
                <w:rPr>
                  <w:b/>
                  <w:color w:val="415291"/>
                  <w:sz w:val="20"/>
                </w:rPr>
                <w:t>2014</w:t>
              </w:r>
            </w:ins>
          </w:p>
        </w:tc>
        <w:tc>
          <w:tcPr>
            <w:tcW w:w="900" w:type="dxa"/>
            <w:tcBorders>
              <w:top w:val="nil"/>
            </w:tcBorders>
            <w:shd w:val="clear" w:color="auto" w:fill="DFDFE7"/>
          </w:tcPr>
          <w:p w14:paraId="4685E665" w14:textId="25598960" w:rsidR="00A81EDF" w:rsidRDefault="006917C5">
            <w:pPr>
              <w:pStyle w:val="TableParagraph"/>
              <w:spacing w:line="226" w:lineRule="exact"/>
              <w:ind w:left="227"/>
              <w:rPr>
                <w:b/>
                <w:sz w:val="20"/>
              </w:rPr>
            </w:pPr>
            <w:moveToRangeStart w:id="1010" w:author="Author" w:date="2019-09-05T10:48:00Z" w:name="move18572983"/>
            <w:moveTo w:id="1011" w:author="Author" w:date="2019-09-05T10:48:00Z">
              <w:r>
                <w:rPr>
                  <w:b/>
                  <w:color w:val="415291"/>
                  <w:sz w:val="20"/>
                </w:rPr>
                <w:t>2015</w:t>
              </w:r>
            </w:moveTo>
            <w:moveToRangeEnd w:id="1010"/>
            <w:del w:id="1012" w:author="Author" w:date="2019-09-05T10:48:00Z">
              <w:r>
                <w:rPr>
                  <w:b/>
                  <w:color w:val="415291"/>
                  <w:sz w:val="20"/>
                </w:rPr>
                <w:delText>2014</w:delText>
              </w:r>
            </w:del>
          </w:p>
        </w:tc>
        <w:tc>
          <w:tcPr>
            <w:tcW w:w="900" w:type="dxa"/>
            <w:tcBorders>
              <w:top w:val="nil"/>
            </w:tcBorders>
            <w:shd w:val="clear" w:color="auto" w:fill="DFDFE7"/>
          </w:tcPr>
          <w:p w14:paraId="19E480F1" w14:textId="76F7EB28" w:rsidR="00A81EDF" w:rsidRDefault="006917C5">
            <w:pPr>
              <w:pStyle w:val="TableParagraph"/>
              <w:spacing w:line="226" w:lineRule="exact"/>
              <w:ind w:left="227"/>
              <w:rPr>
                <w:b/>
                <w:sz w:val="20"/>
              </w:rPr>
            </w:pPr>
            <w:moveToRangeStart w:id="1013" w:author="Author" w:date="2019-09-05T10:48:00Z" w:name="move18572984"/>
            <w:moveTo w:id="1014" w:author="Author" w:date="2019-09-05T10:48:00Z">
              <w:r>
                <w:rPr>
                  <w:b/>
                  <w:color w:val="415291"/>
                  <w:sz w:val="20"/>
                </w:rPr>
                <w:t>2016</w:t>
              </w:r>
            </w:moveTo>
            <w:moveFromRangeStart w:id="1015" w:author="Author" w:date="2019-09-05T10:48:00Z" w:name="move18572983"/>
            <w:moveToRangeEnd w:id="1013"/>
            <w:moveFrom w:id="1016" w:author="Author" w:date="2019-09-05T10:48:00Z">
              <w:r>
                <w:rPr>
                  <w:b/>
                  <w:color w:val="415291"/>
                  <w:sz w:val="20"/>
                </w:rPr>
                <w:t>2015</w:t>
              </w:r>
            </w:moveFrom>
            <w:moveFromRangeEnd w:id="1015"/>
          </w:p>
        </w:tc>
        <w:tc>
          <w:tcPr>
            <w:tcW w:w="900" w:type="dxa"/>
            <w:tcBorders>
              <w:top w:val="nil"/>
            </w:tcBorders>
            <w:shd w:val="clear" w:color="auto" w:fill="DFDFE7"/>
          </w:tcPr>
          <w:p w14:paraId="6E3365A1" w14:textId="20056215" w:rsidR="00A81EDF" w:rsidRDefault="006917C5">
            <w:pPr>
              <w:pStyle w:val="TableParagraph"/>
              <w:spacing w:line="226" w:lineRule="exact"/>
              <w:ind w:left="227"/>
              <w:rPr>
                <w:b/>
                <w:sz w:val="20"/>
              </w:rPr>
            </w:pPr>
            <w:moveToRangeStart w:id="1017" w:author="Author" w:date="2019-09-05T10:48:00Z" w:name="move18572985"/>
            <w:moveTo w:id="1018" w:author="Author" w:date="2019-09-05T10:48:00Z">
              <w:r>
                <w:rPr>
                  <w:b/>
                  <w:color w:val="415291"/>
                  <w:sz w:val="20"/>
                </w:rPr>
                <w:t>2017</w:t>
              </w:r>
            </w:moveTo>
            <w:moveFromRangeStart w:id="1019" w:author="Author" w:date="2019-09-05T10:48:00Z" w:name="move18572984"/>
            <w:moveToRangeEnd w:id="1017"/>
            <w:moveFrom w:id="1020" w:author="Author" w:date="2019-09-05T10:48:00Z">
              <w:r>
                <w:rPr>
                  <w:b/>
                  <w:color w:val="415291"/>
                  <w:sz w:val="20"/>
                </w:rPr>
                <w:t>2016</w:t>
              </w:r>
            </w:moveFrom>
            <w:moveFromRangeEnd w:id="1019"/>
          </w:p>
        </w:tc>
        <w:tc>
          <w:tcPr>
            <w:tcW w:w="900" w:type="dxa"/>
            <w:tcBorders>
              <w:top w:val="nil"/>
            </w:tcBorders>
            <w:shd w:val="clear" w:color="auto" w:fill="DFDFE7"/>
          </w:tcPr>
          <w:p w14:paraId="44CEC7A6" w14:textId="09907F8C" w:rsidR="00A81EDF" w:rsidRDefault="006917C5">
            <w:pPr>
              <w:pStyle w:val="TableParagraph"/>
              <w:spacing w:line="226" w:lineRule="exact"/>
              <w:ind w:left="227"/>
              <w:rPr>
                <w:b/>
                <w:sz w:val="20"/>
              </w:rPr>
            </w:pPr>
            <w:ins w:id="1021" w:author="Author" w:date="2019-09-05T10:48:00Z">
              <w:r>
                <w:rPr>
                  <w:b/>
                  <w:color w:val="415291"/>
                  <w:sz w:val="20"/>
                </w:rPr>
                <w:t>2018</w:t>
              </w:r>
            </w:ins>
            <w:moveFromRangeStart w:id="1022" w:author="Author" w:date="2019-09-05T10:48:00Z" w:name="move18572985"/>
            <w:moveFrom w:id="1023" w:author="Author" w:date="2019-09-05T10:48:00Z">
              <w:r>
                <w:rPr>
                  <w:b/>
                  <w:color w:val="415291"/>
                  <w:sz w:val="20"/>
                </w:rPr>
                <w:t>2017</w:t>
              </w:r>
            </w:moveFrom>
            <w:moveFromRangeEnd w:id="1022"/>
          </w:p>
        </w:tc>
        <w:tc>
          <w:tcPr>
            <w:tcW w:w="900" w:type="dxa"/>
            <w:tcBorders>
              <w:top w:val="nil"/>
            </w:tcBorders>
            <w:shd w:val="clear" w:color="auto" w:fill="DFDFE7"/>
          </w:tcPr>
          <w:p w14:paraId="4BCE1660" w14:textId="77777777" w:rsidR="00A81EDF" w:rsidRDefault="006917C5">
            <w:pPr>
              <w:pStyle w:val="TableParagraph"/>
              <w:spacing w:line="226" w:lineRule="exact"/>
              <w:ind w:right="241"/>
              <w:jc w:val="right"/>
              <w:rPr>
                <w:b/>
                <w:sz w:val="20"/>
              </w:rPr>
            </w:pPr>
            <w:r>
              <w:rPr>
                <w:b/>
                <w:color w:val="415291"/>
                <w:sz w:val="20"/>
              </w:rPr>
              <w:t>YTD</w:t>
            </w:r>
          </w:p>
        </w:tc>
        <w:tc>
          <w:tcPr>
            <w:tcW w:w="810" w:type="dxa"/>
            <w:tcBorders>
              <w:top w:val="nil"/>
            </w:tcBorders>
            <w:shd w:val="clear" w:color="auto" w:fill="DFDFE7"/>
          </w:tcPr>
          <w:p w14:paraId="3C3D505E" w14:textId="0779CF04" w:rsidR="00A81EDF" w:rsidRDefault="006917C5">
            <w:pPr>
              <w:pStyle w:val="TableParagraph"/>
              <w:spacing w:line="226" w:lineRule="exact"/>
              <w:ind w:left="149"/>
              <w:rPr>
                <w:b/>
                <w:sz w:val="20"/>
              </w:rPr>
            </w:pPr>
            <w:del w:id="1024" w:author="Author" w:date="2019-09-05T10:48:00Z">
              <w:r>
                <w:rPr>
                  <w:b/>
                  <w:color w:val="415291"/>
                  <w:sz w:val="20"/>
                </w:rPr>
                <w:delText>2018</w:delText>
              </w:r>
            </w:del>
            <w:ins w:id="1025" w:author="Author" w:date="2019-09-05T10:48:00Z">
              <w:r>
                <w:rPr>
                  <w:b/>
                  <w:color w:val="415291"/>
                  <w:sz w:val="20"/>
                </w:rPr>
                <w:t>2019</w:t>
              </w:r>
            </w:ins>
            <w:r>
              <w:rPr>
                <w:b/>
                <w:color w:val="415291"/>
                <w:sz w:val="20"/>
              </w:rPr>
              <w:t>)</w:t>
            </w:r>
          </w:p>
        </w:tc>
        <w:tc>
          <w:tcPr>
            <w:tcW w:w="1800" w:type="dxa"/>
            <w:tcBorders>
              <w:top w:val="nil"/>
            </w:tcBorders>
            <w:shd w:val="clear" w:color="auto" w:fill="DFDFE7"/>
          </w:tcPr>
          <w:p w14:paraId="17410AC8" w14:textId="670785EC" w:rsidR="00A81EDF" w:rsidRDefault="006917C5">
            <w:pPr>
              <w:pStyle w:val="TableParagraph"/>
              <w:spacing w:line="226" w:lineRule="exact"/>
              <w:ind w:left="355"/>
              <w:rPr>
                <w:b/>
                <w:sz w:val="20"/>
              </w:rPr>
            </w:pPr>
            <w:r>
              <w:rPr>
                <w:b/>
                <w:color w:val="415291"/>
                <w:sz w:val="20"/>
              </w:rPr>
              <w:t>(</w:t>
            </w:r>
            <w:del w:id="1026" w:author="Author" w:date="2019-09-05T10:48:00Z">
              <w:r>
                <w:rPr>
                  <w:b/>
                  <w:color w:val="415291"/>
                  <w:sz w:val="20"/>
                </w:rPr>
                <w:delText>2013-2018</w:delText>
              </w:r>
            </w:del>
            <w:ins w:id="1027" w:author="Author" w:date="2019-09-05T10:48:00Z">
              <w:r>
                <w:rPr>
                  <w:b/>
                  <w:color w:val="415291"/>
                  <w:sz w:val="20"/>
                </w:rPr>
                <w:t>2014-2019</w:t>
              </w:r>
            </w:ins>
            <w:r>
              <w:rPr>
                <w:b/>
                <w:color w:val="415291"/>
                <w:sz w:val="20"/>
              </w:rPr>
              <w:t>)</w:t>
            </w:r>
          </w:p>
        </w:tc>
        <w:tc>
          <w:tcPr>
            <w:tcW w:w="1620" w:type="dxa"/>
            <w:tcBorders>
              <w:top w:val="nil"/>
            </w:tcBorders>
            <w:shd w:val="clear" w:color="auto" w:fill="DFDFE7"/>
            <w:cellMerge w:id="1028" w:author="Author" w:date="2019-09-05T10:48:00Z" w:vMergeOrig="cont"/>
          </w:tcPr>
          <w:p w14:paraId="35474BF6" w14:textId="77777777" w:rsidR="00A81EDF" w:rsidRDefault="006917C5">
            <w:pPr>
              <w:pStyle w:val="TableParagraph"/>
              <w:spacing w:line="226" w:lineRule="exact"/>
              <w:ind w:left="265"/>
              <w:rPr>
                <w:b/>
                <w:sz w:val="20"/>
              </w:rPr>
            </w:pPr>
            <w:ins w:id="1029" w:author="Author" w:date="2019-09-05T10:48:00Z">
              <w:r>
                <w:rPr>
                  <w:b/>
                  <w:color w:val="415291"/>
                  <w:sz w:val="20"/>
                </w:rPr>
                <w:t>(2014-2019)</w:t>
              </w:r>
            </w:ins>
          </w:p>
        </w:tc>
      </w:tr>
      <w:tr w:rsidR="00A81EDF" w14:paraId="6FBF56C5" w14:textId="77777777">
        <w:trPr>
          <w:trHeight w:val="1047"/>
        </w:trPr>
        <w:tc>
          <w:tcPr>
            <w:tcW w:w="540" w:type="dxa"/>
            <w:shd w:val="clear" w:color="auto" w:fill="DFDFE7"/>
          </w:tcPr>
          <w:p w14:paraId="46E400BD" w14:textId="77777777" w:rsidR="00A81EDF" w:rsidRDefault="00A81EDF">
            <w:pPr>
              <w:pStyle w:val="TableParagraph"/>
              <w:spacing w:before="10"/>
              <w:rPr>
                <w:rFonts w:ascii="Times New Roman"/>
                <w:sz w:val="18"/>
              </w:rPr>
            </w:pPr>
          </w:p>
          <w:p w14:paraId="33FD3C63" w14:textId="77777777" w:rsidR="00A81EDF" w:rsidRDefault="006917C5">
            <w:pPr>
              <w:pStyle w:val="TableParagraph"/>
              <w:spacing w:before="1"/>
              <w:ind w:left="107"/>
              <w:rPr>
                <w:sz w:val="20"/>
              </w:rPr>
            </w:pPr>
            <w:r>
              <w:rPr>
                <w:sz w:val="20"/>
              </w:rPr>
              <w:t>1.</w:t>
            </w:r>
          </w:p>
        </w:tc>
        <w:tc>
          <w:tcPr>
            <w:tcW w:w="2970" w:type="dxa"/>
            <w:shd w:val="clear" w:color="auto" w:fill="DFDFE7"/>
          </w:tcPr>
          <w:p w14:paraId="150260C2" w14:textId="77777777" w:rsidR="00A81EDF" w:rsidRDefault="00A81EDF">
            <w:pPr>
              <w:pStyle w:val="TableParagraph"/>
              <w:spacing w:before="10"/>
              <w:rPr>
                <w:rFonts w:ascii="Times New Roman"/>
                <w:sz w:val="18"/>
              </w:rPr>
            </w:pPr>
          </w:p>
          <w:p w14:paraId="1746AE32" w14:textId="77777777" w:rsidR="00A81EDF" w:rsidRDefault="006917C5">
            <w:pPr>
              <w:pStyle w:val="TableParagraph"/>
              <w:spacing w:before="1" w:line="288" w:lineRule="auto"/>
              <w:ind w:left="107" w:right="614"/>
              <w:rPr>
                <w:sz w:val="20"/>
              </w:rPr>
            </w:pPr>
            <w:r>
              <w:rPr>
                <w:sz w:val="20"/>
              </w:rPr>
              <w:t>Total $ amount of direct financing provided by the</w:t>
            </w:r>
          </w:p>
          <w:p w14:paraId="0D958517" w14:textId="77777777" w:rsidR="00A81EDF" w:rsidRDefault="006917C5">
            <w:pPr>
              <w:pStyle w:val="TableParagraph"/>
              <w:spacing w:before="1"/>
              <w:ind w:left="107"/>
              <w:rPr>
                <w:i/>
                <w:sz w:val="20"/>
              </w:rPr>
            </w:pPr>
            <w:r>
              <w:rPr>
                <w:i/>
                <w:sz w:val="20"/>
              </w:rPr>
              <w:t>Applicant</w:t>
            </w:r>
          </w:p>
        </w:tc>
        <w:tc>
          <w:tcPr>
            <w:tcW w:w="900" w:type="dxa"/>
          </w:tcPr>
          <w:p w14:paraId="3C1F7D6D" w14:textId="77777777" w:rsidR="00A81EDF" w:rsidRDefault="00A81EDF">
            <w:pPr>
              <w:pStyle w:val="TableParagraph"/>
              <w:rPr>
                <w:rFonts w:ascii="Times New Roman"/>
              </w:rPr>
            </w:pPr>
          </w:p>
          <w:p w14:paraId="1F1B8FAC" w14:textId="77777777" w:rsidR="00A81EDF" w:rsidRDefault="00A81EDF">
            <w:pPr>
              <w:pStyle w:val="TableParagraph"/>
              <w:spacing w:before="10"/>
              <w:rPr>
                <w:rFonts w:ascii="Times New Roman"/>
                <w:sz w:val="20"/>
              </w:rPr>
            </w:pPr>
          </w:p>
          <w:p w14:paraId="7F63817D" w14:textId="77777777" w:rsidR="00A81EDF" w:rsidRDefault="006917C5">
            <w:pPr>
              <w:pStyle w:val="TableParagraph"/>
              <w:spacing w:before="1"/>
              <w:ind w:left="108"/>
              <w:rPr>
                <w:sz w:val="20"/>
              </w:rPr>
            </w:pPr>
            <w:r>
              <w:rPr>
                <w:sz w:val="20"/>
              </w:rPr>
              <w:t>$</w:t>
            </w:r>
          </w:p>
        </w:tc>
        <w:tc>
          <w:tcPr>
            <w:tcW w:w="900" w:type="dxa"/>
          </w:tcPr>
          <w:p w14:paraId="276B879B" w14:textId="77777777" w:rsidR="00A81EDF" w:rsidRDefault="00A81EDF">
            <w:pPr>
              <w:pStyle w:val="TableParagraph"/>
              <w:rPr>
                <w:rFonts w:ascii="Times New Roman"/>
              </w:rPr>
            </w:pPr>
          </w:p>
          <w:p w14:paraId="633E0E10" w14:textId="77777777" w:rsidR="00A81EDF" w:rsidRDefault="00A81EDF">
            <w:pPr>
              <w:pStyle w:val="TableParagraph"/>
              <w:spacing w:before="10"/>
              <w:rPr>
                <w:rFonts w:ascii="Times New Roman"/>
                <w:sz w:val="20"/>
              </w:rPr>
            </w:pPr>
          </w:p>
          <w:p w14:paraId="5EAE63F6" w14:textId="77777777" w:rsidR="00A81EDF" w:rsidRDefault="006917C5">
            <w:pPr>
              <w:pStyle w:val="TableParagraph"/>
              <w:spacing w:before="1"/>
              <w:ind w:left="108"/>
              <w:rPr>
                <w:sz w:val="20"/>
              </w:rPr>
            </w:pPr>
            <w:r>
              <w:rPr>
                <w:sz w:val="20"/>
              </w:rPr>
              <w:t>$</w:t>
            </w:r>
          </w:p>
        </w:tc>
        <w:tc>
          <w:tcPr>
            <w:tcW w:w="900" w:type="dxa"/>
          </w:tcPr>
          <w:p w14:paraId="633DC0A3" w14:textId="77777777" w:rsidR="00A81EDF" w:rsidRDefault="00A81EDF">
            <w:pPr>
              <w:pStyle w:val="TableParagraph"/>
              <w:rPr>
                <w:rFonts w:ascii="Times New Roman"/>
              </w:rPr>
            </w:pPr>
          </w:p>
          <w:p w14:paraId="5314191C" w14:textId="77777777" w:rsidR="00A81EDF" w:rsidRDefault="00A81EDF">
            <w:pPr>
              <w:pStyle w:val="TableParagraph"/>
              <w:spacing w:before="10"/>
              <w:rPr>
                <w:rFonts w:ascii="Times New Roman"/>
                <w:sz w:val="20"/>
              </w:rPr>
            </w:pPr>
          </w:p>
          <w:p w14:paraId="45143697" w14:textId="77777777" w:rsidR="00A81EDF" w:rsidRDefault="006917C5">
            <w:pPr>
              <w:pStyle w:val="TableParagraph"/>
              <w:spacing w:before="1"/>
              <w:ind w:left="108"/>
              <w:rPr>
                <w:sz w:val="20"/>
              </w:rPr>
            </w:pPr>
            <w:r>
              <w:rPr>
                <w:sz w:val="20"/>
              </w:rPr>
              <w:t>$</w:t>
            </w:r>
          </w:p>
        </w:tc>
        <w:tc>
          <w:tcPr>
            <w:tcW w:w="900" w:type="dxa"/>
          </w:tcPr>
          <w:p w14:paraId="337F1C84" w14:textId="77777777" w:rsidR="00A81EDF" w:rsidRDefault="00A81EDF">
            <w:pPr>
              <w:pStyle w:val="TableParagraph"/>
              <w:rPr>
                <w:rFonts w:ascii="Times New Roman"/>
              </w:rPr>
            </w:pPr>
          </w:p>
          <w:p w14:paraId="2E75CFBE" w14:textId="77777777" w:rsidR="00A81EDF" w:rsidRDefault="00A81EDF">
            <w:pPr>
              <w:pStyle w:val="TableParagraph"/>
              <w:spacing w:before="10"/>
              <w:rPr>
                <w:rFonts w:ascii="Times New Roman"/>
                <w:sz w:val="20"/>
              </w:rPr>
            </w:pPr>
          </w:p>
          <w:p w14:paraId="78AF730D" w14:textId="77777777" w:rsidR="00A81EDF" w:rsidRDefault="006917C5">
            <w:pPr>
              <w:pStyle w:val="TableParagraph"/>
              <w:spacing w:before="1"/>
              <w:ind w:left="108"/>
              <w:rPr>
                <w:sz w:val="20"/>
              </w:rPr>
            </w:pPr>
            <w:r>
              <w:rPr>
                <w:sz w:val="20"/>
              </w:rPr>
              <w:t>$</w:t>
            </w:r>
          </w:p>
        </w:tc>
        <w:tc>
          <w:tcPr>
            <w:tcW w:w="900" w:type="dxa"/>
          </w:tcPr>
          <w:p w14:paraId="7DDDC16A" w14:textId="77777777" w:rsidR="00A81EDF" w:rsidRDefault="00A81EDF">
            <w:pPr>
              <w:pStyle w:val="TableParagraph"/>
              <w:rPr>
                <w:rFonts w:ascii="Times New Roman"/>
              </w:rPr>
            </w:pPr>
          </w:p>
          <w:p w14:paraId="3F51FDEA" w14:textId="77777777" w:rsidR="00A81EDF" w:rsidRDefault="00A81EDF">
            <w:pPr>
              <w:pStyle w:val="TableParagraph"/>
              <w:spacing w:before="10"/>
              <w:rPr>
                <w:rFonts w:ascii="Times New Roman"/>
                <w:sz w:val="20"/>
              </w:rPr>
            </w:pPr>
          </w:p>
          <w:p w14:paraId="4786BDF8" w14:textId="77777777" w:rsidR="00A81EDF" w:rsidRDefault="006917C5">
            <w:pPr>
              <w:pStyle w:val="TableParagraph"/>
              <w:spacing w:before="1"/>
              <w:ind w:left="108"/>
              <w:rPr>
                <w:sz w:val="20"/>
              </w:rPr>
            </w:pPr>
            <w:r>
              <w:rPr>
                <w:sz w:val="20"/>
              </w:rPr>
              <w:t>$</w:t>
            </w:r>
          </w:p>
        </w:tc>
        <w:tc>
          <w:tcPr>
            <w:tcW w:w="900" w:type="dxa"/>
          </w:tcPr>
          <w:p w14:paraId="1732A345" w14:textId="77777777" w:rsidR="00A81EDF" w:rsidRDefault="00A81EDF">
            <w:pPr>
              <w:pStyle w:val="TableParagraph"/>
              <w:rPr>
                <w:rFonts w:ascii="Times New Roman"/>
              </w:rPr>
            </w:pPr>
          </w:p>
          <w:p w14:paraId="0CAE4F2F" w14:textId="77777777" w:rsidR="00A81EDF" w:rsidRDefault="00A81EDF">
            <w:pPr>
              <w:pStyle w:val="TableParagraph"/>
              <w:spacing w:before="10"/>
              <w:rPr>
                <w:rFonts w:ascii="Times New Roman"/>
                <w:sz w:val="20"/>
              </w:rPr>
            </w:pPr>
          </w:p>
          <w:p w14:paraId="16206BA2" w14:textId="77777777" w:rsidR="00A81EDF" w:rsidRDefault="006917C5">
            <w:pPr>
              <w:pStyle w:val="TableParagraph"/>
              <w:spacing w:before="1"/>
              <w:ind w:left="108"/>
              <w:rPr>
                <w:sz w:val="20"/>
              </w:rPr>
            </w:pPr>
            <w:r>
              <w:rPr>
                <w:sz w:val="20"/>
              </w:rPr>
              <w:t>$</w:t>
            </w:r>
          </w:p>
        </w:tc>
        <w:tc>
          <w:tcPr>
            <w:tcW w:w="810" w:type="dxa"/>
          </w:tcPr>
          <w:p w14:paraId="74CDEA1C" w14:textId="77777777" w:rsidR="00A81EDF" w:rsidRDefault="00A81EDF">
            <w:pPr>
              <w:pStyle w:val="TableParagraph"/>
              <w:rPr>
                <w:rFonts w:ascii="Times New Roman"/>
              </w:rPr>
            </w:pPr>
          </w:p>
          <w:p w14:paraId="1A9B2039" w14:textId="77777777" w:rsidR="00A81EDF" w:rsidRDefault="00A81EDF">
            <w:pPr>
              <w:pStyle w:val="TableParagraph"/>
              <w:spacing w:before="10"/>
              <w:rPr>
                <w:rFonts w:ascii="Times New Roman"/>
                <w:sz w:val="20"/>
              </w:rPr>
            </w:pPr>
          </w:p>
          <w:p w14:paraId="4C2FDB7C" w14:textId="77777777" w:rsidR="00A81EDF" w:rsidRDefault="006917C5">
            <w:pPr>
              <w:pStyle w:val="TableParagraph"/>
              <w:spacing w:before="1"/>
              <w:ind w:left="108"/>
              <w:rPr>
                <w:sz w:val="20"/>
              </w:rPr>
            </w:pPr>
            <w:r>
              <w:rPr>
                <w:sz w:val="20"/>
              </w:rPr>
              <w:t>$</w:t>
            </w:r>
          </w:p>
        </w:tc>
        <w:tc>
          <w:tcPr>
            <w:tcW w:w="1800" w:type="dxa"/>
          </w:tcPr>
          <w:p w14:paraId="63040766" w14:textId="77777777" w:rsidR="00A81EDF" w:rsidRDefault="00A81EDF">
            <w:pPr>
              <w:pStyle w:val="TableParagraph"/>
              <w:rPr>
                <w:rFonts w:ascii="Times New Roman"/>
              </w:rPr>
            </w:pPr>
          </w:p>
          <w:p w14:paraId="2C9CCEB7" w14:textId="77777777" w:rsidR="00A81EDF" w:rsidRDefault="00A81EDF">
            <w:pPr>
              <w:pStyle w:val="TableParagraph"/>
              <w:spacing w:before="10"/>
              <w:rPr>
                <w:rFonts w:ascii="Times New Roman"/>
                <w:sz w:val="20"/>
              </w:rPr>
            </w:pPr>
          </w:p>
          <w:p w14:paraId="16B30339" w14:textId="77777777" w:rsidR="00A81EDF" w:rsidRDefault="006917C5">
            <w:pPr>
              <w:pStyle w:val="TableParagraph"/>
              <w:spacing w:before="1"/>
              <w:ind w:left="108"/>
              <w:rPr>
                <w:sz w:val="20"/>
              </w:rPr>
            </w:pPr>
            <w:r>
              <w:rPr>
                <w:sz w:val="20"/>
              </w:rPr>
              <w:t>$</w:t>
            </w:r>
          </w:p>
        </w:tc>
        <w:tc>
          <w:tcPr>
            <w:tcW w:w="1620" w:type="dxa"/>
          </w:tcPr>
          <w:p w14:paraId="6C8F52C8" w14:textId="77777777" w:rsidR="00A81EDF" w:rsidRDefault="00A81EDF">
            <w:pPr>
              <w:pStyle w:val="TableParagraph"/>
              <w:rPr>
                <w:rFonts w:ascii="Times New Roman"/>
              </w:rPr>
            </w:pPr>
          </w:p>
          <w:p w14:paraId="5167C1E2" w14:textId="77777777" w:rsidR="00A81EDF" w:rsidRDefault="00A81EDF">
            <w:pPr>
              <w:pStyle w:val="TableParagraph"/>
              <w:spacing w:before="10"/>
              <w:rPr>
                <w:rFonts w:ascii="Times New Roman"/>
                <w:sz w:val="20"/>
              </w:rPr>
            </w:pPr>
          </w:p>
          <w:p w14:paraId="1485E56E" w14:textId="77777777" w:rsidR="00A81EDF" w:rsidRDefault="006917C5">
            <w:pPr>
              <w:pStyle w:val="TableParagraph"/>
              <w:spacing w:before="1"/>
              <w:ind w:left="108"/>
              <w:rPr>
                <w:sz w:val="20"/>
              </w:rPr>
            </w:pPr>
            <w:r>
              <w:rPr>
                <w:sz w:val="20"/>
              </w:rPr>
              <w:t>$</w:t>
            </w:r>
          </w:p>
        </w:tc>
      </w:tr>
      <w:tr w:rsidR="00A81EDF" w14:paraId="52755BB4" w14:textId="77777777">
        <w:trPr>
          <w:trHeight w:val="1225"/>
        </w:trPr>
        <w:tc>
          <w:tcPr>
            <w:tcW w:w="540" w:type="dxa"/>
            <w:shd w:val="clear" w:color="auto" w:fill="DFDFE7"/>
          </w:tcPr>
          <w:p w14:paraId="1A70AB0C" w14:textId="77777777" w:rsidR="00A81EDF" w:rsidRDefault="00A81EDF">
            <w:pPr>
              <w:pStyle w:val="TableParagraph"/>
              <w:spacing w:before="10"/>
              <w:rPr>
                <w:rFonts w:ascii="Times New Roman"/>
                <w:sz w:val="18"/>
              </w:rPr>
            </w:pPr>
          </w:p>
          <w:p w14:paraId="6F5E98FD" w14:textId="77777777" w:rsidR="00A81EDF" w:rsidRDefault="006917C5">
            <w:pPr>
              <w:pStyle w:val="TableParagraph"/>
              <w:spacing w:before="1"/>
              <w:ind w:left="107"/>
              <w:rPr>
                <w:sz w:val="20"/>
              </w:rPr>
            </w:pPr>
            <w:r>
              <w:rPr>
                <w:sz w:val="20"/>
              </w:rPr>
              <w:t>2</w:t>
            </w:r>
          </w:p>
        </w:tc>
        <w:tc>
          <w:tcPr>
            <w:tcW w:w="2970" w:type="dxa"/>
            <w:shd w:val="clear" w:color="auto" w:fill="DFDFE7"/>
          </w:tcPr>
          <w:p w14:paraId="1B201381" w14:textId="77777777" w:rsidR="00A81EDF" w:rsidRDefault="006917C5">
            <w:pPr>
              <w:pStyle w:val="TableParagraph"/>
              <w:spacing w:before="118" w:line="288" w:lineRule="auto"/>
              <w:ind w:left="107" w:right="536" w:firstLine="24"/>
              <w:rPr>
                <w:sz w:val="20"/>
              </w:rPr>
            </w:pPr>
            <w:r>
              <w:rPr>
                <w:sz w:val="20"/>
              </w:rPr>
              <w:t xml:space="preserve">$ Amount of financing provided by other sources (including </w:t>
            </w:r>
            <w:r>
              <w:rPr>
                <w:i/>
                <w:sz w:val="20"/>
              </w:rPr>
              <w:t xml:space="preserve">QALICB </w:t>
            </w:r>
            <w:r>
              <w:rPr>
                <w:sz w:val="20"/>
              </w:rPr>
              <w:t>owner</w:t>
            </w:r>
          </w:p>
          <w:p w14:paraId="3898FD6D" w14:textId="77777777" w:rsidR="00A81EDF" w:rsidRDefault="006917C5">
            <w:pPr>
              <w:pStyle w:val="TableParagraph"/>
              <w:ind w:left="107"/>
              <w:rPr>
                <w:sz w:val="20"/>
              </w:rPr>
            </w:pPr>
            <w:r>
              <w:rPr>
                <w:sz w:val="20"/>
              </w:rPr>
              <w:t>equity)</w:t>
            </w:r>
          </w:p>
        </w:tc>
        <w:tc>
          <w:tcPr>
            <w:tcW w:w="900" w:type="dxa"/>
          </w:tcPr>
          <w:p w14:paraId="603F15F6" w14:textId="77777777" w:rsidR="00A81EDF" w:rsidRDefault="00A81EDF">
            <w:pPr>
              <w:pStyle w:val="TableParagraph"/>
              <w:rPr>
                <w:rFonts w:ascii="Times New Roman"/>
              </w:rPr>
            </w:pPr>
          </w:p>
          <w:p w14:paraId="6F3A76A0" w14:textId="77777777" w:rsidR="00A81EDF" w:rsidRDefault="00A81EDF">
            <w:pPr>
              <w:pStyle w:val="TableParagraph"/>
              <w:spacing w:before="7"/>
              <w:rPr>
                <w:rFonts w:ascii="Times New Roman"/>
                <w:sz w:val="28"/>
              </w:rPr>
            </w:pPr>
          </w:p>
          <w:p w14:paraId="30E5C66C" w14:textId="77777777" w:rsidR="00A81EDF" w:rsidRDefault="006917C5">
            <w:pPr>
              <w:pStyle w:val="TableParagraph"/>
              <w:ind w:left="108"/>
              <w:rPr>
                <w:sz w:val="20"/>
              </w:rPr>
            </w:pPr>
            <w:r>
              <w:rPr>
                <w:sz w:val="20"/>
              </w:rPr>
              <w:t>$</w:t>
            </w:r>
          </w:p>
        </w:tc>
        <w:tc>
          <w:tcPr>
            <w:tcW w:w="900" w:type="dxa"/>
          </w:tcPr>
          <w:p w14:paraId="79F9DF18" w14:textId="77777777" w:rsidR="00A81EDF" w:rsidRDefault="00A81EDF">
            <w:pPr>
              <w:pStyle w:val="TableParagraph"/>
              <w:rPr>
                <w:rFonts w:ascii="Times New Roman"/>
              </w:rPr>
            </w:pPr>
          </w:p>
          <w:p w14:paraId="01F08EF6" w14:textId="77777777" w:rsidR="00A81EDF" w:rsidRDefault="00A81EDF">
            <w:pPr>
              <w:pStyle w:val="TableParagraph"/>
              <w:spacing w:before="7"/>
              <w:rPr>
                <w:rFonts w:ascii="Times New Roman"/>
                <w:sz w:val="28"/>
              </w:rPr>
            </w:pPr>
          </w:p>
          <w:p w14:paraId="04A934EF" w14:textId="77777777" w:rsidR="00A81EDF" w:rsidRDefault="006917C5">
            <w:pPr>
              <w:pStyle w:val="TableParagraph"/>
              <w:ind w:left="108"/>
              <w:rPr>
                <w:sz w:val="20"/>
              </w:rPr>
            </w:pPr>
            <w:r>
              <w:rPr>
                <w:sz w:val="20"/>
              </w:rPr>
              <w:t>$</w:t>
            </w:r>
          </w:p>
        </w:tc>
        <w:tc>
          <w:tcPr>
            <w:tcW w:w="900" w:type="dxa"/>
          </w:tcPr>
          <w:p w14:paraId="6A6065D4" w14:textId="77777777" w:rsidR="00A81EDF" w:rsidRDefault="00A81EDF">
            <w:pPr>
              <w:pStyle w:val="TableParagraph"/>
              <w:rPr>
                <w:rFonts w:ascii="Times New Roman"/>
              </w:rPr>
            </w:pPr>
          </w:p>
          <w:p w14:paraId="0F2F5EE9" w14:textId="77777777" w:rsidR="00A81EDF" w:rsidRDefault="00A81EDF">
            <w:pPr>
              <w:pStyle w:val="TableParagraph"/>
              <w:spacing w:before="7"/>
              <w:rPr>
                <w:rFonts w:ascii="Times New Roman"/>
                <w:sz w:val="28"/>
              </w:rPr>
            </w:pPr>
          </w:p>
          <w:p w14:paraId="2758C03A" w14:textId="77777777" w:rsidR="00A81EDF" w:rsidRDefault="006917C5">
            <w:pPr>
              <w:pStyle w:val="TableParagraph"/>
              <w:ind w:left="108"/>
              <w:rPr>
                <w:sz w:val="20"/>
              </w:rPr>
            </w:pPr>
            <w:r>
              <w:rPr>
                <w:sz w:val="20"/>
              </w:rPr>
              <w:t>$</w:t>
            </w:r>
          </w:p>
        </w:tc>
        <w:tc>
          <w:tcPr>
            <w:tcW w:w="900" w:type="dxa"/>
          </w:tcPr>
          <w:p w14:paraId="12D331A9" w14:textId="77777777" w:rsidR="00A81EDF" w:rsidRDefault="00A81EDF">
            <w:pPr>
              <w:pStyle w:val="TableParagraph"/>
              <w:rPr>
                <w:rFonts w:ascii="Times New Roman"/>
              </w:rPr>
            </w:pPr>
          </w:p>
          <w:p w14:paraId="4B24E9E6" w14:textId="77777777" w:rsidR="00A81EDF" w:rsidRDefault="00A81EDF">
            <w:pPr>
              <w:pStyle w:val="TableParagraph"/>
              <w:spacing w:before="7"/>
              <w:rPr>
                <w:rFonts w:ascii="Times New Roman"/>
                <w:sz w:val="28"/>
              </w:rPr>
            </w:pPr>
          </w:p>
          <w:p w14:paraId="622DFDA9" w14:textId="77777777" w:rsidR="00A81EDF" w:rsidRDefault="006917C5">
            <w:pPr>
              <w:pStyle w:val="TableParagraph"/>
              <w:ind w:left="108"/>
              <w:rPr>
                <w:sz w:val="20"/>
              </w:rPr>
            </w:pPr>
            <w:r>
              <w:rPr>
                <w:sz w:val="20"/>
              </w:rPr>
              <w:t>$</w:t>
            </w:r>
          </w:p>
        </w:tc>
        <w:tc>
          <w:tcPr>
            <w:tcW w:w="900" w:type="dxa"/>
          </w:tcPr>
          <w:p w14:paraId="196925D2" w14:textId="77777777" w:rsidR="00A81EDF" w:rsidRDefault="00A81EDF">
            <w:pPr>
              <w:pStyle w:val="TableParagraph"/>
              <w:rPr>
                <w:rFonts w:ascii="Times New Roman"/>
              </w:rPr>
            </w:pPr>
          </w:p>
          <w:p w14:paraId="71DCB291" w14:textId="77777777" w:rsidR="00A81EDF" w:rsidRDefault="00A81EDF">
            <w:pPr>
              <w:pStyle w:val="TableParagraph"/>
              <w:spacing w:before="7"/>
              <w:rPr>
                <w:rFonts w:ascii="Times New Roman"/>
                <w:sz w:val="28"/>
              </w:rPr>
            </w:pPr>
          </w:p>
          <w:p w14:paraId="3ABB573E" w14:textId="77777777" w:rsidR="00A81EDF" w:rsidRDefault="006917C5">
            <w:pPr>
              <w:pStyle w:val="TableParagraph"/>
              <w:ind w:left="108"/>
              <w:rPr>
                <w:sz w:val="20"/>
              </w:rPr>
            </w:pPr>
            <w:r>
              <w:rPr>
                <w:sz w:val="20"/>
              </w:rPr>
              <w:t>$</w:t>
            </w:r>
          </w:p>
        </w:tc>
        <w:tc>
          <w:tcPr>
            <w:tcW w:w="900" w:type="dxa"/>
          </w:tcPr>
          <w:p w14:paraId="400EB506" w14:textId="77777777" w:rsidR="00A81EDF" w:rsidRDefault="00A81EDF">
            <w:pPr>
              <w:pStyle w:val="TableParagraph"/>
              <w:rPr>
                <w:rFonts w:ascii="Times New Roman"/>
              </w:rPr>
            </w:pPr>
          </w:p>
          <w:p w14:paraId="0F43764F" w14:textId="77777777" w:rsidR="00A81EDF" w:rsidRDefault="00A81EDF">
            <w:pPr>
              <w:pStyle w:val="TableParagraph"/>
              <w:spacing w:before="7"/>
              <w:rPr>
                <w:rFonts w:ascii="Times New Roman"/>
                <w:sz w:val="28"/>
              </w:rPr>
            </w:pPr>
          </w:p>
          <w:p w14:paraId="2A1E60FC" w14:textId="77777777" w:rsidR="00A81EDF" w:rsidRDefault="006917C5">
            <w:pPr>
              <w:pStyle w:val="TableParagraph"/>
              <w:ind w:left="108"/>
              <w:rPr>
                <w:sz w:val="20"/>
              </w:rPr>
            </w:pPr>
            <w:r>
              <w:rPr>
                <w:sz w:val="20"/>
              </w:rPr>
              <w:t>$</w:t>
            </w:r>
          </w:p>
        </w:tc>
        <w:tc>
          <w:tcPr>
            <w:tcW w:w="810" w:type="dxa"/>
          </w:tcPr>
          <w:p w14:paraId="6A7B646F" w14:textId="77777777" w:rsidR="00A81EDF" w:rsidRDefault="00A81EDF">
            <w:pPr>
              <w:pStyle w:val="TableParagraph"/>
              <w:rPr>
                <w:rFonts w:ascii="Times New Roman"/>
              </w:rPr>
            </w:pPr>
          </w:p>
          <w:p w14:paraId="1AC8DBB4" w14:textId="77777777" w:rsidR="00A81EDF" w:rsidRDefault="00A81EDF">
            <w:pPr>
              <w:pStyle w:val="TableParagraph"/>
              <w:spacing w:before="7"/>
              <w:rPr>
                <w:rFonts w:ascii="Times New Roman"/>
                <w:sz w:val="28"/>
              </w:rPr>
            </w:pPr>
          </w:p>
          <w:p w14:paraId="26A15904" w14:textId="77777777" w:rsidR="00A81EDF" w:rsidRDefault="006917C5">
            <w:pPr>
              <w:pStyle w:val="TableParagraph"/>
              <w:ind w:left="108"/>
              <w:rPr>
                <w:sz w:val="20"/>
              </w:rPr>
            </w:pPr>
            <w:r>
              <w:rPr>
                <w:sz w:val="20"/>
              </w:rPr>
              <w:t>$</w:t>
            </w:r>
          </w:p>
        </w:tc>
        <w:tc>
          <w:tcPr>
            <w:tcW w:w="1800" w:type="dxa"/>
          </w:tcPr>
          <w:p w14:paraId="16E0B304" w14:textId="77777777" w:rsidR="00A81EDF" w:rsidRDefault="00A81EDF">
            <w:pPr>
              <w:pStyle w:val="TableParagraph"/>
              <w:rPr>
                <w:rFonts w:ascii="Times New Roman"/>
              </w:rPr>
            </w:pPr>
          </w:p>
          <w:p w14:paraId="45405BA5" w14:textId="77777777" w:rsidR="00A81EDF" w:rsidRDefault="00A81EDF">
            <w:pPr>
              <w:pStyle w:val="TableParagraph"/>
              <w:spacing w:before="7"/>
              <w:rPr>
                <w:rFonts w:ascii="Times New Roman"/>
                <w:sz w:val="28"/>
              </w:rPr>
            </w:pPr>
          </w:p>
          <w:p w14:paraId="5108B5D0" w14:textId="77777777" w:rsidR="00A81EDF" w:rsidRDefault="006917C5">
            <w:pPr>
              <w:pStyle w:val="TableParagraph"/>
              <w:ind w:left="108"/>
              <w:rPr>
                <w:sz w:val="20"/>
              </w:rPr>
            </w:pPr>
            <w:r>
              <w:rPr>
                <w:sz w:val="20"/>
              </w:rPr>
              <w:t>$</w:t>
            </w:r>
          </w:p>
        </w:tc>
        <w:tc>
          <w:tcPr>
            <w:tcW w:w="1620" w:type="dxa"/>
          </w:tcPr>
          <w:p w14:paraId="5633C37A" w14:textId="77777777" w:rsidR="00A81EDF" w:rsidRDefault="00A81EDF">
            <w:pPr>
              <w:pStyle w:val="TableParagraph"/>
              <w:rPr>
                <w:rFonts w:ascii="Times New Roman"/>
              </w:rPr>
            </w:pPr>
          </w:p>
          <w:p w14:paraId="1ADF1423" w14:textId="77777777" w:rsidR="00A81EDF" w:rsidRDefault="00A81EDF">
            <w:pPr>
              <w:pStyle w:val="TableParagraph"/>
              <w:spacing w:before="7"/>
              <w:rPr>
                <w:rFonts w:ascii="Times New Roman"/>
                <w:sz w:val="28"/>
              </w:rPr>
            </w:pPr>
          </w:p>
          <w:p w14:paraId="7B143D01" w14:textId="77777777" w:rsidR="00A81EDF" w:rsidRDefault="006917C5">
            <w:pPr>
              <w:pStyle w:val="TableParagraph"/>
              <w:ind w:left="108"/>
              <w:rPr>
                <w:sz w:val="20"/>
              </w:rPr>
            </w:pPr>
            <w:r>
              <w:rPr>
                <w:sz w:val="20"/>
              </w:rPr>
              <w:t>$</w:t>
            </w:r>
          </w:p>
        </w:tc>
      </w:tr>
    </w:tbl>
    <w:p w14:paraId="7B4BEA78" w14:textId="77777777" w:rsidR="00A81EDF" w:rsidRDefault="00A81EDF">
      <w:pPr>
        <w:rPr>
          <w:sz w:val="20"/>
        </w:rPr>
        <w:sectPr w:rsidR="00A81EDF">
          <w:pgSz w:w="15840" w:h="12240" w:orient="landscape"/>
          <w:pgMar w:top="1140" w:right="480" w:bottom="840" w:left="800" w:header="0" w:footer="656" w:gutter="0"/>
          <w:cols w:space="720"/>
        </w:sectPr>
      </w:pPr>
    </w:p>
    <w:p w14:paraId="2A6EF4E2" w14:textId="77777777" w:rsidR="00A81EDF" w:rsidRDefault="00A81EDF">
      <w:pPr>
        <w:pStyle w:val="BodyText"/>
        <w:spacing w:before="5"/>
        <w:rPr>
          <w:rFonts w:ascii="Times New Roman"/>
          <w:sz w:val="18"/>
        </w:rPr>
      </w:pPr>
    </w:p>
    <w:p w14:paraId="7DB53C2B" w14:textId="1D4D5DE3" w:rsidR="00A81EDF" w:rsidRDefault="00C46345">
      <w:pPr>
        <w:pStyle w:val="Heading1"/>
        <w:spacing w:before="89"/>
        <w:ind w:left="640"/>
      </w:pPr>
      <w:r>
        <w:rPr>
          <w:noProof/>
        </w:rPr>
        <mc:AlternateContent>
          <mc:Choice Requires="wps">
            <w:drawing>
              <wp:anchor distT="0" distB="0" distL="0" distR="0" simplePos="0" relativeHeight="10112" behindDoc="0" locked="0" layoutInCell="1" allowOverlap="1" wp14:editId="112A42B2">
                <wp:simplePos x="0" y="0"/>
                <wp:positionH relativeFrom="page">
                  <wp:posOffset>895350</wp:posOffset>
                </wp:positionH>
                <wp:positionV relativeFrom="paragraph">
                  <wp:posOffset>369570</wp:posOffset>
                </wp:positionV>
                <wp:extent cx="8268335" cy="0"/>
                <wp:effectExtent l="9525" t="7620" r="8890" b="11430"/>
                <wp:wrapTopAndBottom/>
                <wp:docPr id="311"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83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F0685" id="Line 283" o:spid="_x0000_s1026" style="position:absolute;z-index: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29.1pt" to="721.5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" strokeweight=".48pt">
                <w10:wrap type="topAndBottom" anchorx="page"/>
              </v:line>
            </w:pict>
          </mc:Fallback>
        </mc:AlternateContent>
      </w:r>
      <w:r>
        <w:rPr>
          <w:noProof/>
        </w:rPr>
        <mc:AlternateContent>
          <mc:Choice Requires="wps">
            <w:drawing>
              <wp:anchor distT="0" distB="0" distL="0" distR="0" simplePos="0" relativeHeight="10136" behindDoc="0" locked="0" layoutInCell="1" allowOverlap="1" wp14:editId="2D4E0F7A">
                <wp:simplePos x="0" y="0"/>
                <wp:positionH relativeFrom="page">
                  <wp:posOffset>916940</wp:posOffset>
                </wp:positionH>
                <wp:positionV relativeFrom="paragraph">
                  <wp:posOffset>527050</wp:posOffset>
                </wp:positionV>
                <wp:extent cx="8227060" cy="1504315"/>
                <wp:effectExtent l="12065" t="12700" r="9525" b="6985"/>
                <wp:wrapTopAndBottom/>
                <wp:docPr id="310"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7060" cy="1504315"/>
                        </a:xfrm>
                        <a:prstGeom prst="rect">
                          <a:avLst/>
                        </a:prstGeom>
                        <a:solidFill>
                          <a:srgbClr val="CFD0DF"/>
                        </a:solidFill>
                        <a:ln w="3048">
                          <a:solidFill>
                            <a:srgbClr val="000000"/>
                          </a:solidFill>
                          <a:prstDash val="solid"/>
                          <a:miter lim="800000"/>
                          <a:headEnd/>
                          <a:tailEnd/>
                        </a:ln>
                      </wps:spPr>
                      <wps:txbx>
                        <w:txbxContent>
                          <w:p w14:paraId="24DE809A" w14:textId="77777777" w:rsidR="00A81EDF" w:rsidRDefault="00A81EDF">
                            <w:pPr>
                              <w:pStyle w:val="BodyText"/>
                              <w:spacing w:before="7"/>
                              <w:rPr>
                                <w:b/>
                                <w:sz w:val="18"/>
                              </w:rPr>
                            </w:pPr>
                          </w:p>
                          <w:p w14:paraId="06F84D1F" w14:textId="77777777" w:rsidR="00A81EDF" w:rsidRDefault="006917C5">
                            <w:pPr>
                              <w:pStyle w:val="BodyText"/>
                              <w:spacing w:line="288" w:lineRule="auto"/>
                              <w:ind w:left="212" w:right="323"/>
                            </w:pPr>
                            <w:r>
                              <w:rPr>
                                <w:b/>
                                <w:u w:val="thick"/>
                              </w:rPr>
                              <w:t>Instructions for Tables C1 and C2:</w:t>
                            </w:r>
                            <w:r>
                              <w:rPr>
                                <w:b/>
                              </w:rPr>
                              <w:t xml:space="preserve"> </w:t>
                            </w:r>
                            <w:r>
                              <w:t xml:space="preserve">The </w:t>
                            </w:r>
                            <w:r>
                              <w:rPr>
                                <w:i/>
                              </w:rPr>
                              <w:t xml:space="preserve">Applicant </w:t>
                            </w:r>
                            <w:r>
                              <w:t xml:space="preserve">should complete Table C1 and Table C2 in their entirety. Please note that Table C2 allows the </w:t>
                            </w:r>
                            <w:r>
                              <w:rPr>
                                <w:i/>
                              </w:rPr>
                              <w:t xml:space="preserve">Applicant </w:t>
                            </w:r>
                            <w:r>
                              <w:t xml:space="preserve">to identify key personnel that have experience in multiple management areas. </w:t>
                            </w:r>
                            <w:r>
                              <w:rPr>
                                <w:i/>
                              </w:rPr>
                              <w:t>Applicant</w:t>
                            </w:r>
                            <w:r>
                              <w:t xml:space="preserve">s should be sure </w:t>
                            </w:r>
                            <w:r>
                              <w:t xml:space="preserve">to discuss key personnel’s experience specific to </w:t>
                            </w:r>
                            <w:r>
                              <w:rPr>
                                <w:i/>
                              </w:rPr>
                              <w:t>Low-Income Communities</w:t>
                            </w:r>
                            <w:r>
                              <w:t xml:space="preserve">, where relevant. </w:t>
                            </w:r>
                            <w:r>
                              <w:rPr>
                                <w:i/>
                              </w:rPr>
                              <w:t xml:space="preserve">Applicants </w:t>
                            </w:r>
                            <w:r>
                              <w:t>are to list no more than 15 individuals in Table C2. The CDFI Fund will only evaluate the initial 15 individuals listed in Table C2. For each narrative res</w:t>
                            </w:r>
                            <w:r>
                              <w:t xml:space="preserve">ponse in Questions #29-#31 and their corresponding sub-sections, reference and discuss the combined management experience of all individuals listed in Table C2 as it relates to the </w:t>
                            </w:r>
                            <w:r>
                              <w:rPr>
                                <w:i/>
                              </w:rPr>
                              <w:t xml:space="preserve">Applicant’s </w:t>
                            </w:r>
                            <w:r>
                              <w:t xml:space="preserve">management capacity in that given area. An </w:t>
                            </w:r>
                            <w:r>
                              <w:rPr>
                                <w:i/>
                              </w:rPr>
                              <w:t xml:space="preserve">Applicant </w:t>
                            </w:r>
                            <w:r>
                              <w:t xml:space="preserve">must also </w:t>
                            </w:r>
                            <w:r>
                              <w:t xml:space="preserve">identify any consultant(s) contracted to write either portions or the entirety of their </w:t>
                            </w:r>
                            <w:r>
                              <w:rPr>
                                <w:i/>
                              </w:rPr>
                              <w:t>Allocation Application</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153" type="#_x0000_t202" style="position:absolute;left:0;text-align:left;margin-left:72.2pt;margin-top:41.5pt;width:647.8pt;height:118.45pt;z-index:10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" fillcolor="#cfd0df" strokeweight=".24pt">
                <v:textbox inset="0,0,0,0">
                  <w:txbxContent>
                    <w:p w14:paraId="24DE809A" w14:textId="77777777" w:rsidR="00A81EDF" w:rsidRDefault="00A81EDF">
                      <w:pPr>
                        <w:pStyle w:val="BodyText"/>
                        <w:spacing w:before="7"/>
                        <w:rPr>
                          <w:b/>
                          <w:sz w:val="18"/>
                        </w:rPr>
                      </w:pPr>
                    </w:p>
                    <w:p w14:paraId="06F84D1F" w14:textId="77777777" w:rsidR="00A81EDF" w:rsidRDefault="006917C5">
                      <w:pPr>
                        <w:pStyle w:val="BodyText"/>
                        <w:spacing w:line="288" w:lineRule="auto"/>
                        <w:ind w:left="212" w:right="323"/>
                      </w:pPr>
                      <w:r>
                        <w:rPr>
                          <w:b/>
                          <w:u w:val="thick"/>
                        </w:rPr>
                        <w:t>Instructions for Tables C1 and C2:</w:t>
                      </w:r>
                      <w:r>
                        <w:rPr>
                          <w:b/>
                        </w:rPr>
                        <w:t xml:space="preserve"> </w:t>
                      </w:r>
                      <w:r>
                        <w:t xml:space="preserve">The </w:t>
                      </w:r>
                      <w:r>
                        <w:rPr>
                          <w:i/>
                        </w:rPr>
                        <w:t xml:space="preserve">Applicant </w:t>
                      </w:r>
                      <w:r>
                        <w:t xml:space="preserve">should complete Table C1 and Table C2 in their entirety. Please note that Table C2 allows the </w:t>
                      </w:r>
                      <w:r>
                        <w:rPr>
                          <w:i/>
                        </w:rPr>
                        <w:t xml:space="preserve">Applicant </w:t>
                      </w:r>
                      <w:r>
                        <w:t xml:space="preserve">to identify key personnel that have experience in multiple management areas. </w:t>
                      </w:r>
                      <w:r>
                        <w:rPr>
                          <w:i/>
                        </w:rPr>
                        <w:t>Applicant</w:t>
                      </w:r>
                      <w:r>
                        <w:t xml:space="preserve">s should be sure </w:t>
                      </w:r>
                      <w:r>
                        <w:t xml:space="preserve">to discuss key personnel’s experience specific to </w:t>
                      </w:r>
                      <w:r>
                        <w:rPr>
                          <w:i/>
                        </w:rPr>
                        <w:t>Low-Income Communities</w:t>
                      </w:r>
                      <w:r>
                        <w:t xml:space="preserve">, where relevant. </w:t>
                      </w:r>
                      <w:r>
                        <w:rPr>
                          <w:i/>
                        </w:rPr>
                        <w:t xml:space="preserve">Applicants </w:t>
                      </w:r>
                      <w:r>
                        <w:t>are to list no more than 15 individuals in Table C2. The CDFI Fund will only evaluate the initial 15 individuals listed in Table C2. For each narrative res</w:t>
                      </w:r>
                      <w:r>
                        <w:t xml:space="preserve">ponse in Questions #29-#31 and their corresponding sub-sections, reference and discuss the combined management experience of all individuals listed in Table C2 as it relates to the </w:t>
                      </w:r>
                      <w:r>
                        <w:rPr>
                          <w:i/>
                        </w:rPr>
                        <w:t xml:space="preserve">Applicant’s </w:t>
                      </w:r>
                      <w:r>
                        <w:t xml:space="preserve">management capacity in that given area. An </w:t>
                      </w:r>
                      <w:r>
                        <w:rPr>
                          <w:i/>
                        </w:rPr>
                        <w:t xml:space="preserve">Applicant </w:t>
                      </w:r>
                      <w:r>
                        <w:t xml:space="preserve">must also </w:t>
                      </w:r>
                      <w:r>
                        <w:t xml:space="preserve">identify any consultant(s) contracted to write either portions or the entirety of their </w:t>
                      </w:r>
                      <w:r>
                        <w:rPr>
                          <w:i/>
                        </w:rPr>
                        <w:t>Allocation Application</w:t>
                      </w:r>
                      <w:r>
                        <w:t>.</w:t>
                      </w:r>
                    </w:p>
                  </w:txbxContent>
                </v:textbox>
                <w10:wrap type="topAndBottom" anchorx="page"/>
              </v:shape>
            </w:pict>
          </mc:Fallback>
        </mc:AlternateContent>
      </w:r>
      <w:bookmarkStart w:id="1030" w:name="_TOC_250003"/>
      <w:bookmarkEnd w:id="1030"/>
      <w:r w:rsidR="006917C5">
        <w:rPr>
          <w:color w:val="415291"/>
        </w:rPr>
        <w:t>EXHIBIT C: STAFF AND BOARD QUALIFICATIONS</w:t>
      </w:r>
    </w:p>
    <w:p w14:paraId="2CD2350F" w14:textId="77777777" w:rsidR="00A81EDF" w:rsidRDefault="00A81EDF">
      <w:pPr>
        <w:pStyle w:val="BodyText"/>
        <w:spacing w:before="10"/>
        <w:rPr>
          <w:b/>
          <w:sz w:val="14"/>
        </w:rPr>
      </w:pPr>
    </w:p>
    <w:p w14:paraId="174A489C" w14:textId="77777777" w:rsidR="00A81EDF" w:rsidRDefault="00A81EDF">
      <w:pPr>
        <w:rPr>
          <w:sz w:val="14"/>
        </w:rPr>
        <w:sectPr w:rsidR="00A81EDF">
          <w:pgSz w:w="15840" w:h="12240" w:orient="landscape"/>
          <w:pgMar w:top="1140" w:right="480" w:bottom="840" w:left="800" w:header="0" w:footer="656" w:gutter="0"/>
          <w:cols w:space="720"/>
        </w:sectPr>
      </w:pPr>
    </w:p>
    <w:p w14:paraId="17D03914" w14:textId="77777777" w:rsidR="00A81EDF" w:rsidRDefault="00A81EDF">
      <w:pPr>
        <w:pStyle w:val="BodyText"/>
        <w:spacing w:before="1"/>
        <w:rPr>
          <w:rFonts w:ascii="Times New Roman"/>
          <w:sz w:val="26"/>
        </w:rPr>
      </w:pPr>
    </w:p>
    <w:tbl>
      <w:tblPr>
        <w:tblW w:w="0" w:type="auto"/>
        <w:tblInd w:w="6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007"/>
        <w:gridCol w:w="802"/>
        <w:gridCol w:w="1060"/>
        <w:gridCol w:w="1430"/>
        <w:gridCol w:w="982"/>
        <w:gridCol w:w="3722"/>
        <w:gridCol w:w="3955"/>
      </w:tblGrid>
      <w:tr w:rsidR="00A81EDF" w14:paraId="39CEDF31" w14:textId="77777777">
        <w:trPr>
          <w:trHeight w:val="423"/>
        </w:trPr>
        <w:tc>
          <w:tcPr>
            <w:tcW w:w="12958" w:type="dxa"/>
            <w:gridSpan w:val="7"/>
            <w:shd w:val="clear" w:color="auto" w:fill="E0A43D"/>
          </w:tcPr>
          <w:p w14:paraId="2A2A74C8" w14:textId="77777777" w:rsidR="00A81EDF" w:rsidRDefault="006917C5">
            <w:pPr>
              <w:pStyle w:val="TableParagraph"/>
              <w:spacing w:before="120"/>
              <w:ind w:left="107"/>
              <w:rPr>
                <w:b/>
              </w:rPr>
            </w:pPr>
            <w:r>
              <w:rPr>
                <w:b/>
              </w:rPr>
              <w:t xml:space="preserve">TABLE C1: </w:t>
            </w:r>
            <w:r>
              <w:rPr>
                <w:b/>
                <w:i/>
              </w:rPr>
              <w:t xml:space="preserve">LOW-INCOME COMMUNITY </w:t>
            </w:r>
            <w:r>
              <w:rPr>
                <w:b/>
              </w:rPr>
              <w:t>ACCOUNTABILITY</w:t>
            </w:r>
          </w:p>
        </w:tc>
      </w:tr>
      <w:tr w:rsidR="00A81EDF" w14:paraId="5CB22014" w14:textId="77777777">
        <w:trPr>
          <w:trHeight w:val="1160"/>
        </w:trPr>
        <w:tc>
          <w:tcPr>
            <w:tcW w:w="1007" w:type="dxa"/>
            <w:shd w:val="clear" w:color="auto" w:fill="DFDFE7"/>
          </w:tcPr>
          <w:p w14:paraId="50554007" w14:textId="77777777" w:rsidR="00A81EDF" w:rsidRDefault="00A81EDF">
            <w:pPr>
              <w:pStyle w:val="TableParagraph"/>
              <w:spacing w:before="5"/>
              <w:rPr>
                <w:rFonts w:ascii="Times New Roman"/>
                <w:sz w:val="20"/>
              </w:rPr>
            </w:pPr>
          </w:p>
          <w:p w14:paraId="71863597" w14:textId="77777777" w:rsidR="00A81EDF" w:rsidRDefault="006917C5">
            <w:pPr>
              <w:pStyle w:val="TableParagraph"/>
              <w:ind w:left="107" w:right="108"/>
              <w:rPr>
                <w:b/>
                <w:sz w:val="20"/>
              </w:rPr>
            </w:pPr>
            <w:r>
              <w:rPr>
                <w:b/>
                <w:color w:val="415291"/>
                <w:sz w:val="20"/>
              </w:rPr>
              <w:t>Board Member Name</w:t>
            </w:r>
          </w:p>
        </w:tc>
        <w:tc>
          <w:tcPr>
            <w:tcW w:w="802" w:type="dxa"/>
            <w:shd w:val="clear" w:color="auto" w:fill="DFDFE7"/>
          </w:tcPr>
          <w:p w14:paraId="44C2D505" w14:textId="77777777" w:rsidR="00A81EDF" w:rsidRDefault="00A81EDF">
            <w:pPr>
              <w:pStyle w:val="TableParagraph"/>
              <w:rPr>
                <w:rFonts w:ascii="Times New Roman"/>
              </w:rPr>
            </w:pPr>
          </w:p>
          <w:p w14:paraId="017301B4" w14:textId="77777777" w:rsidR="00A81EDF" w:rsidRDefault="00A81EDF">
            <w:pPr>
              <w:pStyle w:val="TableParagraph"/>
              <w:spacing w:before="5"/>
              <w:rPr>
                <w:rFonts w:ascii="Times New Roman"/>
                <w:sz w:val="18"/>
              </w:rPr>
            </w:pPr>
          </w:p>
          <w:p w14:paraId="3415048C" w14:textId="77777777" w:rsidR="00A81EDF" w:rsidRDefault="006917C5">
            <w:pPr>
              <w:pStyle w:val="TableParagraph"/>
              <w:ind w:left="107"/>
              <w:rPr>
                <w:b/>
                <w:sz w:val="20"/>
              </w:rPr>
            </w:pPr>
            <w:r>
              <w:rPr>
                <w:b/>
                <w:color w:val="415291"/>
                <w:sz w:val="20"/>
              </w:rPr>
              <w:t>Firm</w:t>
            </w:r>
          </w:p>
        </w:tc>
        <w:tc>
          <w:tcPr>
            <w:tcW w:w="1060" w:type="dxa"/>
            <w:shd w:val="clear" w:color="auto" w:fill="DFDFE7"/>
          </w:tcPr>
          <w:p w14:paraId="255C4481" w14:textId="77777777" w:rsidR="00A81EDF" w:rsidRDefault="00A81EDF">
            <w:pPr>
              <w:pStyle w:val="TableParagraph"/>
              <w:spacing w:before="5"/>
              <w:rPr>
                <w:rFonts w:ascii="Times New Roman"/>
                <w:sz w:val="30"/>
              </w:rPr>
            </w:pPr>
          </w:p>
          <w:p w14:paraId="5FBCDF71" w14:textId="77777777" w:rsidR="00A81EDF" w:rsidRDefault="006917C5">
            <w:pPr>
              <w:pStyle w:val="TableParagraph"/>
              <w:ind w:left="107" w:right="283"/>
              <w:rPr>
                <w:b/>
                <w:sz w:val="20"/>
              </w:rPr>
            </w:pPr>
            <w:r>
              <w:rPr>
                <w:b/>
                <w:color w:val="415291"/>
                <w:sz w:val="20"/>
              </w:rPr>
              <w:t>Title at Firm</w:t>
            </w:r>
          </w:p>
        </w:tc>
        <w:tc>
          <w:tcPr>
            <w:tcW w:w="1430" w:type="dxa"/>
            <w:shd w:val="clear" w:color="auto" w:fill="DFDFE7"/>
          </w:tcPr>
          <w:p w14:paraId="6BD4DAB0" w14:textId="77777777" w:rsidR="00A81EDF" w:rsidRDefault="006917C5">
            <w:pPr>
              <w:pStyle w:val="TableParagraph"/>
              <w:spacing w:before="120"/>
              <w:ind w:left="107" w:right="186"/>
              <w:rPr>
                <w:b/>
                <w:sz w:val="20"/>
              </w:rPr>
            </w:pPr>
            <w:r>
              <w:rPr>
                <w:b/>
                <w:color w:val="415291"/>
                <w:sz w:val="20"/>
              </w:rPr>
              <w:t>Advisory or Governing Board Member?</w:t>
            </w:r>
          </w:p>
        </w:tc>
        <w:tc>
          <w:tcPr>
            <w:tcW w:w="982" w:type="dxa"/>
            <w:shd w:val="clear" w:color="auto" w:fill="DFDFE7"/>
          </w:tcPr>
          <w:p w14:paraId="5FD671FE" w14:textId="77777777" w:rsidR="00A81EDF" w:rsidRDefault="00A81EDF">
            <w:pPr>
              <w:pStyle w:val="TableParagraph"/>
              <w:spacing w:before="5"/>
              <w:rPr>
                <w:rFonts w:ascii="Times New Roman"/>
                <w:sz w:val="30"/>
              </w:rPr>
            </w:pPr>
          </w:p>
          <w:p w14:paraId="40E01862" w14:textId="77777777" w:rsidR="00A81EDF" w:rsidRDefault="006917C5">
            <w:pPr>
              <w:pStyle w:val="TableParagraph"/>
              <w:ind w:left="106" w:right="173"/>
              <w:rPr>
                <w:b/>
                <w:sz w:val="20"/>
              </w:rPr>
            </w:pPr>
            <w:r>
              <w:rPr>
                <w:b/>
                <w:color w:val="415291"/>
                <w:sz w:val="20"/>
              </w:rPr>
              <w:t>Yrs. on Board</w:t>
            </w:r>
          </w:p>
        </w:tc>
        <w:tc>
          <w:tcPr>
            <w:tcW w:w="3722" w:type="dxa"/>
            <w:shd w:val="clear" w:color="auto" w:fill="DFDFE7"/>
          </w:tcPr>
          <w:p w14:paraId="70142BC9" w14:textId="77777777" w:rsidR="00A81EDF" w:rsidRDefault="00A81EDF">
            <w:pPr>
              <w:pStyle w:val="TableParagraph"/>
              <w:spacing w:before="5"/>
              <w:rPr>
                <w:rFonts w:ascii="Times New Roman"/>
                <w:sz w:val="20"/>
              </w:rPr>
            </w:pPr>
          </w:p>
          <w:p w14:paraId="50E0A319" w14:textId="77777777" w:rsidR="00A81EDF" w:rsidRDefault="006917C5">
            <w:pPr>
              <w:pStyle w:val="TableParagraph"/>
              <w:ind w:left="106" w:right="690"/>
              <w:rPr>
                <w:b/>
                <w:sz w:val="20"/>
              </w:rPr>
            </w:pPr>
            <w:r>
              <w:rPr>
                <w:b/>
                <w:color w:val="415291"/>
                <w:sz w:val="20"/>
              </w:rPr>
              <w:t>Indicate how the individual is Representative of Low-Income Communities?</w:t>
            </w:r>
          </w:p>
        </w:tc>
        <w:tc>
          <w:tcPr>
            <w:tcW w:w="3955" w:type="dxa"/>
            <w:shd w:val="clear" w:color="auto" w:fill="DFDFE7"/>
          </w:tcPr>
          <w:p w14:paraId="54DDD145" w14:textId="77777777" w:rsidR="00A81EDF" w:rsidRDefault="006917C5">
            <w:pPr>
              <w:pStyle w:val="TableParagraph"/>
              <w:spacing w:before="120"/>
              <w:ind w:left="105" w:right="179"/>
              <w:rPr>
                <w:b/>
                <w:sz w:val="20"/>
              </w:rPr>
            </w:pPr>
            <w:r>
              <w:rPr>
                <w:b/>
                <w:color w:val="415291"/>
                <w:sz w:val="20"/>
              </w:rPr>
              <w:t>Description of the Individual’s Qualifications as an LIC representative, including related LIC community affiliations or experiences.</w:t>
            </w:r>
          </w:p>
        </w:tc>
      </w:tr>
      <w:tr w:rsidR="00A81EDF" w14:paraId="539CCA8F" w14:textId="77777777">
        <w:trPr>
          <w:trHeight w:val="4962"/>
        </w:trPr>
        <w:tc>
          <w:tcPr>
            <w:tcW w:w="1007" w:type="dxa"/>
          </w:tcPr>
          <w:p w14:paraId="38857B34" w14:textId="77777777" w:rsidR="00A81EDF" w:rsidRDefault="00A81EDF">
            <w:pPr>
              <w:pStyle w:val="TableParagraph"/>
              <w:rPr>
                <w:rFonts w:ascii="Times New Roman"/>
                <w:sz w:val="18"/>
              </w:rPr>
            </w:pPr>
          </w:p>
        </w:tc>
        <w:tc>
          <w:tcPr>
            <w:tcW w:w="802" w:type="dxa"/>
          </w:tcPr>
          <w:p w14:paraId="73D44EDB" w14:textId="77777777" w:rsidR="00A81EDF" w:rsidRDefault="00A81EDF">
            <w:pPr>
              <w:pStyle w:val="TableParagraph"/>
              <w:rPr>
                <w:rFonts w:ascii="Times New Roman"/>
                <w:sz w:val="18"/>
              </w:rPr>
            </w:pPr>
          </w:p>
        </w:tc>
        <w:tc>
          <w:tcPr>
            <w:tcW w:w="1060" w:type="dxa"/>
          </w:tcPr>
          <w:p w14:paraId="32E22703" w14:textId="77777777" w:rsidR="00A81EDF" w:rsidRDefault="00A81EDF">
            <w:pPr>
              <w:pStyle w:val="TableParagraph"/>
              <w:rPr>
                <w:rFonts w:ascii="Times New Roman"/>
                <w:sz w:val="18"/>
              </w:rPr>
            </w:pPr>
          </w:p>
        </w:tc>
        <w:tc>
          <w:tcPr>
            <w:tcW w:w="1430" w:type="dxa"/>
          </w:tcPr>
          <w:p w14:paraId="28FF76E2" w14:textId="77777777" w:rsidR="00A81EDF" w:rsidRDefault="006917C5">
            <w:pPr>
              <w:pStyle w:val="TableParagraph"/>
              <w:spacing w:before="119"/>
              <w:ind w:left="107"/>
              <w:rPr>
                <w:sz w:val="18"/>
              </w:rPr>
            </w:pPr>
            <w:r>
              <w:rPr>
                <w:sz w:val="18"/>
                <w:u w:val="single"/>
              </w:rPr>
              <w:t xml:space="preserve"> </w:t>
            </w:r>
            <w:r>
              <w:rPr>
                <w:sz w:val="18"/>
                <w:u w:val="single"/>
              </w:rPr>
              <w:t xml:space="preserve">    </w:t>
            </w:r>
            <w:r>
              <w:rPr>
                <w:sz w:val="18"/>
              </w:rPr>
              <w:t>Advisory</w:t>
            </w:r>
          </w:p>
          <w:p w14:paraId="6B8078F1" w14:textId="77777777" w:rsidR="00A81EDF" w:rsidRDefault="006917C5">
            <w:pPr>
              <w:pStyle w:val="TableParagraph"/>
              <w:spacing w:before="161"/>
              <w:ind w:left="107"/>
              <w:rPr>
                <w:sz w:val="18"/>
              </w:rPr>
            </w:pPr>
            <w:r>
              <w:rPr>
                <w:sz w:val="18"/>
                <w:u w:val="single"/>
              </w:rPr>
              <w:t xml:space="preserve"> </w:t>
            </w:r>
            <w:r>
              <w:rPr>
                <w:sz w:val="18"/>
                <w:u w:val="single"/>
              </w:rPr>
              <w:t xml:space="preserve">    </w:t>
            </w:r>
            <w:r>
              <w:rPr>
                <w:sz w:val="18"/>
              </w:rPr>
              <w:t>Governing</w:t>
            </w:r>
          </w:p>
        </w:tc>
        <w:tc>
          <w:tcPr>
            <w:tcW w:w="982" w:type="dxa"/>
          </w:tcPr>
          <w:p w14:paraId="3AACA246" w14:textId="77777777" w:rsidR="00A81EDF" w:rsidRDefault="00A81EDF">
            <w:pPr>
              <w:pStyle w:val="TableParagraph"/>
              <w:rPr>
                <w:rFonts w:ascii="Times New Roman"/>
                <w:sz w:val="18"/>
              </w:rPr>
            </w:pPr>
          </w:p>
        </w:tc>
        <w:tc>
          <w:tcPr>
            <w:tcW w:w="3722" w:type="dxa"/>
          </w:tcPr>
          <w:p w14:paraId="0BDA207D" w14:textId="77777777" w:rsidR="00A81EDF" w:rsidRDefault="006917C5">
            <w:pPr>
              <w:pStyle w:val="TableParagraph"/>
              <w:spacing w:before="119"/>
              <w:ind w:left="106"/>
              <w:rPr>
                <w:sz w:val="18"/>
              </w:rPr>
            </w:pPr>
            <w:r>
              <w:rPr>
                <w:sz w:val="18"/>
                <w:u w:val="single"/>
              </w:rPr>
              <w:t xml:space="preserve"> </w:t>
            </w:r>
            <w:r>
              <w:rPr>
                <w:sz w:val="18"/>
                <w:u w:val="single"/>
              </w:rPr>
              <w:t xml:space="preserve">    </w:t>
            </w:r>
            <w:r>
              <w:rPr>
                <w:sz w:val="18"/>
              </w:rPr>
              <w:t>Resident</w:t>
            </w:r>
          </w:p>
          <w:p w14:paraId="4A1D12B5" w14:textId="77777777" w:rsidR="00A81EDF" w:rsidRDefault="006917C5">
            <w:pPr>
              <w:pStyle w:val="TableParagraph"/>
              <w:spacing w:before="161"/>
              <w:ind w:left="106"/>
              <w:rPr>
                <w:sz w:val="18"/>
              </w:rPr>
            </w:pPr>
            <w:r>
              <w:rPr>
                <w:sz w:val="18"/>
                <w:u w:val="single"/>
              </w:rPr>
              <w:t xml:space="preserve"> </w:t>
            </w:r>
            <w:r>
              <w:rPr>
                <w:sz w:val="18"/>
                <w:u w:val="single"/>
              </w:rPr>
              <w:t xml:space="preserve">    </w:t>
            </w:r>
            <w:r>
              <w:rPr>
                <w:sz w:val="18"/>
              </w:rPr>
              <w:t>Small business owner</w:t>
            </w:r>
          </w:p>
          <w:p w14:paraId="5863858A" w14:textId="77777777" w:rsidR="00A81EDF" w:rsidRDefault="006917C5">
            <w:pPr>
              <w:pStyle w:val="TableParagraph"/>
              <w:spacing w:before="162" w:line="288" w:lineRule="auto"/>
              <w:ind w:left="358" w:right="137" w:hanging="252"/>
              <w:rPr>
                <w:sz w:val="18"/>
              </w:rPr>
            </w:pPr>
            <w:r>
              <w:rPr>
                <w:sz w:val="18"/>
                <w:u w:val="single"/>
              </w:rPr>
              <w:t xml:space="preserve"> </w:t>
            </w:r>
            <w:r>
              <w:rPr>
                <w:sz w:val="18"/>
                <w:u w:val="single"/>
              </w:rPr>
              <w:t xml:space="preserve">    </w:t>
            </w:r>
            <w:r>
              <w:rPr>
                <w:sz w:val="18"/>
              </w:rPr>
              <w:t xml:space="preserve">Employee or board member of a non- </w:t>
            </w:r>
            <w:r>
              <w:rPr>
                <w:i/>
                <w:sz w:val="18"/>
              </w:rPr>
              <w:t xml:space="preserve">Affiliated </w:t>
            </w:r>
            <w:r>
              <w:rPr>
                <w:sz w:val="18"/>
              </w:rPr>
              <w:t>community-based or charitable organization</w:t>
            </w:r>
          </w:p>
          <w:p w14:paraId="7D06EC86" w14:textId="77777777" w:rsidR="00A81EDF" w:rsidRDefault="006917C5">
            <w:pPr>
              <w:pStyle w:val="TableParagraph"/>
              <w:spacing w:before="120" w:line="288" w:lineRule="auto"/>
              <w:ind w:left="358" w:right="209" w:hanging="252"/>
              <w:rPr>
                <w:i/>
                <w:sz w:val="18"/>
              </w:rPr>
            </w:pPr>
            <w:r>
              <w:rPr>
                <w:sz w:val="18"/>
                <w:u w:val="single"/>
              </w:rPr>
              <w:t xml:space="preserve"> </w:t>
            </w:r>
            <w:r>
              <w:rPr>
                <w:sz w:val="18"/>
                <w:u w:val="single"/>
              </w:rPr>
              <w:t xml:space="preserve">    </w:t>
            </w:r>
            <w:r>
              <w:rPr>
                <w:sz w:val="18"/>
              </w:rPr>
              <w:t xml:space="preserve">Religious leader whose congregation is based in a </w:t>
            </w:r>
            <w:r>
              <w:rPr>
                <w:i/>
                <w:sz w:val="18"/>
              </w:rPr>
              <w:t>Low-Income Community</w:t>
            </w:r>
          </w:p>
          <w:p w14:paraId="0DACD861" w14:textId="77777777" w:rsidR="00A81EDF" w:rsidRDefault="006917C5">
            <w:pPr>
              <w:pStyle w:val="TableParagraph"/>
              <w:spacing w:before="120" w:line="288" w:lineRule="auto"/>
              <w:ind w:left="358" w:right="225" w:hanging="252"/>
              <w:jc w:val="both"/>
              <w:rPr>
                <w:i/>
                <w:sz w:val="18"/>
              </w:rPr>
            </w:pPr>
            <w:r>
              <w:rPr>
                <w:sz w:val="18"/>
                <w:u w:val="single"/>
              </w:rPr>
              <w:t xml:space="preserve"> </w:t>
            </w:r>
            <w:r>
              <w:rPr>
                <w:sz w:val="18"/>
                <w:u w:val="single"/>
              </w:rPr>
              <w:t xml:space="preserve">    </w:t>
            </w:r>
            <w:r>
              <w:rPr>
                <w:sz w:val="18"/>
              </w:rPr>
              <w:t xml:space="preserve">Employee of a governmental agency or department that principally serves </w:t>
            </w:r>
            <w:r>
              <w:rPr>
                <w:i/>
                <w:sz w:val="18"/>
              </w:rPr>
              <w:t>Low- Income Co</w:t>
            </w:r>
            <w:r>
              <w:rPr>
                <w:i/>
                <w:sz w:val="18"/>
              </w:rPr>
              <w:t>mmunities</w:t>
            </w:r>
          </w:p>
          <w:p w14:paraId="3AF5B2EB" w14:textId="77777777" w:rsidR="00A81EDF" w:rsidRDefault="006917C5">
            <w:pPr>
              <w:pStyle w:val="TableParagraph"/>
              <w:spacing w:before="120" w:line="288" w:lineRule="auto"/>
              <w:ind w:left="358" w:right="327" w:hanging="252"/>
              <w:rPr>
                <w:i/>
                <w:sz w:val="18"/>
              </w:rPr>
            </w:pPr>
            <w:r>
              <w:rPr>
                <w:sz w:val="18"/>
                <w:u w:val="single"/>
              </w:rPr>
              <w:t xml:space="preserve"> </w:t>
            </w:r>
            <w:r>
              <w:rPr>
                <w:sz w:val="18"/>
                <w:u w:val="single"/>
              </w:rPr>
              <w:t xml:space="preserve">    </w:t>
            </w:r>
            <w:r>
              <w:rPr>
                <w:sz w:val="18"/>
              </w:rPr>
              <w:t xml:space="preserve">An elected official (or works for one) whose constituency is comprised principally of residents of </w:t>
            </w:r>
            <w:r>
              <w:rPr>
                <w:i/>
                <w:sz w:val="18"/>
              </w:rPr>
              <w:t>Low-Income Communities</w:t>
            </w:r>
          </w:p>
          <w:p w14:paraId="7EDDA541" w14:textId="77777777" w:rsidR="00A81EDF" w:rsidRDefault="006917C5">
            <w:pPr>
              <w:pStyle w:val="TableParagraph"/>
              <w:tabs>
                <w:tab w:val="left" w:pos="3230"/>
              </w:tabs>
              <w:spacing w:before="120"/>
              <w:ind w:left="106"/>
              <w:rPr>
                <w:sz w:val="18"/>
              </w:rPr>
            </w:pPr>
            <w:r>
              <w:rPr>
                <w:sz w:val="18"/>
                <w:u w:val="single"/>
              </w:rPr>
              <w:t xml:space="preserve"> </w:t>
            </w:r>
            <w:r>
              <w:rPr>
                <w:sz w:val="18"/>
                <w:u w:val="single"/>
              </w:rPr>
              <w:t xml:space="preserve">   </w:t>
            </w:r>
            <w:r>
              <w:rPr>
                <w:spacing w:val="-7"/>
                <w:sz w:val="18"/>
                <w:u w:val="single"/>
              </w:rPr>
              <w:t xml:space="preserve"> </w:t>
            </w:r>
            <w:r>
              <w:rPr>
                <w:sz w:val="18"/>
              </w:rPr>
              <w:t>Other</w:t>
            </w:r>
            <w:r>
              <w:rPr>
                <w:spacing w:val="-4"/>
                <w:sz w:val="18"/>
              </w:rPr>
              <w:t xml:space="preserve"> </w:t>
            </w:r>
            <w:r>
              <w:rPr>
                <w:sz w:val="18"/>
              </w:rPr>
              <w:t>(specify):</w:t>
            </w:r>
            <w:r>
              <w:rPr>
                <w:sz w:val="18"/>
                <w:u w:val="single"/>
              </w:rPr>
              <w:t xml:space="preserve"> </w:t>
            </w:r>
            <w:r>
              <w:rPr>
                <w:sz w:val="18"/>
                <w:u w:val="single"/>
              </w:rPr>
              <w:tab/>
            </w:r>
          </w:p>
        </w:tc>
        <w:tc>
          <w:tcPr>
            <w:tcW w:w="3955" w:type="dxa"/>
          </w:tcPr>
          <w:p w14:paraId="18199E2F" w14:textId="77777777" w:rsidR="00A81EDF" w:rsidRDefault="006917C5">
            <w:pPr>
              <w:pStyle w:val="TableParagraph"/>
              <w:spacing w:before="118"/>
              <w:ind w:left="105"/>
              <w:rPr>
                <w:rFonts w:ascii="Tahoma"/>
                <w:sz w:val="18"/>
              </w:rPr>
            </w:pPr>
            <w:r>
              <w:rPr>
                <w:sz w:val="18"/>
              </w:rPr>
              <w:t xml:space="preserve">Description should focus on </w:t>
            </w:r>
            <w:r>
              <w:rPr>
                <w:rFonts w:ascii="Tahoma"/>
                <w:sz w:val="18"/>
              </w:rPr>
              <w:t>the</w:t>
            </w:r>
          </w:p>
          <w:p w14:paraId="29D63662" w14:textId="77777777" w:rsidR="00A81EDF" w:rsidRDefault="006917C5">
            <w:pPr>
              <w:pStyle w:val="TableParagraph"/>
              <w:spacing w:before="45" w:line="288" w:lineRule="auto"/>
              <w:ind w:left="105" w:right="106"/>
              <w:rPr>
                <w:rFonts w:ascii="Tahoma" w:hAnsi="Tahoma"/>
                <w:sz w:val="18"/>
              </w:rPr>
            </w:pPr>
            <w:r>
              <w:rPr>
                <w:rFonts w:ascii="Tahoma" w:hAnsi="Tahoma"/>
                <w:sz w:val="18"/>
              </w:rPr>
              <w:t>representative’s years and depth of experience serving, working, living in, or operating a business in LICs.</w:t>
            </w:r>
          </w:p>
          <w:p w14:paraId="19F1281E" w14:textId="77777777" w:rsidR="00A81EDF" w:rsidRDefault="006917C5">
            <w:pPr>
              <w:pStyle w:val="TableParagraph"/>
              <w:spacing w:line="288" w:lineRule="auto"/>
              <w:ind w:left="105" w:right="1023"/>
              <w:rPr>
                <w:sz w:val="18"/>
              </w:rPr>
            </w:pPr>
            <w:r>
              <w:rPr>
                <w:color w:val="0000FF"/>
                <w:sz w:val="18"/>
              </w:rPr>
              <w:t>(Maximum Response Length: 2000 characters)</w:t>
            </w:r>
          </w:p>
        </w:tc>
      </w:tr>
    </w:tbl>
    <w:p w14:paraId="4113AA9D" w14:textId="77777777" w:rsidR="00A81EDF" w:rsidRDefault="00A81EDF">
      <w:pPr>
        <w:spacing w:line="288" w:lineRule="auto"/>
        <w:rPr>
          <w:sz w:val="18"/>
        </w:rPr>
        <w:sectPr w:rsidR="00A81EDF">
          <w:pgSz w:w="15840" w:h="12240" w:orient="landscape"/>
          <w:pgMar w:top="1140" w:right="480" w:bottom="840" w:left="800" w:header="0" w:footer="656" w:gutter="0"/>
          <w:cols w:space="720"/>
        </w:sectPr>
      </w:pPr>
    </w:p>
    <w:p w14:paraId="2A851AA2" w14:textId="77777777" w:rsidR="00A81EDF" w:rsidRDefault="00A81EDF">
      <w:pPr>
        <w:pStyle w:val="BodyText"/>
        <w:spacing w:before="1"/>
        <w:rPr>
          <w:rFonts w:ascii="Times New Roman"/>
          <w:sz w:val="26"/>
        </w:rPr>
      </w:pPr>
    </w:p>
    <w:tbl>
      <w:tblPr>
        <w:tblW w:w="0" w:type="auto"/>
        <w:tblInd w:w="6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61"/>
        <w:gridCol w:w="781"/>
        <w:gridCol w:w="888"/>
        <w:gridCol w:w="3166"/>
        <w:gridCol w:w="1681"/>
        <w:gridCol w:w="3622"/>
        <w:gridCol w:w="2061"/>
      </w:tblGrid>
      <w:tr w:rsidR="00A81EDF" w14:paraId="05FACEC8" w14:textId="77777777">
        <w:trPr>
          <w:trHeight w:val="423"/>
        </w:trPr>
        <w:tc>
          <w:tcPr>
            <w:tcW w:w="12958" w:type="dxa"/>
            <w:gridSpan w:val="7"/>
            <w:shd w:val="clear" w:color="auto" w:fill="E0A43D"/>
          </w:tcPr>
          <w:p w14:paraId="4F5B8B46" w14:textId="77777777" w:rsidR="00A81EDF" w:rsidRDefault="006917C5">
            <w:pPr>
              <w:pStyle w:val="TableParagraph"/>
              <w:spacing w:before="120"/>
              <w:ind w:left="107"/>
              <w:rPr>
                <w:b/>
              </w:rPr>
            </w:pPr>
            <w:r>
              <w:rPr>
                <w:b/>
              </w:rPr>
              <w:t>TABLE C2: MANAGEMENT CAPACITY</w:t>
            </w:r>
          </w:p>
        </w:tc>
      </w:tr>
      <w:tr w:rsidR="00A81EDF" w14:paraId="5AA5FCFE" w14:textId="77777777">
        <w:trPr>
          <w:trHeight w:val="1391"/>
        </w:trPr>
        <w:tc>
          <w:tcPr>
            <w:tcW w:w="761" w:type="dxa"/>
            <w:shd w:val="clear" w:color="auto" w:fill="DFDFE7"/>
          </w:tcPr>
          <w:p w14:paraId="01DB73AD" w14:textId="77777777" w:rsidR="00A81EDF" w:rsidRDefault="00A81EDF">
            <w:pPr>
              <w:pStyle w:val="TableParagraph"/>
              <w:rPr>
                <w:rFonts w:ascii="Times New Roman"/>
              </w:rPr>
            </w:pPr>
          </w:p>
          <w:p w14:paraId="5AF15CFB" w14:textId="77777777" w:rsidR="00A81EDF" w:rsidRDefault="00A81EDF">
            <w:pPr>
              <w:pStyle w:val="TableParagraph"/>
              <w:spacing w:before="5"/>
              <w:rPr>
                <w:rFonts w:ascii="Times New Roman"/>
                <w:sz w:val="28"/>
              </w:rPr>
            </w:pPr>
          </w:p>
          <w:p w14:paraId="7888FEAC" w14:textId="77777777" w:rsidR="00A81EDF" w:rsidRDefault="006917C5">
            <w:pPr>
              <w:pStyle w:val="TableParagraph"/>
              <w:ind w:left="107"/>
              <w:rPr>
                <w:b/>
                <w:sz w:val="20"/>
              </w:rPr>
            </w:pPr>
            <w:r>
              <w:rPr>
                <w:b/>
                <w:color w:val="415291"/>
                <w:sz w:val="20"/>
              </w:rPr>
              <w:t>Name</w:t>
            </w:r>
          </w:p>
        </w:tc>
        <w:tc>
          <w:tcPr>
            <w:tcW w:w="781" w:type="dxa"/>
            <w:shd w:val="clear" w:color="auto" w:fill="DFDFE7"/>
          </w:tcPr>
          <w:p w14:paraId="3A9EF622" w14:textId="77777777" w:rsidR="00A81EDF" w:rsidRDefault="00A81EDF">
            <w:pPr>
              <w:pStyle w:val="TableParagraph"/>
              <w:rPr>
                <w:rFonts w:ascii="Times New Roman"/>
              </w:rPr>
            </w:pPr>
          </w:p>
          <w:p w14:paraId="7F5554AF" w14:textId="77777777" w:rsidR="00A81EDF" w:rsidRDefault="00A81EDF">
            <w:pPr>
              <w:pStyle w:val="TableParagraph"/>
              <w:spacing w:before="5"/>
              <w:rPr>
                <w:rFonts w:ascii="Times New Roman"/>
                <w:sz w:val="28"/>
              </w:rPr>
            </w:pPr>
          </w:p>
          <w:p w14:paraId="079EB1B8" w14:textId="77777777" w:rsidR="00A81EDF" w:rsidRDefault="006917C5">
            <w:pPr>
              <w:pStyle w:val="TableParagraph"/>
              <w:ind w:left="172"/>
              <w:rPr>
                <w:b/>
                <w:sz w:val="20"/>
              </w:rPr>
            </w:pPr>
            <w:r>
              <w:rPr>
                <w:b/>
                <w:color w:val="415291"/>
                <w:sz w:val="20"/>
              </w:rPr>
              <w:t>Firm</w:t>
            </w:r>
          </w:p>
        </w:tc>
        <w:tc>
          <w:tcPr>
            <w:tcW w:w="887" w:type="dxa"/>
            <w:shd w:val="clear" w:color="auto" w:fill="DFDFE7"/>
          </w:tcPr>
          <w:p w14:paraId="6E1481EF" w14:textId="77777777" w:rsidR="00A81EDF" w:rsidRDefault="00A81EDF">
            <w:pPr>
              <w:pStyle w:val="TableParagraph"/>
              <w:rPr>
                <w:rFonts w:ascii="Times New Roman"/>
              </w:rPr>
            </w:pPr>
          </w:p>
          <w:p w14:paraId="23C9A077" w14:textId="77777777" w:rsidR="00A81EDF" w:rsidRDefault="00A81EDF">
            <w:pPr>
              <w:pStyle w:val="TableParagraph"/>
              <w:spacing w:before="4"/>
              <w:rPr>
                <w:rFonts w:ascii="Times New Roman"/>
                <w:sz w:val="18"/>
              </w:rPr>
            </w:pPr>
          </w:p>
          <w:p w14:paraId="091DCBC7" w14:textId="77777777" w:rsidR="00A81EDF" w:rsidRDefault="006917C5">
            <w:pPr>
              <w:pStyle w:val="TableParagraph"/>
              <w:ind w:left="225" w:right="99" w:hanging="107"/>
              <w:rPr>
                <w:b/>
                <w:sz w:val="20"/>
              </w:rPr>
            </w:pPr>
            <w:r>
              <w:rPr>
                <w:b/>
                <w:color w:val="415291"/>
                <w:sz w:val="20"/>
              </w:rPr>
              <w:t>Title at Firm</w:t>
            </w:r>
          </w:p>
        </w:tc>
        <w:tc>
          <w:tcPr>
            <w:tcW w:w="3165" w:type="dxa"/>
            <w:shd w:val="clear" w:color="auto" w:fill="DFDFE7"/>
          </w:tcPr>
          <w:p w14:paraId="571F3CE6" w14:textId="77777777" w:rsidR="00A81EDF" w:rsidRDefault="00A81EDF">
            <w:pPr>
              <w:pStyle w:val="TableParagraph"/>
              <w:spacing w:before="2"/>
              <w:rPr>
                <w:rFonts w:ascii="Times New Roman"/>
                <w:sz w:val="25"/>
              </w:rPr>
            </w:pPr>
          </w:p>
          <w:p w14:paraId="647038D1" w14:textId="77777777" w:rsidR="00A81EDF" w:rsidRDefault="006917C5">
            <w:pPr>
              <w:pStyle w:val="TableParagraph"/>
              <w:spacing w:before="1"/>
              <w:ind w:left="120" w:right="120"/>
              <w:jc w:val="center"/>
              <w:rPr>
                <w:b/>
                <w:i/>
                <w:sz w:val="20"/>
              </w:rPr>
            </w:pPr>
            <w:r>
              <w:rPr>
                <w:b/>
                <w:color w:val="415291"/>
                <w:sz w:val="20"/>
              </w:rPr>
              <w:t xml:space="preserve">Type of activity with </w:t>
            </w:r>
            <w:r>
              <w:rPr>
                <w:b/>
                <w:i/>
                <w:color w:val="415291"/>
                <w:sz w:val="20"/>
              </w:rPr>
              <w:t>Applicant</w:t>
            </w:r>
          </w:p>
          <w:p w14:paraId="40408E08" w14:textId="77777777" w:rsidR="00A81EDF" w:rsidRDefault="006917C5">
            <w:pPr>
              <w:pStyle w:val="TableParagraph"/>
              <w:ind w:left="120" w:right="116"/>
              <w:jc w:val="center"/>
              <w:rPr>
                <w:b/>
                <w:sz w:val="20"/>
              </w:rPr>
            </w:pPr>
            <w:r>
              <w:rPr>
                <w:b/>
                <w:color w:val="415291"/>
                <w:sz w:val="20"/>
              </w:rPr>
              <w:t>in each Capacity</w:t>
            </w:r>
          </w:p>
          <w:p w14:paraId="07959629" w14:textId="77777777" w:rsidR="00A81EDF" w:rsidRDefault="006917C5">
            <w:pPr>
              <w:pStyle w:val="TableParagraph"/>
              <w:spacing w:before="118"/>
              <w:ind w:left="120" w:right="120"/>
              <w:jc w:val="center"/>
              <w:rPr>
                <w:sz w:val="20"/>
              </w:rPr>
            </w:pPr>
            <w:r>
              <w:rPr>
                <w:color w:val="415291"/>
                <w:sz w:val="20"/>
              </w:rPr>
              <w:t>(Check all that apply)</w:t>
            </w:r>
          </w:p>
        </w:tc>
        <w:tc>
          <w:tcPr>
            <w:tcW w:w="1681" w:type="dxa"/>
            <w:shd w:val="clear" w:color="auto" w:fill="DFDFE7"/>
          </w:tcPr>
          <w:p w14:paraId="10AE60CA" w14:textId="77777777" w:rsidR="00A81EDF" w:rsidRDefault="006917C5">
            <w:pPr>
              <w:pStyle w:val="TableParagraph"/>
              <w:spacing w:before="120"/>
              <w:ind w:left="204" w:right="202" w:hanging="1"/>
              <w:jc w:val="center"/>
              <w:rPr>
                <w:b/>
                <w:i/>
                <w:sz w:val="20"/>
              </w:rPr>
            </w:pPr>
            <w:r>
              <w:rPr>
                <w:b/>
                <w:color w:val="415291"/>
                <w:sz w:val="20"/>
              </w:rPr>
              <w:t xml:space="preserve">Yrs. with (or years providing services to) the </w:t>
            </w:r>
            <w:r>
              <w:rPr>
                <w:b/>
                <w:i/>
                <w:color w:val="415291"/>
                <w:sz w:val="20"/>
              </w:rPr>
              <w:t>Applicant</w:t>
            </w:r>
          </w:p>
        </w:tc>
        <w:tc>
          <w:tcPr>
            <w:tcW w:w="3622" w:type="dxa"/>
            <w:shd w:val="clear" w:color="auto" w:fill="DFDFE7"/>
          </w:tcPr>
          <w:p w14:paraId="0CC3DA36" w14:textId="77777777" w:rsidR="00A81EDF" w:rsidRDefault="00A81EDF">
            <w:pPr>
              <w:pStyle w:val="TableParagraph"/>
              <w:rPr>
                <w:rFonts w:ascii="Times New Roman"/>
              </w:rPr>
            </w:pPr>
          </w:p>
          <w:p w14:paraId="5096FF44" w14:textId="77777777" w:rsidR="00A81EDF" w:rsidRDefault="006917C5">
            <w:pPr>
              <w:pStyle w:val="TableParagraph"/>
              <w:spacing w:before="152"/>
              <w:ind w:left="682" w:right="682"/>
              <w:jc w:val="center"/>
              <w:rPr>
                <w:b/>
                <w:i/>
                <w:sz w:val="20"/>
              </w:rPr>
            </w:pPr>
            <w:r>
              <w:rPr>
                <w:b/>
                <w:color w:val="415291"/>
                <w:sz w:val="20"/>
              </w:rPr>
              <w:t xml:space="preserve">Position with </w:t>
            </w:r>
            <w:r>
              <w:rPr>
                <w:b/>
                <w:i/>
                <w:color w:val="415291"/>
                <w:sz w:val="20"/>
              </w:rPr>
              <w:t>Applicant</w:t>
            </w:r>
          </w:p>
          <w:p w14:paraId="4BCBAFA4" w14:textId="77777777" w:rsidR="00A81EDF" w:rsidRDefault="006917C5">
            <w:pPr>
              <w:pStyle w:val="TableParagraph"/>
              <w:spacing w:before="118"/>
              <w:ind w:left="682" w:right="682"/>
              <w:jc w:val="center"/>
              <w:rPr>
                <w:sz w:val="20"/>
              </w:rPr>
            </w:pPr>
            <w:r>
              <w:rPr>
                <w:color w:val="415291"/>
                <w:sz w:val="20"/>
              </w:rPr>
              <w:t>(Check all that apply)</w:t>
            </w:r>
          </w:p>
        </w:tc>
        <w:tc>
          <w:tcPr>
            <w:tcW w:w="2061" w:type="dxa"/>
            <w:shd w:val="clear" w:color="auto" w:fill="DFDFE7"/>
          </w:tcPr>
          <w:p w14:paraId="601DFB8C" w14:textId="77777777" w:rsidR="00A81EDF" w:rsidRDefault="00A81EDF">
            <w:pPr>
              <w:pStyle w:val="TableParagraph"/>
              <w:spacing w:before="5"/>
              <w:rPr>
                <w:rFonts w:ascii="Times New Roman"/>
                <w:sz w:val="30"/>
              </w:rPr>
            </w:pPr>
          </w:p>
          <w:p w14:paraId="794802F2" w14:textId="77777777" w:rsidR="00A81EDF" w:rsidRDefault="006917C5">
            <w:pPr>
              <w:pStyle w:val="TableParagraph"/>
              <w:ind w:left="354" w:right="354"/>
              <w:jc w:val="center"/>
              <w:rPr>
                <w:b/>
                <w:sz w:val="20"/>
              </w:rPr>
            </w:pPr>
            <w:r>
              <w:rPr>
                <w:b/>
                <w:color w:val="415291"/>
                <w:sz w:val="20"/>
              </w:rPr>
              <w:t>Description of Individuals Qualifications</w:t>
            </w:r>
          </w:p>
        </w:tc>
      </w:tr>
      <w:tr w:rsidR="00A81EDF" w14:paraId="7996D75A" w14:textId="77777777">
        <w:trPr>
          <w:trHeight w:val="4317"/>
        </w:trPr>
        <w:tc>
          <w:tcPr>
            <w:tcW w:w="761" w:type="dxa"/>
            <w:cellMerge w:id="1031" w:author="Author" w:date="2019-09-05T10:48:00Z" w:vMergeOrig="rest"/>
          </w:tcPr>
          <w:p w14:paraId="2CE77883" w14:textId="77777777" w:rsidR="00A81EDF" w:rsidRDefault="00A81EDF">
            <w:pPr>
              <w:pStyle w:val="TableParagraph"/>
              <w:rPr>
                <w:rFonts w:ascii="Times New Roman"/>
                <w:sz w:val="18"/>
              </w:rPr>
            </w:pPr>
          </w:p>
        </w:tc>
        <w:tc>
          <w:tcPr>
            <w:tcW w:w="781" w:type="dxa"/>
            <w:cellMerge w:id="1032" w:author="Author" w:date="2019-09-05T10:48:00Z" w:vMergeOrig="rest"/>
          </w:tcPr>
          <w:p w14:paraId="47070412" w14:textId="77777777" w:rsidR="00A81EDF" w:rsidRDefault="00A81EDF">
            <w:pPr>
              <w:pStyle w:val="TableParagraph"/>
              <w:rPr>
                <w:rFonts w:ascii="Times New Roman"/>
                <w:sz w:val="18"/>
              </w:rPr>
            </w:pPr>
          </w:p>
        </w:tc>
        <w:tc>
          <w:tcPr>
            <w:tcW w:w="887" w:type="dxa"/>
            <w:cellMerge w:id="1033" w:author="Author" w:date="2019-09-05T10:48:00Z" w:vMergeOrig="rest"/>
          </w:tcPr>
          <w:p w14:paraId="7333EF24" w14:textId="77777777" w:rsidR="00A81EDF" w:rsidRDefault="00A81EDF">
            <w:pPr>
              <w:pStyle w:val="TableParagraph"/>
              <w:rPr>
                <w:rFonts w:ascii="Times New Roman"/>
                <w:sz w:val="18"/>
              </w:rPr>
            </w:pPr>
          </w:p>
        </w:tc>
        <w:tc>
          <w:tcPr>
            <w:tcW w:w="3165" w:type="dxa"/>
            <w:cellMerge w:id="1034" w:author="Author" w:date="2019-09-05T10:48:00Z" w:vMergeOrig="rest"/>
          </w:tcPr>
          <w:p w14:paraId="2A6A38A8" w14:textId="77777777" w:rsidR="00A81EDF" w:rsidRDefault="006917C5">
            <w:pPr>
              <w:pStyle w:val="TableParagraph"/>
              <w:spacing w:before="119" w:line="288" w:lineRule="auto"/>
              <w:ind w:left="106" w:right="1333"/>
              <w:rPr>
                <w:sz w:val="18"/>
              </w:rPr>
            </w:pPr>
            <w:r>
              <w:rPr>
                <w:sz w:val="18"/>
                <w:u w:val="single"/>
              </w:rPr>
              <w:t xml:space="preserve"> </w:t>
            </w:r>
            <w:r>
              <w:rPr>
                <w:sz w:val="18"/>
                <w:u w:val="single"/>
              </w:rPr>
              <w:t xml:space="preserve">    </w:t>
            </w:r>
            <w:r>
              <w:rPr>
                <w:sz w:val="18"/>
              </w:rPr>
              <w:t>NMTC Application Preparation/Review</w:t>
            </w:r>
          </w:p>
          <w:p w14:paraId="480C532E" w14:textId="77777777" w:rsidR="00A81EDF" w:rsidRDefault="006917C5">
            <w:pPr>
              <w:pStyle w:val="TableParagraph"/>
              <w:spacing w:before="60"/>
              <w:ind w:left="106"/>
              <w:rPr>
                <w:sz w:val="18"/>
              </w:rPr>
            </w:pPr>
            <w:r>
              <w:rPr>
                <w:sz w:val="18"/>
                <w:u w:val="single"/>
              </w:rPr>
              <w:t xml:space="preserve"> </w:t>
            </w:r>
            <w:r>
              <w:rPr>
                <w:sz w:val="18"/>
                <w:u w:val="single"/>
              </w:rPr>
              <w:t xml:space="preserve">    </w:t>
            </w:r>
            <w:r>
              <w:rPr>
                <w:sz w:val="18"/>
              </w:rPr>
              <w:t>Capital-raising</w:t>
            </w:r>
          </w:p>
          <w:p w14:paraId="1BDFF6DC" w14:textId="77777777" w:rsidR="00A81EDF" w:rsidRDefault="006917C5">
            <w:pPr>
              <w:pStyle w:val="TableParagraph"/>
              <w:spacing w:before="101"/>
              <w:ind w:left="106"/>
              <w:rPr>
                <w:sz w:val="18"/>
              </w:rPr>
            </w:pPr>
            <w:r>
              <w:rPr>
                <w:sz w:val="18"/>
                <w:u w:val="single"/>
              </w:rPr>
              <w:t xml:space="preserve"> </w:t>
            </w:r>
            <w:r>
              <w:rPr>
                <w:sz w:val="18"/>
                <w:u w:val="single"/>
              </w:rPr>
              <w:t xml:space="preserve">    </w:t>
            </w:r>
            <w:r>
              <w:rPr>
                <w:sz w:val="18"/>
              </w:rPr>
              <w:t>Capital deployment</w:t>
            </w:r>
          </w:p>
          <w:p w14:paraId="7A0E2604" w14:textId="77777777" w:rsidR="00A81EDF" w:rsidRDefault="006917C5">
            <w:pPr>
              <w:pStyle w:val="TableParagraph"/>
              <w:spacing w:before="102"/>
              <w:ind w:left="106"/>
              <w:rPr>
                <w:sz w:val="18"/>
              </w:rPr>
            </w:pPr>
            <w:r>
              <w:rPr>
                <w:sz w:val="18"/>
                <w:u w:val="single"/>
              </w:rPr>
              <w:t xml:space="preserve"> </w:t>
            </w:r>
            <w:r>
              <w:rPr>
                <w:sz w:val="18"/>
                <w:u w:val="single"/>
              </w:rPr>
              <w:t xml:space="preserve">    </w:t>
            </w:r>
            <w:r>
              <w:rPr>
                <w:sz w:val="18"/>
              </w:rPr>
              <w:t>Sourcing or loan underwriting</w:t>
            </w:r>
          </w:p>
          <w:p w14:paraId="0BD56E54" w14:textId="77777777" w:rsidR="00A81EDF" w:rsidRDefault="006917C5">
            <w:pPr>
              <w:pStyle w:val="TableParagraph"/>
              <w:spacing w:before="101"/>
              <w:ind w:left="106"/>
              <w:rPr>
                <w:sz w:val="18"/>
              </w:rPr>
            </w:pPr>
            <w:r>
              <w:rPr>
                <w:sz w:val="18"/>
                <w:u w:val="single"/>
              </w:rPr>
              <w:t xml:space="preserve"> </w:t>
            </w:r>
            <w:r>
              <w:rPr>
                <w:sz w:val="18"/>
                <w:u w:val="single"/>
              </w:rPr>
              <w:t xml:space="preserve">    </w:t>
            </w:r>
            <w:r>
              <w:rPr>
                <w:sz w:val="18"/>
              </w:rPr>
              <w:t>Asset management</w:t>
            </w:r>
          </w:p>
          <w:p w14:paraId="15F63E32" w14:textId="77777777" w:rsidR="00A81EDF" w:rsidRDefault="006917C5">
            <w:pPr>
              <w:pStyle w:val="TableParagraph"/>
              <w:spacing w:before="101"/>
              <w:ind w:left="106"/>
              <w:rPr>
                <w:sz w:val="18"/>
              </w:rPr>
            </w:pPr>
            <w:r>
              <w:rPr>
                <w:sz w:val="18"/>
                <w:u w:val="single"/>
              </w:rPr>
              <w:t xml:space="preserve"> </w:t>
            </w:r>
            <w:r>
              <w:rPr>
                <w:sz w:val="18"/>
                <w:u w:val="single"/>
              </w:rPr>
              <w:t xml:space="preserve">    </w:t>
            </w:r>
            <w:r>
              <w:rPr>
                <w:sz w:val="18"/>
              </w:rPr>
              <w:t>Loan servicing</w:t>
            </w:r>
          </w:p>
          <w:p w14:paraId="22BCC80D" w14:textId="77777777" w:rsidR="00A81EDF" w:rsidRDefault="006917C5">
            <w:pPr>
              <w:pStyle w:val="TableParagraph"/>
              <w:spacing w:before="102"/>
              <w:ind w:left="106"/>
              <w:rPr>
                <w:sz w:val="18"/>
              </w:rPr>
            </w:pPr>
            <w:r>
              <w:rPr>
                <w:sz w:val="18"/>
                <w:u w:val="single"/>
              </w:rPr>
              <w:t xml:space="preserve"> </w:t>
            </w:r>
            <w:r>
              <w:rPr>
                <w:sz w:val="18"/>
                <w:u w:val="single"/>
              </w:rPr>
              <w:t xml:space="preserve">    </w:t>
            </w:r>
            <w:r>
              <w:rPr>
                <w:sz w:val="18"/>
              </w:rPr>
              <w:t>NMTC Program compliance</w:t>
            </w:r>
          </w:p>
          <w:p w14:paraId="3F5363EE" w14:textId="77777777" w:rsidR="00A81EDF" w:rsidRDefault="006917C5">
            <w:pPr>
              <w:pStyle w:val="TableParagraph"/>
              <w:spacing w:before="101"/>
              <w:ind w:left="106"/>
              <w:rPr>
                <w:sz w:val="18"/>
              </w:rPr>
            </w:pPr>
            <w:r>
              <w:rPr>
                <w:sz w:val="18"/>
                <w:u w:val="single"/>
              </w:rPr>
              <w:t xml:space="preserve"> </w:t>
            </w:r>
            <w:r>
              <w:rPr>
                <w:sz w:val="18"/>
                <w:u w:val="single"/>
              </w:rPr>
              <w:t xml:space="preserve">    </w:t>
            </w:r>
            <w:r>
              <w:rPr>
                <w:sz w:val="18"/>
              </w:rPr>
              <w:t xml:space="preserve">Provision of services to </w:t>
            </w:r>
            <w:r>
              <w:rPr>
                <w:i/>
                <w:sz w:val="18"/>
              </w:rPr>
              <w:t>QALICB</w:t>
            </w:r>
            <w:r>
              <w:rPr>
                <w:sz w:val="18"/>
              </w:rPr>
              <w:t>s</w:t>
            </w:r>
          </w:p>
          <w:p w14:paraId="7D2D66B1" w14:textId="77777777" w:rsidR="00A81EDF" w:rsidRDefault="006917C5">
            <w:pPr>
              <w:pStyle w:val="TableParagraph"/>
              <w:spacing w:before="42"/>
              <w:ind w:left="27" w:right="120"/>
              <w:jc w:val="center"/>
              <w:rPr>
                <w:sz w:val="18"/>
              </w:rPr>
            </w:pPr>
            <w:r>
              <w:rPr>
                <w:sz w:val="18"/>
              </w:rPr>
              <w:t xml:space="preserve">/ residents (including </w:t>
            </w:r>
            <w:r>
              <w:rPr>
                <w:i/>
                <w:sz w:val="18"/>
              </w:rPr>
              <w:t>FCOS</w:t>
            </w:r>
            <w:r>
              <w:rPr>
                <w:sz w:val="18"/>
              </w:rPr>
              <w:t>)</w:t>
            </w:r>
          </w:p>
          <w:p w14:paraId="51C98E35" w14:textId="77777777" w:rsidR="00A81EDF" w:rsidRDefault="006917C5">
            <w:pPr>
              <w:pStyle w:val="TableParagraph"/>
              <w:spacing w:before="102"/>
              <w:ind w:left="106"/>
              <w:rPr>
                <w:sz w:val="18"/>
              </w:rPr>
            </w:pPr>
            <w:r>
              <w:rPr>
                <w:sz w:val="18"/>
                <w:u w:val="single"/>
              </w:rPr>
              <w:t xml:space="preserve"> </w:t>
            </w:r>
            <w:r>
              <w:rPr>
                <w:sz w:val="18"/>
                <w:u w:val="single"/>
              </w:rPr>
              <w:t xml:space="preserve">    </w:t>
            </w:r>
            <w:r>
              <w:rPr>
                <w:sz w:val="18"/>
              </w:rPr>
              <w:t>Community Outreach</w:t>
            </w:r>
          </w:p>
          <w:p w14:paraId="3C617579" w14:textId="77777777" w:rsidR="00A81EDF" w:rsidRDefault="006917C5">
            <w:pPr>
              <w:pStyle w:val="TableParagraph"/>
              <w:spacing w:before="101"/>
              <w:ind w:left="106"/>
              <w:rPr>
                <w:sz w:val="18"/>
              </w:rPr>
            </w:pPr>
            <w:r>
              <w:rPr>
                <w:sz w:val="18"/>
                <w:u w:val="single"/>
              </w:rPr>
              <w:t xml:space="preserve"> </w:t>
            </w:r>
            <w:r>
              <w:rPr>
                <w:sz w:val="18"/>
                <w:u w:val="single"/>
              </w:rPr>
              <w:t xml:space="preserve">    </w:t>
            </w:r>
            <w:r>
              <w:rPr>
                <w:sz w:val="18"/>
              </w:rPr>
              <w:t>Legal services</w:t>
            </w:r>
          </w:p>
          <w:p w14:paraId="01E48438" w14:textId="77777777" w:rsidR="00A81EDF" w:rsidRDefault="006917C5">
            <w:pPr>
              <w:pStyle w:val="TableParagraph"/>
              <w:tabs>
                <w:tab w:val="left" w:pos="2252"/>
              </w:tabs>
              <w:spacing w:before="101"/>
              <w:ind w:left="106"/>
              <w:rPr>
                <w:sz w:val="18"/>
              </w:rPr>
            </w:pPr>
            <w:r>
              <w:rPr>
                <w:sz w:val="18"/>
                <w:u w:val="single"/>
              </w:rPr>
              <w:t xml:space="preserve"> </w:t>
            </w:r>
            <w:r>
              <w:rPr>
                <w:sz w:val="18"/>
                <w:u w:val="single"/>
              </w:rPr>
              <w:t xml:space="preserve">   </w:t>
            </w:r>
            <w:r>
              <w:rPr>
                <w:spacing w:val="-6"/>
                <w:sz w:val="18"/>
                <w:u w:val="single"/>
              </w:rPr>
              <w:t xml:space="preserve"> </w:t>
            </w:r>
            <w:r>
              <w:rPr>
                <w:sz w:val="18"/>
              </w:rPr>
              <w:t xml:space="preserve">Other: </w:t>
            </w:r>
            <w:r>
              <w:rPr>
                <w:sz w:val="18"/>
                <w:u w:val="single"/>
              </w:rPr>
              <w:t xml:space="preserve"> </w:t>
            </w:r>
            <w:r>
              <w:rPr>
                <w:sz w:val="18"/>
                <w:u w:val="single"/>
              </w:rPr>
              <w:tab/>
            </w:r>
          </w:p>
        </w:tc>
        <w:tc>
          <w:tcPr>
            <w:tcW w:w="1681" w:type="dxa"/>
            <w:cellMerge w:id="1035" w:author="Author" w:date="2019-09-05T10:48:00Z" w:vMergeOrig="rest"/>
          </w:tcPr>
          <w:p w14:paraId="36B102FB" w14:textId="77777777" w:rsidR="00A81EDF" w:rsidRDefault="00A81EDF">
            <w:pPr>
              <w:pStyle w:val="TableParagraph"/>
              <w:rPr>
                <w:rFonts w:ascii="Times New Roman"/>
                <w:sz w:val="18"/>
              </w:rPr>
            </w:pPr>
          </w:p>
        </w:tc>
        <w:tc>
          <w:tcPr>
            <w:tcW w:w="3622" w:type="dxa"/>
          </w:tcPr>
          <w:p w14:paraId="3FCC1839" w14:textId="77777777" w:rsidR="00A81EDF" w:rsidRDefault="006917C5">
            <w:pPr>
              <w:pStyle w:val="TableParagraph"/>
              <w:spacing w:before="119"/>
              <w:ind w:left="105"/>
              <w:rPr>
                <w:sz w:val="18"/>
              </w:rPr>
            </w:pPr>
            <w:r>
              <w:rPr>
                <w:sz w:val="18"/>
                <w:u w:val="single"/>
              </w:rPr>
              <w:t xml:space="preserve"> </w:t>
            </w:r>
            <w:r>
              <w:rPr>
                <w:sz w:val="18"/>
                <w:u w:val="single"/>
              </w:rPr>
              <w:t xml:space="preserve">    </w:t>
            </w:r>
            <w:r>
              <w:rPr>
                <w:sz w:val="18"/>
              </w:rPr>
              <w:t>Governing board (GB) chair</w:t>
            </w:r>
          </w:p>
          <w:p w14:paraId="13CA26AA" w14:textId="77777777" w:rsidR="00A81EDF" w:rsidRDefault="006917C5">
            <w:pPr>
              <w:pStyle w:val="TableParagraph"/>
              <w:spacing w:before="101" w:line="288" w:lineRule="auto"/>
              <w:ind w:left="105" w:right="710"/>
              <w:rPr>
                <w:sz w:val="18"/>
              </w:rPr>
            </w:pPr>
            <w:r>
              <w:rPr>
                <w:position w:val="6"/>
                <w:sz w:val="18"/>
                <w:u w:val="single"/>
              </w:rPr>
              <w:t xml:space="preserve"> </w:t>
            </w:r>
            <w:r>
              <w:rPr>
                <w:position w:val="6"/>
                <w:sz w:val="18"/>
                <w:u w:val="single"/>
              </w:rPr>
              <w:t xml:space="preserve">    </w:t>
            </w:r>
            <w:r>
              <w:rPr>
                <w:sz w:val="18"/>
              </w:rPr>
              <w:t>GB member on loan/investment committee</w:t>
            </w:r>
          </w:p>
          <w:p w14:paraId="4D3A0712" w14:textId="77777777" w:rsidR="00A81EDF" w:rsidRDefault="006917C5">
            <w:pPr>
              <w:pStyle w:val="TableParagraph"/>
              <w:spacing w:before="60"/>
              <w:ind w:left="105"/>
              <w:rPr>
                <w:sz w:val="18"/>
              </w:rPr>
            </w:pPr>
            <w:moveToRangeStart w:id="1036" w:author="Author" w:date="2019-09-05T10:48:00Z" w:name="move18572986"/>
            <w:moveTo w:id="1037" w:author="Author" w:date="2019-09-05T10:48:00Z">
              <w:r>
                <w:rPr>
                  <w:sz w:val="18"/>
                  <w:u w:val="single"/>
                </w:rPr>
                <w:t xml:space="preserve"> </w:t>
              </w:r>
              <w:r>
                <w:rPr>
                  <w:sz w:val="18"/>
                  <w:u w:val="single"/>
                </w:rPr>
                <w:t xml:space="preserve">    </w:t>
              </w:r>
              <w:r>
                <w:rPr>
                  <w:sz w:val="18"/>
                </w:rPr>
                <w:t>Other GB member</w:t>
              </w:r>
            </w:moveTo>
            <w:moveToRangeEnd w:id="1036"/>
          </w:p>
          <w:p w14:paraId="462E2A09" w14:textId="77777777" w:rsidR="00A81EDF" w:rsidRDefault="006917C5">
            <w:pPr>
              <w:pStyle w:val="TableParagraph"/>
              <w:spacing w:before="102"/>
              <w:ind w:left="105"/>
              <w:rPr>
                <w:sz w:val="18"/>
              </w:rPr>
            </w:pPr>
            <w:moveToRangeStart w:id="1038" w:author="Author" w:date="2019-09-05T10:48:00Z" w:name="move18572987"/>
            <w:moveTo w:id="1039" w:author="Author" w:date="2019-09-05T10:48:00Z">
              <w:r>
                <w:rPr>
                  <w:sz w:val="18"/>
                  <w:u w:val="single"/>
                </w:rPr>
                <w:t xml:space="preserve"> </w:t>
              </w:r>
              <w:r>
                <w:rPr>
                  <w:sz w:val="18"/>
                  <w:u w:val="single"/>
                </w:rPr>
                <w:t xml:space="preserve">    </w:t>
              </w:r>
              <w:r>
                <w:rPr>
                  <w:sz w:val="18"/>
                </w:rPr>
                <w:t>Advisory board member</w:t>
              </w:r>
            </w:moveTo>
            <w:moveToRangeEnd w:id="1038"/>
          </w:p>
          <w:p w14:paraId="740F75B5" w14:textId="77777777" w:rsidR="00A81EDF" w:rsidRDefault="006917C5">
            <w:pPr>
              <w:pStyle w:val="TableParagraph"/>
              <w:spacing w:before="101"/>
              <w:ind w:left="105"/>
              <w:rPr>
                <w:sz w:val="18"/>
              </w:rPr>
            </w:pPr>
            <w:moveToRangeStart w:id="1040" w:author="Author" w:date="2019-09-05T10:48:00Z" w:name="move18572988"/>
            <w:moveTo w:id="1041" w:author="Author" w:date="2019-09-05T10:48:00Z">
              <w:r>
                <w:rPr>
                  <w:sz w:val="18"/>
                  <w:u w:val="single"/>
                </w:rPr>
                <w:t xml:space="preserve"> </w:t>
              </w:r>
              <w:r>
                <w:rPr>
                  <w:sz w:val="18"/>
                  <w:u w:val="single"/>
                </w:rPr>
                <w:t xml:space="preserve">    </w:t>
              </w:r>
              <w:r>
                <w:rPr>
                  <w:sz w:val="18"/>
                </w:rPr>
                <w:t>Executive Director or equivalent</w:t>
              </w:r>
            </w:moveTo>
            <w:moveToRangeEnd w:id="1040"/>
          </w:p>
          <w:p w14:paraId="102383D0" w14:textId="77777777" w:rsidR="00A81EDF" w:rsidRDefault="006917C5">
            <w:pPr>
              <w:pStyle w:val="TableParagraph"/>
              <w:spacing w:before="101"/>
              <w:ind w:left="105"/>
              <w:rPr>
                <w:sz w:val="18"/>
              </w:rPr>
            </w:pPr>
            <w:moveToRangeStart w:id="1042" w:author="Author" w:date="2019-09-05T10:48:00Z" w:name="move18572989"/>
            <w:moveTo w:id="1043" w:author="Author" w:date="2019-09-05T10:48:00Z">
              <w:r>
                <w:rPr>
                  <w:sz w:val="18"/>
                  <w:u w:val="single"/>
                </w:rPr>
                <w:t xml:space="preserve"> </w:t>
              </w:r>
              <w:r>
                <w:rPr>
                  <w:sz w:val="18"/>
                  <w:u w:val="single"/>
                </w:rPr>
                <w:t xml:space="preserve">    </w:t>
              </w:r>
              <w:r>
                <w:rPr>
                  <w:sz w:val="18"/>
                </w:rPr>
                <w:t>Chief Financial Officer or equivalent</w:t>
              </w:r>
            </w:moveTo>
            <w:moveToRangeEnd w:id="1042"/>
          </w:p>
          <w:p w14:paraId="3D847B22" w14:textId="77777777" w:rsidR="00A81EDF" w:rsidRDefault="006917C5">
            <w:pPr>
              <w:pStyle w:val="TableParagraph"/>
              <w:spacing w:before="102"/>
              <w:ind w:left="105"/>
              <w:rPr>
                <w:sz w:val="18"/>
              </w:rPr>
            </w:pPr>
            <w:moveToRangeStart w:id="1044" w:author="Author" w:date="2019-09-05T10:48:00Z" w:name="move18572990"/>
            <w:moveTo w:id="1045" w:author="Author" w:date="2019-09-05T10:48:00Z">
              <w:r>
                <w:rPr>
                  <w:sz w:val="18"/>
                  <w:u w:val="single"/>
                </w:rPr>
                <w:t xml:space="preserve"> </w:t>
              </w:r>
              <w:r>
                <w:rPr>
                  <w:sz w:val="18"/>
                  <w:u w:val="single"/>
                </w:rPr>
                <w:t xml:space="preserve">    </w:t>
              </w:r>
              <w:r>
                <w:rPr>
                  <w:sz w:val="18"/>
                </w:rPr>
                <w:t>Dir. of Lending/investing or equivalent</w:t>
              </w:r>
            </w:moveTo>
            <w:moveToRangeEnd w:id="1044"/>
          </w:p>
          <w:p w14:paraId="1E74A683" w14:textId="77777777" w:rsidR="00A81EDF" w:rsidRDefault="006917C5">
            <w:pPr>
              <w:pStyle w:val="TableParagraph"/>
              <w:spacing w:before="101"/>
              <w:ind w:left="105"/>
              <w:rPr>
                <w:moveTo w:id="1046" w:author="Author" w:date="2019-09-05T10:48:00Z"/>
                <w:sz w:val="18"/>
              </w:rPr>
            </w:pPr>
            <w:moveToRangeStart w:id="1047" w:author="Author" w:date="2019-09-05T10:48:00Z" w:name="move18572991"/>
            <w:moveTo w:id="1048" w:author="Author" w:date="2019-09-05T10:48:00Z">
              <w:r>
                <w:rPr>
                  <w:sz w:val="18"/>
                  <w:u w:val="single"/>
                </w:rPr>
                <w:t xml:space="preserve"> </w:t>
              </w:r>
              <w:r>
                <w:rPr>
                  <w:sz w:val="18"/>
                  <w:u w:val="single"/>
                </w:rPr>
                <w:t xml:space="preserve">    </w:t>
              </w:r>
              <w:r>
                <w:rPr>
                  <w:sz w:val="18"/>
                </w:rPr>
                <w:t>Other key management</w:t>
              </w:r>
            </w:moveTo>
          </w:p>
          <w:p w14:paraId="7C24BD4A" w14:textId="77777777" w:rsidR="00A81EDF" w:rsidRDefault="006917C5">
            <w:pPr>
              <w:pStyle w:val="TableParagraph"/>
              <w:spacing w:before="102"/>
              <w:ind w:left="105"/>
              <w:rPr>
                <w:moveTo w:id="1049" w:author="Author" w:date="2019-09-05T10:48:00Z"/>
                <w:sz w:val="18"/>
              </w:rPr>
            </w:pPr>
            <w:moveTo w:id="1050" w:author="Author" w:date="2019-09-05T10:48:00Z">
              <w:r>
                <w:rPr>
                  <w:position w:val="6"/>
                  <w:sz w:val="18"/>
                  <w:u w:val="single"/>
                </w:rPr>
                <w:t xml:space="preserve"> </w:t>
              </w:r>
              <w:r>
                <w:rPr>
                  <w:position w:val="6"/>
                  <w:sz w:val="18"/>
                  <w:u w:val="single"/>
                </w:rPr>
                <w:t xml:space="preserve">    </w:t>
              </w:r>
              <w:r>
                <w:rPr>
                  <w:sz w:val="18"/>
                </w:rPr>
                <w:t>Loan/investm</w:t>
              </w:r>
              <w:r>
                <w:rPr>
                  <w:sz w:val="18"/>
                </w:rPr>
                <w:t>ent Officer or equivalent</w:t>
              </w:r>
            </w:moveTo>
          </w:p>
          <w:p w14:paraId="287EA796" w14:textId="77777777" w:rsidR="00A81EDF" w:rsidRDefault="006917C5">
            <w:pPr>
              <w:pStyle w:val="TableParagraph"/>
              <w:spacing w:before="102"/>
              <w:ind w:left="105"/>
              <w:rPr>
                <w:moveTo w:id="1051" w:author="Author" w:date="2019-09-05T10:48:00Z"/>
                <w:sz w:val="18"/>
              </w:rPr>
            </w:pPr>
            <w:moveTo w:id="1052" w:author="Author" w:date="2019-09-05T10:48:00Z">
              <w:r>
                <w:rPr>
                  <w:position w:val="6"/>
                  <w:sz w:val="18"/>
                  <w:u w:val="single"/>
                </w:rPr>
                <w:t xml:space="preserve"> </w:t>
              </w:r>
              <w:r>
                <w:rPr>
                  <w:position w:val="6"/>
                  <w:sz w:val="18"/>
                  <w:u w:val="single"/>
                </w:rPr>
                <w:t xml:space="preserve">    </w:t>
              </w:r>
              <w:r>
                <w:rPr>
                  <w:sz w:val="18"/>
                </w:rPr>
                <w:t>Compliance Officer</w:t>
              </w:r>
            </w:moveTo>
          </w:p>
          <w:p w14:paraId="1DEFE7F5" w14:textId="77777777" w:rsidR="00A81EDF" w:rsidRDefault="006917C5">
            <w:pPr>
              <w:pStyle w:val="TableParagraph"/>
              <w:spacing w:before="101"/>
              <w:ind w:left="105"/>
              <w:rPr>
                <w:moveTo w:id="1053" w:author="Author" w:date="2019-09-05T10:48:00Z"/>
                <w:sz w:val="18"/>
              </w:rPr>
            </w:pPr>
            <w:moveTo w:id="1054" w:author="Author" w:date="2019-09-05T10:48:00Z">
              <w:r>
                <w:rPr>
                  <w:position w:val="6"/>
                  <w:sz w:val="18"/>
                  <w:u w:val="single"/>
                </w:rPr>
                <w:t xml:space="preserve"> </w:t>
              </w:r>
              <w:r>
                <w:rPr>
                  <w:position w:val="6"/>
                  <w:sz w:val="18"/>
                  <w:u w:val="single"/>
                </w:rPr>
                <w:t xml:space="preserve">    </w:t>
              </w:r>
              <w:r>
                <w:rPr>
                  <w:sz w:val="18"/>
                </w:rPr>
                <w:t>Other finance staff</w:t>
              </w:r>
            </w:moveTo>
          </w:p>
          <w:p w14:paraId="17A259E7" w14:textId="77777777" w:rsidR="00A81EDF" w:rsidRDefault="006917C5">
            <w:pPr>
              <w:pStyle w:val="TableParagraph"/>
              <w:spacing w:before="101"/>
              <w:ind w:left="105"/>
              <w:rPr>
                <w:sz w:val="18"/>
              </w:rPr>
            </w:pPr>
            <w:moveTo w:id="1055" w:author="Author" w:date="2019-09-05T10:48:00Z">
              <w:r>
                <w:rPr>
                  <w:position w:val="6"/>
                  <w:sz w:val="18"/>
                  <w:u w:val="single"/>
                </w:rPr>
                <w:t xml:space="preserve"> </w:t>
              </w:r>
              <w:r>
                <w:rPr>
                  <w:position w:val="6"/>
                  <w:sz w:val="18"/>
                  <w:u w:val="single"/>
                </w:rPr>
                <w:t xml:space="preserve">    </w:t>
              </w:r>
              <w:r>
                <w:rPr>
                  <w:sz w:val="18"/>
                </w:rPr>
                <w:t>Contracted consultant</w:t>
              </w:r>
            </w:moveTo>
            <w:moveToRangeEnd w:id="1047"/>
          </w:p>
          <w:p w14:paraId="4A5FB9BA" w14:textId="77777777" w:rsidR="00A81EDF" w:rsidRDefault="006917C5">
            <w:pPr>
              <w:pStyle w:val="TableParagraph"/>
              <w:tabs>
                <w:tab w:val="left" w:pos="3030"/>
              </w:tabs>
              <w:spacing w:before="102"/>
              <w:ind w:left="105"/>
              <w:rPr>
                <w:sz w:val="18"/>
              </w:rPr>
            </w:pPr>
            <w:moveToRangeStart w:id="1056" w:author="Author" w:date="2019-09-05T10:48:00Z" w:name="move18572992"/>
            <w:moveTo w:id="1057" w:author="Author" w:date="2019-09-05T10:48:00Z">
              <w:r>
                <w:rPr>
                  <w:sz w:val="18"/>
                  <w:u w:val="single"/>
                </w:rPr>
                <w:t xml:space="preserve"> </w:t>
              </w:r>
              <w:r>
                <w:rPr>
                  <w:sz w:val="18"/>
                  <w:u w:val="single"/>
                </w:rPr>
                <w:t xml:space="preserve">   </w:t>
              </w:r>
              <w:r>
                <w:rPr>
                  <w:spacing w:val="-6"/>
                  <w:sz w:val="18"/>
                  <w:u w:val="single"/>
                </w:rPr>
                <w:t xml:space="preserve"> </w:t>
              </w:r>
              <w:r>
                <w:rPr>
                  <w:sz w:val="18"/>
                </w:rPr>
                <w:t>Other</w:t>
              </w:r>
              <w:r>
                <w:rPr>
                  <w:spacing w:val="-4"/>
                  <w:sz w:val="18"/>
                </w:rPr>
                <w:t xml:space="preserve"> </w:t>
              </w:r>
              <w:r>
                <w:rPr>
                  <w:sz w:val="18"/>
                </w:rPr>
                <w:t>(specify):</w:t>
              </w:r>
              <w:r>
                <w:rPr>
                  <w:sz w:val="18"/>
                  <w:u w:val="single"/>
                </w:rPr>
                <w:t xml:space="preserve"> </w:t>
              </w:r>
              <w:r>
                <w:rPr>
                  <w:sz w:val="18"/>
                  <w:u w:val="single"/>
                </w:rPr>
                <w:tab/>
              </w:r>
            </w:moveTo>
            <w:moveToRangeEnd w:id="1056"/>
          </w:p>
        </w:tc>
        <w:tc>
          <w:tcPr>
            <w:tcW w:w="2061" w:type="dxa"/>
            <w:cellMerge w:id="1058" w:author="Author" w:date="2019-09-05T10:48:00Z" w:vMergeOrig="rest"/>
          </w:tcPr>
          <w:p w14:paraId="5564E0FF" w14:textId="77777777" w:rsidR="00A81EDF" w:rsidRDefault="006917C5">
            <w:pPr>
              <w:pStyle w:val="TableParagraph"/>
              <w:spacing w:line="288" w:lineRule="auto"/>
              <w:ind w:left="105" w:right="830"/>
              <w:rPr>
                <w:sz w:val="18"/>
              </w:rPr>
            </w:pPr>
            <w:r>
              <w:rPr>
                <w:sz w:val="18"/>
              </w:rPr>
              <w:t>Description of Individual’s</w:t>
            </w:r>
          </w:p>
          <w:p w14:paraId="1A187AF8" w14:textId="77777777" w:rsidR="00A81EDF" w:rsidRDefault="006917C5">
            <w:pPr>
              <w:pStyle w:val="TableParagraph"/>
              <w:spacing w:line="288" w:lineRule="auto"/>
              <w:ind w:left="105" w:right="100"/>
              <w:rPr>
                <w:sz w:val="18"/>
              </w:rPr>
            </w:pPr>
            <w:r>
              <w:rPr>
                <w:sz w:val="18"/>
              </w:rPr>
              <w:t>qualifications should include years of relevant experience and how this experience is similar to the individual’s role in managing the</w:t>
            </w:r>
          </w:p>
          <w:p w14:paraId="383237E3" w14:textId="77777777" w:rsidR="00A81EDF" w:rsidRDefault="006917C5">
            <w:pPr>
              <w:pStyle w:val="TableParagraph"/>
              <w:spacing w:line="288" w:lineRule="auto"/>
              <w:ind w:left="105" w:right="109"/>
              <w:rPr>
                <w:sz w:val="18"/>
              </w:rPr>
            </w:pPr>
            <w:r>
              <w:rPr>
                <w:i/>
                <w:sz w:val="18"/>
              </w:rPr>
              <w:t xml:space="preserve">Applicant’s </w:t>
            </w:r>
            <w:r>
              <w:rPr>
                <w:sz w:val="18"/>
              </w:rPr>
              <w:t xml:space="preserve">NMTC program. </w:t>
            </w:r>
            <w:r>
              <w:rPr>
                <w:color w:val="0000FF"/>
                <w:sz w:val="18"/>
              </w:rPr>
              <w:t>(Maximum Response Length: 2000 characters)</w:t>
            </w:r>
          </w:p>
        </w:tc>
      </w:tr>
      <w:tr w:rsidR="00551B86" w14:paraId="7678D8ED" w14:textId="77777777">
        <w:trPr>
          <w:trHeight w:val="303"/>
          <w:del w:id="1059" w:author="Author" w:date="2019-09-05T10:48:00Z"/>
        </w:trPr>
        <w:tc>
          <w:tcPr>
            <w:tcW w:w="761" w:type="dxa"/>
            <w:tcBorders>
              <w:top w:val="nil"/>
            </w:tcBorders>
            <w:cellMerge w:id="1060" w:author="Author" w:date="2019-09-05T10:48:00Z" w:vMergeOrig="cont"/>
          </w:tcPr>
          <w:p w14:paraId="26A994CA" w14:textId="77777777" w:rsidR="00551B86" w:rsidRDefault="00551B86">
            <w:pPr>
              <w:rPr>
                <w:del w:id="1061" w:author="Author" w:date="2019-09-05T10:48:00Z"/>
                <w:sz w:val="2"/>
                <w:szCs w:val="2"/>
              </w:rPr>
            </w:pPr>
          </w:p>
        </w:tc>
        <w:tc>
          <w:tcPr>
            <w:tcW w:w="780" w:type="dxa"/>
            <w:tcBorders>
              <w:top w:val="nil"/>
            </w:tcBorders>
            <w:cellMerge w:id="1062" w:author="Author" w:date="2019-09-05T10:48:00Z" w:vMergeOrig="cont"/>
          </w:tcPr>
          <w:p w14:paraId="52BDCBFE" w14:textId="77777777" w:rsidR="00551B86" w:rsidRDefault="00551B86">
            <w:pPr>
              <w:rPr>
                <w:del w:id="1063" w:author="Author" w:date="2019-09-05T10:48:00Z"/>
                <w:sz w:val="2"/>
                <w:szCs w:val="2"/>
              </w:rPr>
            </w:pPr>
          </w:p>
        </w:tc>
        <w:tc>
          <w:tcPr>
            <w:tcW w:w="888" w:type="dxa"/>
            <w:tcBorders>
              <w:top w:val="nil"/>
            </w:tcBorders>
            <w:cellMerge w:id="1064" w:author="Author" w:date="2019-09-05T10:48:00Z" w:vMergeOrig="cont"/>
          </w:tcPr>
          <w:p w14:paraId="5647BB78" w14:textId="77777777" w:rsidR="00551B86" w:rsidRDefault="00551B86">
            <w:pPr>
              <w:rPr>
                <w:del w:id="1065" w:author="Author" w:date="2019-09-05T10:48:00Z"/>
                <w:sz w:val="2"/>
                <w:szCs w:val="2"/>
              </w:rPr>
            </w:pPr>
          </w:p>
        </w:tc>
        <w:tc>
          <w:tcPr>
            <w:tcW w:w="3166" w:type="dxa"/>
            <w:tcBorders>
              <w:top w:val="nil"/>
            </w:tcBorders>
            <w:cellMerge w:id="1066" w:author="Author" w:date="2019-09-05T10:48:00Z" w:vMergeOrig="cont"/>
          </w:tcPr>
          <w:p w14:paraId="18EFCF86" w14:textId="77777777" w:rsidR="00551B86" w:rsidRDefault="00551B86">
            <w:pPr>
              <w:rPr>
                <w:del w:id="1067" w:author="Author" w:date="2019-09-05T10:48:00Z"/>
                <w:sz w:val="2"/>
                <w:szCs w:val="2"/>
              </w:rPr>
            </w:pPr>
          </w:p>
        </w:tc>
        <w:tc>
          <w:tcPr>
            <w:tcW w:w="1680" w:type="dxa"/>
            <w:tcBorders>
              <w:top w:val="nil"/>
            </w:tcBorders>
            <w:cellMerge w:id="1068" w:author="Author" w:date="2019-09-05T10:48:00Z" w:vMergeOrig="cont"/>
          </w:tcPr>
          <w:p w14:paraId="42F914DB" w14:textId="77777777" w:rsidR="00551B86" w:rsidRDefault="00551B86">
            <w:pPr>
              <w:rPr>
                <w:del w:id="1069" w:author="Author" w:date="2019-09-05T10:48:00Z"/>
                <w:sz w:val="2"/>
                <w:szCs w:val="2"/>
              </w:rPr>
            </w:pPr>
          </w:p>
        </w:tc>
        <w:tc>
          <w:tcPr>
            <w:tcW w:w="3619" w:type="dxa"/>
            <w:tcBorders>
              <w:top w:val="nil"/>
              <w:bottom w:val="nil"/>
            </w:tcBorders>
          </w:tcPr>
          <w:p w14:paraId="68A1F2D8" w14:textId="77777777" w:rsidR="00551B86" w:rsidRDefault="006917C5">
            <w:pPr>
              <w:pStyle w:val="TableParagraph"/>
              <w:spacing w:before="44"/>
              <w:ind w:left="108"/>
              <w:rPr>
                <w:del w:id="1070" w:author="Author" w:date="2019-09-05T10:48:00Z"/>
                <w:sz w:val="18"/>
              </w:rPr>
            </w:pPr>
            <w:moveFromRangeStart w:id="1071" w:author="Author" w:date="2019-09-05T10:48:00Z" w:name="move18572986"/>
            <w:moveFrom w:id="1072" w:author="Author" w:date="2019-09-05T10:48:00Z">
              <w:r>
                <w:rPr>
                  <w:sz w:val="18"/>
                  <w:u w:val="single"/>
                </w:rPr>
                <w:t xml:space="preserve"> </w:t>
              </w:r>
              <w:r>
                <w:rPr>
                  <w:sz w:val="18"/>
                  <w:u w:val="single"/>
                </w:rPr>
                <w:t xml:space="preserve">    </w:t>
              </w:r>
              <w:r>
                <w:rPr>
                  <w:sz w:val="18"/>
                </w:rPr>
                <w:t>Other GB member</w:t>
              </w:r>
            </w:moveFrom>
            <w:moveFromRangeEnd w:id="1071"/>
          </w:p>
        </w:tc>
        <w:tc>
          <w:tcPr>
            <w:tcW w:w="2061" w:type="dxa"/>
            <w:tcBorders>
              <w:top w:val="nil"/>
            </w:tcBorders>
            <w:cellMerge w:id="1073" w:author="Author" w:date="2019-09-05T10:48:00Z" w:vMergeOrig="cont"/>
          </w:tcPr>
          <w:p w14:paraId="27EE27C8" w14:textId="77777777" w:rsidR="00551B86" w:rsidRDefault="00551B86">
            <w:pPr>
              <w:rPr>
                <w:del w:id="1074" w:author="Author" w:date="2019-09-05T10:48:00Z"/>
                <w:sz w:val="2"/>
                <w:szCs w:val="2"/>
              </w:rPr>
            </w:pPr>
          </w:p>
        </w:tc>
      </w:tr>
      <w:tr w:rsidR="00551B86" w14:paraId="0D42AC23" w14:textId="77777777">
        <w:trPr>
          <w:trHeight w:val="303"/>
          <w:del w:id="1075" w:author="Author" w:date="2019-09-05T10:48:00Z"/>
        </w:trPr>
        <w:tc>
          <w:tcPr>
            <w:tcW w:w="761" w:type="dxa"/>
            <w:tcBorders>
              <w:top w:val="nil"/>
            </w:tcBorders>
            <w:cellMerge w:id="1076" w:author="Author" w:date="2019-09-05T10:48:00Z" w:vMergeOrig="cont"/>
          </w:tcPr>
          <w:p w14:paraId="152701EC" w14:textId="77777777" w:rsidR="00551B86" w:rsidRDefault="00551B86">
            <w:pPr>
              <w:rPr>
                <w:del w:id="1077" w:author="Author" w:date="2019-09-05T10:48:00Z"/>
                <w:sz w:val="2"/>
                <w:szCs w:val="2"/>
              </w:rPr>
            </w:pPr>
          </w:p>
        </w:tc>
        <w:tc>
          <w:tcPr>
            <w:tcW w:w="780" w:type="dxa"/>
            <w:tcBorders>
              <w:top w:val="nil"/>
            </w:tcBorders>
            <w:cellMerge w:id="1078" w:author="Author" w:date="2019-09-05T10:48:00Z" w:vMergeOrig="cont"/>
          </w:tcPr>
          <w:p w14:paraId="14817E19" w14:textId="77777777" w:rsidR="00551B86" w:rsidRDefault="00551B86">
            <w:pPr>
              <w:rPr>
                <w:del w:id="1079" w:author="Author" w:date="2019-09-05T10:48:00Z"/>
                <w:sz w:val="2"/>
                <w:szCs w:val="2"/>
              </w:rPr>
            </w:pPr>
          </w:p>
        </w:tc>
        <w:tc>
          <w:tcPr>
            <w:tcW w:w="888" w:type="dxa"/>
            <w:tcBorders>
              <w:top w:val="nil"/>
            </w:tcBorders>
            <w:cellMerge w:id="1080" w:author="Author" w:date="2019-09-05T10:48:00Z" w:vMergeOrig="cont"/>
          </w:tcPr>
          <w:p w14:paraId="46CF43DF" w14:textId="77777777" w:rsidR="00551B86" w:rsidRDefault="00551B86">
            <w:pPr>
              <w:rPr>
                <w:del w:id="1081" w:author="Author" w:date="2019-09-05T10:48:00Z"/>
                <w:sz w:val="2"/>
                <w:szCs w:val="2"/>
              </w:rPr>
            </w:pPr>
          </w:p>
        </w:tc>
        <w:tc>
          <w:tcPr>
            <w:tcW w:w="3166" w:type="dxa"/>
            <w:tcBorders>
              <w:top w:val="nil"/>
            </w:tcBorders>
            <w:cellMerge w:id="1082" w:author="Author" w:date="2019-09-05T10:48:00Z" w:vMergeOrig="cont"/>
          </w:tcPr>
          <w:p w14:paraId="186BA418" w14:textId="77777777" w:rsidR="00551B86" w:rsidRDefault="00551B86">
            <w:pPr>
              <w:rPr>
                <w:del w:id="1083" w:author="Author" w:date="2019-09-05T10:48:00Z"/>
                <w:sz w:val="2"/>
                <w:szCs w:val="2"/>
              </w:rPr>
            </w:pPr>
          </w:p>
        </w:tc>
        <w:tc>
          <w:tcPr>
            <w:tcW w:w="1680" w:type="dxa"/>
            <w:tcBorders>
              <w:top w:val="nil"/>
            </w:tcBorders>
            <w:cellMerge w:id="1084" w:author="Author" w:date="2019-09-05T10:48:00Z" w:vMergeOrig="cont"/>
          </w:tcPr>
          <w:p w14:paraId="7482FDA3" w14:textId="77777777" w:rsidR="00551B86" w:rsidRDefault="00551B86">
            <w:pPr>
              <w:rPr>
                <w:del w:id="1085" w:author="Author" w:date="2019-09-05T10:48:00Z"/>
                <w:sz w:val="2"/>
                <w:szCs w:val="2"/>
              </w:rPr>
            </w:pPr>
          </w:p>
        </w:tc>
        <w:tc>
          <w:tcPr>
            <w:tcW w:w="3619" w:type="dxa"/>
            <w:tcBorders>
              <w:top w:val="nil"/>
              <w:bottom w:val="nil"/>
            </w:tcBorders>
          </w:tcPr>
          <w:p w14:paraId="60495D02" w14:textId="77777777" w:rsidR="00551B86" w:rsidRDefault="006917C5">
            <w:pPr>
              <w:pStyle w:val="TableParagraph"/>
              <w:spacing w:before="46"/>
              <w:ind w:left="108"/>
              <w:rPr>
                <w:del w:id="1086" w:author="Author" w:date="2019-09-05T10:48:00Z"/>
                <w:sz w:val="18"/>
              </w:rPr>
            </w:pPr>
            <w:moveFromRangeStart w:id="1087" w:author="Author" w:date="2019-09-05T10:48:00Z" w:name="move18572987"/>
            <w:moveFrom w:id="1088" w:author="Author" w:date="2019-09-05T10:48:00Z">
              <w:r>
                <w:rPr>
                  <w:sz w:val="18"/>
                  <w:u w:val="single"/>
                </w:rPr>
                <w:t xml:space="preserve"> </w:t>
              </w:r>
              <w:r>
                <w:rPr>
                  <w:sz w:val="18"/>
                  <w:u w:val="single"/>
                </w:rPr>
                <w:t xml:space="preserve">    </w:t>
              </w:r>
              <w:r>
                <w:rPr>
                  <w:sz w:val="18"/>
                </w:rPr>
                <w:t>Advisory board member</w:t>
              </w:r>
            </w:moveFrom>
            <w:moveFromRangeEnd w:id="1087"/>
          </w:p>
        </w:tc>
        <w:tc>
          <w:tcPr>
            <w:tcW w:w="2061" w:type="dxa"/>
            <w:tcBorders>
              <w:top w:val="nil"/>
            </w:tcBorders>
            <w:cellMerge w:id="1089" w:author="Author" w:date="2019-09-05T10:48:00Z" w:vMergeOrig="cont"/>
          </w:tcPr>
          <w:p w14:paraId="79820D3C" w14:textId="77777777" w:rsidR="00551B86" w:rsidRDefault="00551B86">
            <w:pPr>
              <w:rPr>
                <w:del w:id="1090" w:author="Author" w:date="2019-09-05T10:48:00Z"/>
                <w:sz w:val="2"/>
                <w:szCs w:val="2"/>
              </w:rPr>
            </w:pPr>
          </w:p>
        </w:tc>
      </w:tr>
      <w:tr w:rsidR="00551B86" w14:paraId="662F7679" w14:textId="77777777">
        <w:trPr>
          <w:trHeight w:val="303"/>
          <w:del w:id="1091" w:author="Author" w:date="2019-09-05T10:48:00Z"/>
        </w:trPr>
        <w:tc>
          <w:tcPr>
            <w:tcW w:w="761" w:type="dxa"/>
            <w:tcBorders>
              <w:top w:val="nil"/>
            </w:tcBorders>
            <w:cellMerge w:id="1092" w:author="Author" w:date="2019-09-05T10:48:00Z" w:vMergeOrig="cont"/>
          </w:tcPr>
          <w:p w14:paraId="51D27F93" w14:textId="77777777" w:rsidR="00551B86" w:rsidRDefault="00551B86">
            <w:pPr>
              <w:rPr>
                <w:del w:id="1093" w:author="Author" w:date="2019-09-05T10:48:00Z"/>
                <w:sz w:val="2"/>
                <w:szCs w:val="2"/>
              </w:rPr>
            </w:pPr>
          </w:p>
        </w:tc>
        <w:tc>
          <w:tcPr>
            <w:tcW w:w="780" w:type="dxa"/>
            <w:tcBorders>
              <w:top w:val="nil"/>
            </w:tcBorders>
            <w:cellMerge w:id="1094" w:author="Author" w:date="2019-09-05T10:48:00Z" w:vMergeOrig="cont"/>
          </w:tcPr>
          <w:p w14:paraId="13750179" w14:textId="77777777" w:rsidR="00551B86" w:rsidRDefault="00551B86">
            <w:pPr>
              <w:rPr>
                <w:del w:id="1095" w:author="Author" w:date="2019-09-05T10:48:00Z"/>
                <w:sz w:val="2"/>
                <w:szCs w:val="2"/>
              </w:rPr>
            </w:pPr>
          </w:p>
        </w:tc>
        <w:tc>
          <w:tcPr>
            <w:tcW w:w="888" w:type="dxa"/>
            <w:tcBorders>
              <w:top w:val="nil"/>
            </w:tcBorders>
            <w:cellMerge w:id="1096" w:author="Author" w:date="2019-09-05T10:48:00Z" w:vMergeOrig="cont"/>
          </w:tcPr>
          <w:p w14:paraId="0AC634FC" w14:textId="77777777" w:rsidR="00551B86" w:rsidRDefault="00551B86">
            <w:pPr>
              <w:rPr>
                <w:del w:id="1097" w:author="Author" w:date="2019-09-05T10:48:00Z"/>
                <w:sz w:val="2"/>
                <w:szCs w:val="2"/>
              </w:rPr>
            </w:pPr>
          </w:p>
        </w:tc>
        <w:tc>
          <w:tcPr>
            <w:tcW w:w="3166" w:type="dxa"/>
            <w:tcBorders>
              <w:top w:val="nil"/>
            </w:tcBorders>
            <w:cellMerge w:id="1098" w:author="Author" w:date="2019-09-05T10:48:00Z" w:vMergeOrig="cont"/>
          </w:tcPr>
          <w:p w14:paraId="70EB5999" w14:textId="77777777" w:rsidR="00551B86" w:rsidRDefault="00551B86">
            <w:pPr>
              <w:rPr>
                <w:del w:id="1099" w:author="Author" w:date="2019-09-05T10:48:00Z"/>
                <w:sz w:val="2"/>
                <w:szCs w:val="2"/>
              </w:rPr>
            </w:pPr>
          </w:p>
        </w:tc>
        <w:tc>
          <w:tcPr>
            <w:tcW w:w="1680" w:type="dxa"/>
            <w:tcBorders>
              <w:top w:val="nil"/>
            </w:tcBorders>
            <w:cellMerge w:id="1100" w:author="Author" w:date="2019-09-05T10:48:00Z" w:vMergeOrig="cont"/>
          </w:tcPr>
          <w:p w14:paraId="0FD92950" w14:textId="77777777" w:rsidR="00551B86" w:rsidRDefault="00551B86">
            <w:pPr>
              <w:rPr>
                <w:del w:id="1101" w:author="Author" w:date="2019-09-05T10:48:00Z"/>
                <w:sz w:val="2"/>
                <w:szCs w:val="2"/>
              </w:rPr>
            </w:pPr>
          </w:p>
        </w:tc>
        <w:tc>
          <w:tcPr>
            <w:tcW w:w="3619" w:type="dxa"/>
            <w:tcBorders>
              <w:top w:val="nil"/>
              <w:bottom w:val="nil"/>
            </w:tcBorders>
          </w:tcPr>
          <w:p w14:paraId="191296BD" w14:textId="77777777" w:rsidR="00551B86" w:rsidRDefault="006917C5">
            <w:pPr>
              <w:pStyle w:val="TableParagraph"/>
              <w:spacing w:before="44"/>
              <w:ind w:left="108"/>
              <w:rPr>
                <w:del w:id="1102" w:author="Author" w:date="2019-09-05T10:48:00Z"/>
                <w:sz w:val="18"/>
              </w:rPr>
            </w:pPr>
            <w:moveFromRangeStart w:id="1103" w:author="Author" w:date="2019-09-05T10:48:00Z" w:name="move18572988"/>
            <w:moveFrom w:id="1104" w:author="Author" w:date="2019-09-05T10:48:00Z">
              <w:r>
                <w:rPr>
                  <w:sz w:val="18"/>
                  <w:u w:val="single"/>
                </w:rPr>
                <w:t xml:space="preserve"> </w:t>
              </w:r>
              <w:r>
                <w:rPr>
                  <w:sz w:val="18"/>
                  <w:u w:val="single"/>
                </w:rPr>
                <w:t xml:space="preserve">    </w:t>
              </w:r>
              <w:r>
                <w:rPr>
                  <w:sz w:val="18"/>
                </w:rPr>
                <w:t>Executive Director or equivalent</w:t>
              </w:r>
            </w:moveFrom>
            <w:moveFromRangeEnd w:id="1103"/>
          </w:p>
        </w:tc>
        <w:tc>
          <w:tcPr>
            <w:tcW w:w="2061" w:type="dxa"/>
            <w:tcBorders>
              <w:top w:val="nil"/>
            </w:tcBorders>
            <w:cellMerge w:id="1105" w:author="Author" w:date="2019-09-05T10:48:00Z" w:vMergeOrig="cont"/>
          </w:tcPr>
          <w:p w14:paraId="792D9EBB" w14:textId="77777777" w:rsidR="00551B86" w:rsidRDefault="00551B86">
            <w:pPr>
              <w:rPr>
                <w:del w:id="1106" w:author="Author" w:date="2019-09-05T10:48:00Z"/>
                <w:sz w:val="2"/>
                <w:szCs w:val="2"/>
              </w:rPr>
            </w:pPr>
          </w:p>
        </w:tc>
      </w:tr>
      <w:tr w:rsidR="00551B86" w14:paraId="7769DB75" w14:textId="77777777">
        <w:trPr>
          <w:trHeight w:val="303"/>
          <w:del w:id="1107" w:author="Author" w:date="2019-09-05T10:48:00Z"/>
        </w:trPr>
        <w:tc>
          <w:tcPr>
            <w:tcW w:w="761" w:type="dxa"/>
            <w:tcBorders>
              <w:top w:val="nil"/>
            </w:tcBorders>
            <w:cellMerge w:id="1108" w:author="Author" w:date="2019-09-05T10:48:00Z" w:vMergeOrig="cont"/>
          </w:tcPr>
          <w:p w14:paraId="45E0FA9D" w14:textId="77777777" w:rsidR="00551B86" w:rsidRDefault="00551B86">
            <w:pPr>
              <w:rPr>
                <w:del w:id="1109" w:author="Author" w:date="2019-09-05T10:48:00Z"/>
                <w:sz w:val="2"/>
                <w:szCs w:val="2"/>
              </w:rPr>
            </w:pPr>
          </w:p>
        </w:tc>
        <w:tc>
          <w:tcPr>
            <w:tcW w:w="780" w:type="dxa"/>
            <w:tcBorders>
              <w:top w:val="nil"/>
            </w:tcBorders>
            <w:cellMerge w:id="1110" w:author="Author" w:date="2019-09-05T10:48:00Z" w:vMergeOrig="cont"/>
          </w:tcPr>
          <w:p w14:paraId="62FB4022" w14:textId="77777777" w:rsidR="00551B86" w:rsidRDefault="00551B86">
            <w:pPr>
              <w:rPr>
                <w:del w:id="1111" w:author="Author" w:date="2019-09-05T10:48:00Z"/>
                <w:sz w:val="2"/>
                <w:szCs w:val="2"/>
              </w:rPr>
            </w:pPr>
          </w:p>
        </w:tc>
        <w:tc>
          <w:tcPr>
            <w:tcW w:w="888" w:type="dxa"/>
            <w:tcBorders>
              <w:top w:val="nil"/>
            </w:tcBorders>
            <w:cellMerge w:id="1112" w:author="Author" w:date="2019-09-05T10:48:00Z" w:vMergeOrig="cont"/>
          </w:tcPr>
          <w:p w14:paraId="5BD85628" w14:textId="77777777" w:rsidR="00551B86" w:rsidRDefault="00551B86">
            <w:pPr>
              <w:rPr>
                <w:del w:id="1113" w:author="Author" w:date="2019-09-05T10:48:00Z"/>
                <w:sz w:val="2"/>
                <w:szCs w:val="2"/>
              </w:rPr>
            </w:pPr>
          </w:p>
        </w:tc>
        <w:tc>
          <w:tcPr>
            <w:tcW w:w="3166" w:type="dxa"/>
            <w:tcBorders>
              <w:top w:val="nil"/>
            </w:tcBorders>
            <w:cellMerge w:id="1114" w:author="Author" w:date="2019-09-05T10:48:00Z" w:vMergeOrig="cont"/>
          </w:tcPr>
          <w:p w14:paraId="156E1566" w14:textId="77777777" w:rsidR="00551B86" w:rsidRDefault="00551B86">
            <w:pPr>
              <w:rPr>
                <w:del w:id="1115" w:author="Author" w:date="2019-09-05T10:48:00Z"/>
                <w:sz w:val="2"/>
                <w:szCs w:val="2"/>
              </w:rPr>
            </w:pPr>
          </w:p>
        </w:tc>
        <w:tc>
          <w:tcPr>
            <w:tcW w:w="1680" w:type="dxa"/>
            <w:tcBorders>
              <w:top w:val="nil"/>
            </w:tcBorders>
            <w:cellMerge w:id="1116" w:author="Author" w:date="2019-09-05T10:48:00Z" w:vMergeOrig="cont"/>
          </w:tcPr>
          <w:p w14:paraId="3B37ADDE" w14:textId="77777777" w:rsidR="00551B86" w:rsidRDefault="00551B86">
            <w:pPr>
              <w:rPr>
                <w:del w:id="1117" w:author="Author" w:date="2019-09-05T10:48:00Z"/>
                <w:sz w:val="2"/>
                <w:szCs w:val="2"/>
              </w:rPr>
            </w:pPr>
          </w:p>
        </w:tc>
        <w:tc>
          <w:tcPr>
            <w:tcW w:w="3619" w:type="dxa"/>
            <w:tcBorders>
              <w:top w:val="nil"/>
              <w:bottom w:val="nil"/>
            </w:tcBorders>
          </w:tcPr>
          <w:p w14:paraId="6215DFE2" w14:textId="77777777" w:rsidR="00551B86" w:rsidRDefault="006917C5">
            <w:pPr>
              <w:pStyle w:val="TableParagraph"/>
              <w:spacing w:before="46"/>
              <w:ind w:left="108"/>
              <w:rPr>
                <w:del w:id="1118" w:author="Author" w:date="2019-09-05T10:48:00Z"/>
                <w:sz w:val="18"/>
              </w:rPr>
            </w:pPr>
            <w:moveFromRangeStart w:id="1119" w:author="Author" w:date="2019-09-05T10:48:00Z" w:name="move18572989"/>
            <w:moveFrom w:id="1120" w:author="Author" w:date="2019-09-05T10:48:00Z">
              <w:r>
                <w:rPr>
                  <w:sz w:val="18"/>
                  <w:u w:val="single"/>
                </w:rPr>
                <w:t xml:space="preserve"> </w:t>
              </w:r>
              <w:r>
                <w:rPr>
                  <w:sz w:val="18"/>
                  <w:u w:val="single"/>
                </w:rPr>
                <w:t xml:space="preserve">    </w:t>
              </w:r>
              <w:r>
                <w:rPr>
                  <w:sz w:val="18"/>
                </w:rPr>
                <w:t>Chief Financial Officer or equivalent</w:t>
              </w:r>
            </w:moveFrom>
            <w:moveFromRangeEnd w:id="1119"/>
          </w:p>
        </w:tc>
        <w:tc>
          <w:tcPr>
            <w:tcW w:w="2061" w:type="dxa"/>
            <w:tcBorders>
              <w:top w:val="nil"/>
            </w:tcBorders>
            <w:cellMerge w:id="1121" w:author="Author" w:date="2019-09-05T10:48:00Z" w:vMergeOrig="cont"/>
          </w:tcPr>
          <w:p w14:paraId="7C3AD0D1" w14:textId="77777777" w:rsidR="00551B86" w:rsidRDefault="00551B86">
            <w:pPr>
              <w:rPr>
                <w:del w:id="1122" w:author="Author" w:date="2019-09-05T10:48:00Z"/>
                <w:sz w:val="2"/>
                <w:szCs w:val="2"/>
              </w:rPr>
            </w:pPr>
          </w:p>
        </w:tc>
      </w:tr>
      <w:tr w:rsidR="00551B86" w14:paraId="13CF0953" w14:textId="77777777">
        <w:trPr>
          <w:trHeight w:val="302"/>
          <w:del w:id="1123" w:author="Author" w:date="2019-09-05T10:48:00Z"/>
        </w:trPr>
        <w:tc>
          <w:tcPr>
            <w:tcW w:w="761" w:type="dxa"/>
            <w:tcBorders>
              <w:top w:val="nil"/>
            </w:tcBorders>
            <w:cellMerge w:id="1124" w:author="Author" w:date="2019-09-05T10:48:00Z" w:vMergeOrig="cont"/>
          </w:tcPr>
          <w:p w14:paraId="33150952" w14:textId="77777777" w:rsidR="00551B86" w:rsidRDefault="00551B86">
            <w:pPr>
              <w:rPr>
                <w:del w:id="1125" w:author="Author" w:date="2019-09-05T10:48:00Z"/>
                <w:sz w:val="2"/>
                <w:szCs w:val="2"/>
              </w:rPr>
            </w:pPr>
          </w:p>
        </w:tc>
        <w:tc>
          <w:tcPr>
            <w:tcW w:w="780" w:type="dxa"/>
            <w:tcBorders>
              <w:top w:val="nil"/>
            </w:tcBorders>
            <w:cellMerge w:id="1126" w:author="Author" w:date="2019-09-05T10:48:00Z" w:vMergeOrig="cont"/>
          </w:tcPr>
          <w:p w14:paraId="49136555" w14:textId="77777777" w:rsidR="00551B86" w:rsidRDefault="00551B86">
            <w:pPr>
              <w:rPr>
                <w:del w:id="1127" w:author="Author" w:date="2019-09-05T10:48:00Z"/>
                <w:sz w:val="2"/>
                <w:szCs w:val="2"/>
              </w:rPr>
            </w:pPr>
          </w:p>
        </w:tc>
        <w:tc>
          <w:tcPr>
            <w:tcW w:w="888" w:type="dxa"/>
            <w:tcBorders>
              <w:top w:val="nil"/>
            </w:tcBorders>
            <w:cellMerge w:id="1128" w:author="Author" w:date="2019-09-05T10:48:00Z" w:vMergeOrig="cont"/>
          </w:tcPr>
          <w:p w14:paraId="08233FDB" w14:textId="77777777" w:rsidR="00551B86" w:rsidRDefault="00551B86">
            <w:pPr>
              <w:rPr>
                <w:del w:id="1129" w:author="Author" w:date="2019-09-05T10:48:00Z"/>
                <w:sz w:val="2"/>
                <w:szCs w:val="2"/>
              </w:rPr>
            </w:pPr>
          </w:p>
        </w:tc>
        <w:tc>
          <w:tcPr>
            <w:tcW w:w="3166" w:type="dxa"/>
            <w:tcBorders>
              <w:top w:val="nil"/>
            </w:tcBorders>
            <w:cellMerge w:id="1130" w:author="Author" w:date="2019-09-05T10:48:00Z" w:vMergeOrig="cont"/>
          </w:tcPr>
          <w:p w14:paraId="4B555D18" w14:textId="77777777" w:rsidR="00551B86" w:rsidRDefault="00551B86">
            <w:pPr>
              <w:rPr>
                <w:del w:id="1131" w:author="Author" w:date="2019-09-05T10:48:00Z"/>
                <w:sz w:val="2"/>
                <w:szCs w:val="2"/>
              </w:rPr>
            </w:pPr>
          </w:p>
        </w:tc>
        <w:tc>
          <w:tcPr>
            <w:tcW w:w="1680" w:type="dxa"/>
            <w:tcBorders>
              <w:top w:val="nil"/>
            </w:tcBorders>
            <w:cellMerge w:id="1132" w:author="Author" w:date="2019-09-05T10:48:00Z" w:vMergeOrig="cont"/>
          </w:tcPr>
          <w:p w14:paraId="24E145D3" w14:textId="77777777" w:rsidR="00551B86" w:rsidRDefault="00551B86">
            <w:pPr>
              <w:rPr>
                <w:del w:id="1133" w:author="Author" w:date="2019-09-05T10:48:00Z"/>
                <w:sz w:val="2"/>
                <w:szCs w:val="2"/>
              </w:rPr>
            </w:pPr>
          </w:p>
        </w:tc>
        <w:tc>
          <w:tcPr>
            <w:tcW w:w="3619" w:type="dxa"/>
            <w:tcBorders>
              <w:top w:val="nil"/>
              <w:bottom w:val="nil"/>
            </w:tcBorders>
          </w:tcPr>
          <w:p w14:paraId="71407CE7" w14:textId="77777777" w:rsidR="00551B86" w:rsidRDefault="006917C5">
            <w:pPr>
              <w:pStyle w:val="TableParagraph"/>
              <w:spacing w:before="44"/>
              <w:ind w:left="108"/>
              <w:rPr>
                <w:del w:id="1134" w:author="Author" w:date="2019-09-05T10:48:00Z"/>
                <w:sz w:val="18"/>
              </w:rPr>
            </w:pPr>
            <w:moveFromRangeStart w:id="1135" w:author="Author" w:date="2019-09-05T10:48:00Z" w:name="move18572990"/>
            <w:moveFrom w:id="1136" w:author="Author" w:date="2019-09-05T10:48:00Z">
              <w:r>
                <w:rPr>
                  <w:sz w:val="18"/>
                  <w:u w:val="single"/>
                </w:rPr>
                <w:t xml:space="preserve"> </w:t>
              </w:r>
              <w:r>
                <w:rPr>
                  <w:sz w:val="18"/>
                  <w:u w:val="single"/>
                </w:rPr>
                <w:t xml:space="preserve">    </w:t>
              </w:r>
              <w:r>
                <w:rPr>
                  <w:sz w:val="18"/>
                </w:rPr>
                <w:t>Dir. of Lending/investing or equivalent</w:t>
              </w:r>
            </w:moveFrom>
            <w:moveFromRangeEnd w:id="1135"/>
          </w:p>
        </w:tc>
        <w:tc>
          <w:tcPr>
            <w:tcW w:w="2061" w:type="dxa"/>
            <w:tcBorders>
              <w:top w:val="nil"/>
            </w:tcBorders>
            <w:cellMerge w:id="1137" w:author="Author" w:date="2019-09-05T10:48:00Z" w:vMergeOrig="cont"/>
          </w:tcPr>
          <w:p w14:paraId="52048E2C" w14:textId="77777777" w:rsidR="00551B86" w:rsidRDefault="00551B86">
            <w:pPr>
              <w:rPr>
                <w:del w:id="1138" w:author="Author" w:date="2019-09-05T10:48:00Z"/>
                <w:sz w:val="2"/>
                <w:szCs w:val="2"/>
              </w:rPr>
            </w:pPr>
          </w:p>
        </w:tc>
      </w:tr>
      <w:tr w:rsidR="00551B86" w14:paraId="16F0310A" w14:textId="77777777">
        <w:trPr>
          <w:trHeight w:val="1538"/>
          <w:del w:id="1139" w:author="Author" w:date="2019-09-05T10:48:00Z"/>
        </w:trPr>
        <w:tc>
          <w:tcPr>
            <w:tcW w:w="761" w:type="dxa"/>
            <w:tcBorders>
              <w:top w:val="nil"/>
            </w:tcBorders>
            <w:cellMerge w:id="1140" w:author="Author" w:date="2019-09-05T10:48:00Z" w:vMergeOrig="cont"/>
          </w:tcPr>
          <w:p w14:paraId="08A578BE" w14:textId="77777777" w:rsidR="00551B86" w:rsidRDefault="00551B86">
            <w:pPr>
              <w:rPr>
                <w:del w:id="1141" w:author="Author" w:date="2019-09-05T10:48:00Z"/>
                <w:sz w:val="2"/>
                <w:szCs w:val="2"/>
              </w:rPr>
            </w:pPr>
          </w:p>
        </w:tc>
        <w:tc>
          <w:tcPr>
            <w:tcW w:w="780" w:type="dxa"/>
            <w:tcBorders>
              <w:top w:val="nil"/>
            </w:tcBorders>
            <w:cellMerge w:id="1142" w:author="Author" w:date="2019-09-05T10:48:00Z" w:vMergeOrig="cont"/>
          </w:tcPr>
          <w:p w14:paraId="4F15BE5B" w14:textId="77777777" w:rsidR="00551B86" w:rsidRDefault="00551B86">
            <w:pPr>
              <w:rPr>
                <w:del w:id="1143" w:author="Author" w:date="2019-09-05T10:48:00Z"/>
                <w:sz w:val="2"/>
                <w:szCs w:val="2"/>
              </w:rPr>
            </w:pPr>
          </w:p>
        </w:tc>
        <w:tc>
          <w:tcPr>
            <w:tcW w:w="888" w:type="dxa"/>
            <w:tcBorders>
              <w:top w:val="nil"/>
            </w:tcBorders>
            <w:cellMerge w:id="1144" w:author="Author" w:date="2019-09-05T10:48:00Z" w:vMergeOrig="cont"/>
          </w:tcPr>
          <w:p w14:paraId="10347EC8" w14:textId="77777777" w:rsidR="00551B86" w:rsidRDefault="00551B86">
            <w:pPr>
              <w:rPr>
                <w:del w:id="1145" w:author="Author" w:date="2019-09-05T10:48:00Z"/>
                <w:sz w:val="2"/>
                <w:szCs w:val="2"/>
              </w:rPr>
            </w:pPr>
          </w:p>
        </w:tc>
        <w:tc>
          <w:tcPr>
            <w:tcW w:w="3166" w:type="dxa"/>
            <w:tcBorders>
              <w:top w:val="nil"/>
            </w:tcBorders>
            <w:cellMerge w:id="1146" w:author="Author" w:date="2019-09-05T10:48:00Z" w:vMergeOrig="cont"/>
          </w:tcPr>
          <w:p w14:paraId="48F06A57" w14:textId="77777777" w:rsidR="00551B86" w:rsidRDefault="00551B86">
            <w:pPr>
              <w:rPr>
                <w:del w:id="1147" w:author="Author" w:date="2019-09-05T10:48:00Z"/>
                <w:sz w:val="2"/>
                <w:szCs w:val="2"/>
              </w:rPr>
            </w:pPr>
          </w:p>
        </w:tc>
        <w:tc>
          <w:tcPr>
            <w:tcW w:w="1680" w:type="dxa"/>
            <w:tcBorders>
              <w:top w:val="nil"/>
            </w:tcBorders>
            <w:cellMerge w:id="1148" w:author="Author" w:date="2019-09-05T10:48:00Z" w:vMergeOrig="cont"/>
          </w:tcPr>
          <w:p w14:paraId="4A2C6179" w14:textId="77777777" w:rsidR="00551B86" w:rsidRDefault="00551B86">
            <w:pPr>
              <w:rPr>
                <w:del w:id="1149" w:author="Author" w:date="2019-09-05T10:48:00Z"/>
                <w:sz w:val="2"/>
                <w:szCs w:val="2"/>
              </w:rPr>
            </w:pPr>
          </w:p>
        </w:tc>
        <w:tc>
          <w:tcPr>
            <w:tcW w:w="3619" w:type="dxa"/>
            <w:tcBorders>
              <w:top w:val="nil"/>
              <w:bottom w:val="nil"/>
            </w:tcBorders>
          </w:tcPr>
          <w:p w14:paraId="23A43EF1" w14:textId="77777777" w:rsidR="00551B86" w:rsidRDefault="006917C5">
            <w:pPr>
              <w:pStyle w:val="TableParagraph"/>
              <w:spacing w:before="47"/>
              <w:ind w:left="108"/>
              <w:rPr>
                <w:moveFrom w:id="1150" w:author="Author" w:date="2019-09-05T10:48:00Z"/>
                <w:sz w:val="18"/>
              </w:rPr>
            </w:pPr>
            <w:moveFromRangeStart w:id="1151" w:author="Author" w:date="2019-09-05T10:48:00Z" w:name="move18572991"/>
            <w:moveFrom w:id="1152" w:author="Author" w:date="2019-09-05T10:48:00Z">
              <w:r>
                <w:rPr>
                  <w:sz w:val="18"/>
                  <w:u w:val="single"/>
                </w:rPr>
                <w:t xml:space="preserve"> </w:t>
              </w:r>
              <w:r>
                <w:rPr>
                  <w:sz w:val="18"/>
                  <w:u w:val="single"/>
                </w:rPr>
                <w:t xml:space="preserve">    </w:t>
              </w:r>
              <w:r>
                <w:rPr>
                  <w:sz w:val="18"/>
                </w:rPr>
                <w:t>Other key management</w:t>
              </w:r>
            </w:moveFrom>
          </w:p>
          <w:p w14:paraId="6F0F712D" w14:textId="77777777" w:rsidR="00551B86" w:rsidRDefault="006917C5">
            <w:pPr>
              <w:pStyle w:val="TableParagraph"/>
              <w:spacing w:before="100"/>
              <w:ind w:left="108"/>
              <w:rPr>
                <w:moveFrom w:id="1153" w:author="Author" w:date="2019-09-05T10:48:00Z"/>
                <w:sz w:val="18"/>
              </w:rPr>
            </w:pPr>
            <w:moveFrom w:id="1154" w:author="Author" w:date="2019-09-05T10:48:00Z">
              <w:r>
                <w:rPr>
                  <w:position w:val="6"/>
                  <w:sz w:val="18"/>
                  <w:u w:val="single"/>
                </w:rPr>
                <w:t xml:space="preserve"> </w:t>
              </w:r>
              <w:r>
                <w:rPr>
                  <w:position w:val="6"/>
                  <w:sz w:val="18"/>
                  <w:u w:val="single"/>
                </w:rPr>
                <w:t xml:space="preserve">    </w:t>
              </w:r>
              <w:r>
                <w:rPr>
                  <w:sz w:val="18"/>
                </w:rPr>
                <w:t>Loan/investment Officer or equivalent</w:t>
              </w:r>
            </w:moveFrom>
          </w:p>
          <w:p w14:paraId="3E75AC15" w14:textId="77777777" w:rsidR="00551B86" w:rsidRDefault="006917C5">
            <w:pPr>
              <w:pStyle w:val="TableParagraph"/>
              <w:spacing w:before="103"/>
              <w:ind w:left="108"/>
              <w:rPr>
                <w:moveFrom w:id="1155" w:author="Author" w:date="2019-09-05T10:48:00Z"/>
                <w:sz w:val="18"/>
              </w:rPr>
            </w:pPr>
            <w:moveFrom w:id="1156" w:author="Author" w:date="2019-09-05T10:48:00Z">
              <w:r>
                <w:rPr>
                  <w:position w:val="6"/>
                  <w:sz w:val="18"/>
                  <w:u w:val="single"/>
                </w:rPr>
                <w:t xml:space="preserve"> </w:t>
              </w:r>
              <w:r>
                <w:rPr>
                  <w:position w:val="6"/>
                  <w:sz w:val="18"/>
                  <w:u w:val="single"/>
                </w:rPr>
                <w:t xml:space="preserve">    </w:t>
              </w:r>
              <w:r>
                <w:rPr>
                  <w:sz w:val="18"/>
                </w:rPr>
                <w:t>Compliance Officer</w:t>
              </w:r>
            </w:moveFrom>
          </w:p>
          <w:p w14:paraId="43576849" w14:textId="77777777" w:rsidR="00551B86" w:rsidRDefault="006917C5">
            <w:pPr>
              <w:pStyle w:val="TableParagraph"/>
              <w:spacing w:before="100"/>
              <w:ind w:left="108"/>
              <w:rPr>
                <w:moveFrom w:id="1157" w:author="Author" w:date="2019-09-05T10:48:00Z"/>
                <w:sz w:val="18"/>
              </w:rPr>
            </w:pPr>
            <w:moveFrom w:id="1158" w:author="Author" w:date="2019-09-05T10:48:00Z">
              <w:r>
                <w:rPr>
                  <w:position w:val="6"/>
                  <w:sz w:val="18"/>
                  <w:u w:val="single"/>
                </w:rPr>
                <w:t xml:space="preserve"> </w:t>
              </w:r>
              <w:r>
                <w:rPr>
                  <w:position w:val="6"/>
                  <w:sz w:val="18"/>
                  <w:u w:val="single"/>
                </w:rPr>
                <w:t xml:space="preserve">    </w:t>
              </w:r>
              <w:r>
                <w:rPr>
                  <w:sz w:val="18"/>
                </w:rPr>
                <w:t>Other finance staff</w:t>
              </w:r>
            </w:moveFrom>
          </w:p>
          <w:p w14:paraId="0B489D60" w14:textId="77777777" w:rsidR="00551B86" w:rsidRDefault="006917C5">
            <w:pPr>
              <w:pStyle w:val="TableParagraph"/>
              <w:spacing w:before="103"/>
              <w:ind w:left="108"/>
              <w:rPr>
                <w:del w:id="1159" w:author="Author" w:date="2019-09-05T10:48:00Z"/>
                <w:sz w:val="18"/>
              </w:rPr>
            </w:pPr>
            <w:moveFrom w:id="1160" w:author="Author" w:date="2019-09-05T10:48:00Z">
              <w:r>
                <w:rPr>
                  <w:position w:val="6"/>
                  <w:sz w:val="18"/>
                  <w:u w:val="single"/>
                </w:rPr>
                <w:t xml:space="preserve"> </w:t>
              </w:r>
              <w:r>
                <w:rPr>
                  <w:position w:val="6"/>
                  <w:sz w:val="18"/>
                  <w:u w:val="single"/>
                </w:rPr>
                <w:t xml:space="preserve">    </w:t>
              </w:r>
              <w:r>
                <w:rPr>
                  <w:sz w:val="18"/>
                </w:rPr>
                <w:t>Contracted consultant</w:t>
              </w:r>
            </w:moveFrom>
            <w:moveFromRangeEnd w:id="1151"/>
          </w:p>
        </w:tc>
        <w:tc>
          <w:tcPr>
            <w:tcW w:w="2061" w:type="dxa"/>
            <w:tcBorders>
              <w:top w:val="nil"/>
            </w:tcBorders>
            <w:cellMerge w:id="1161" w:author="Author" w:date="2019-09-05T10:48:00Z" w:vMergeOrig="cont"/>
          </w:tcPr>
          <w:p w14:paraId="7BCA3214" w14:textId="77777777" w:rsidR="00551B86" w:rsidRDefault="00551B86">
            <w:pPr>
              <w:rPr>
                <w:del w:id="1162" w:author="Author" w:date="2019-09-05T10:48:00Z"/>
                <w:sz w:val="2"/>
                <w:szCs w:val="2"/>
              </w:rPr>
            </w:pPr>
          </w:p>
        </w:tc>
      </w:tr>
      <w:tr w:rsidR="00551B86" w14:paraId="141199D9" w14:textId="77777777">
        <w:trPr>
          <w:trHeight w:val="295"/>
          <w:del w:id="1163" w:author="Author" w:date="2019-09-05T10:48:00Z"/>
        </w:trPr>
        <w:tc>
          <w:tcPr>
            <w:tcW w:w="761" w:type="dxa"/>
            <w:tcBorders>
              <w:top w:val="nil"/>
            </w:tcBorders>
            <w:cellMerge w:id="1164" w:author="Author" w:date="2019-09-05T10:48:00Z" w:vMergeOrig="cont"/>
          </w:tcPr>
          <w:p w14:paraId="17960535" w14:textId="77777777" w:rsidR="00551B86" w:rsidRDefault="00551B86">
            <w:pPr>
              <w:rPr>
                <w:del w:id="1165" w:author="Author" w:date="2019-09-05T10:48:00Z"/>
                <w:sz w:val="2"/>
                <w:szCs w:val="2"/>
              </w:rPr>
            </w:pPr>
          </w:p>
        </w:tc>
        <w:tc>
          <w:tcPr>
            <w:tcW w:w="780" w:type="dxa"/>
            <w:tcBorders>
              <w:top w:val="nil"/>
            </w:tcBorders>
            <w:cellMerge w:id="1166" w:author="Author" w:date="2019-09-05T10:48:00Z" w:vMergeOrig="cont"/>
          </w:tcPr>
          <w:p w14:paraId="71527B0C" w14:textId="77777777" w:rsidR="00551B86" w:rsidRDefault="00551B86">
            <w:pPr>
              <w:rPr>
                <w:del w:id="1167" w:author="Author" w:date="2019-09-05T10:48:00Z"/>
                <w:sz w:val="2"/>
                <w:szCs w:val="2"/>
              </w:rPr>
            </w:pPr>
          </w:p>
        </w:tc>
        <w:tc>
          <w:tcPr>
            <w:tcW w:w="888" w:type="dxa"/>
            <w:tcBorders>
              <w:top w:val="nil"/>
            </w:tcBorders>
            <w:cellMerge w:id="1168" w:author="Author" w:date="2019-09-05T10:48:00Z" w:vMergeOrig="cont"/>
          </w:tcPr>
          <w:p w14:paraId="04476F6D" w14:textId="77777777" w:rsidR="00551B86" w:rsidRDefault="00551B86">
            <w:pPr>
              <w:rPr>
                <w:del w:id="1169" w:author="Author" w:date="2019-09-05T10:48:00Z"/>
                <w:sz w:val="2"/>
                <w:szCs w:val="2"/>
              </w:rPr>
            </w:pPr>
          </w:p>
        </w:tc>
        <w:tc>
          <w:tcPr>
            <w:tcW w:w="3166" w:type="dxa"/>
            <w:tcBorders>
              <w:top w:val="nil"/>
            </w:tcBorders>
            <w:cellMerge w:id="1170" w:author="Author" w:date="2019-09-05T10:48:00Z" w:vMergeOrig="cont"/>
          </w:tcPr>
          <w:p w14:paraId="438A6A03" w14:textId="77777777" w:rsidR="00551B86" w:rsidRDefault="00551B86">
            <w:pPr>
              <w:rPr>
                <w:del w:id="1171" w:author="Author" w:date="2019-09-05T10:48:00Z"/>
                <w:sz w:val="2"/>
                <w:szCs w:val="2"/>
              </w:rPr>
            </w:pPr>
          </w:p>
        </w:tc>
        <w:tc>
          <w:tcPr>
            <w:tcW w:w="1680" w:type="dxa"/>
            <w:tcBorders>
              <w:top w:val="nil"/>
            </w:tcBorders>
            <w:cellMerge w:id="1172" w:author="Author" w:date="2019-09-05T10:48:00Z" w:vMergeOrig="cont"/>
          </w:tcPr>
          <w:p w14:paraId="3011BE85" w14:textId="77777777" w:rsidR="00551B86" w:rsidRDefault="00551B86">
            <w:pPr>
              <w:rPr>
                <w:del w:id="1173" w:author="Author" w:date="2019-09-05T10:48:00Z"/>
                <w:sz w:val="2"/>
                <w:szCs w:val="2"/>
              </w:rPr>
            </w:pPr>
          </w:p>
        </w:tc>
        <w:tc>
          <w:tcPr>
            <w:tcW w:w="3619" w:type="dxa"/>
            <w:tcBorders>
              <w:top w:val="nil"/>
            </w:tcBorders>
          </w:tcPr>
          <w:p w14:paraId="33C6CE75" w14:textId="77777777" w:rsidR="00551B86" w:rsidRDefault="006917C5">
            <w:pPr>
              <w:pStyle w:val="TableParagraph"/>
              <w:tabs>
                <w:tab w:val="left" w:pos="3034"/>
              </w:tabs>
              <w:spacing w:before="44"/>
              <w:ind w:left="108"/>
              <w:rPr>
                <w:del w:id="1174" w:author="Author" w:date="2019-09-05T10:48:00Z"/>
                <w:sz w:val="18"/>
              </w:rPr>
            </w:pPr>
            <w:moveFromRangeStart w:id="1175" w:author="Author" w:date="2019-09-05T10:48:00Z" w:name="move18572992"/>
            <w:moveFrom w:id="1176" w:author="Author" w:date="2019-09-05T10:48:00Z">
              <w:r>
                <w:rPr>
                  <w:sz w:val="18"/>
                  <w:u w:val="single"/>
                </w:rPr>
                <w:t xml:space="preserve"> </w:t>
              </w:r>
              <w:r>
                <w:rPr>
                  <w:sz w:val="18"/>
                  <w:u w:val="single"/>
                </w:rPr>
                <w:t xml:space="preserve">   </w:t>
              </w:r>
              <w:r>
                <w:rPr>
                  <w:spacing w:val="-5"/>
                  <w:sz w:val="18"/>
                  <w:u w:val="single"/>
                </w:rPr>
                <w:t xml:space="preserve"> </w:t>
              </w:r>
              <w:r>
                <w:rPr>
                  <w:sz w:val="18"/>
                </w:rPr>
                <w:t>Other</w:t>
              </w:r>
              <w:r>
                <w:rPr>
                  <w:spacing w:val="-4"/>
                  <w:sz w:val="18"/>
                </w:rPr>
                <w:t xml:space="preserve"> </w:t>
              </w:r>
              <w:r>
                <w:rPr>
                  <w:sz w:val="18"/>
                </w:rPr>
                <w:t>(specify):</w:t>
              </w:r>
              <w:r>
                <w:rPr>
                  <w:sz w:val="18"/>
                  <w:u w:val="single"/>
                </w:rPr>
                <w:t xml:space="preserve"> </w:t>
              </w:r>
              <w:r>
                <w:rPr>
                  <w:sz w:val="18"/>
                  <w:u w:val="single"/>
                </w:rPr>
                <w:tab/>
              </w:r>
            </w:moveFrom>
            <w:moveFromRangeEnd w:id="1175"/>
          </w:p>
        </w:tc>
        <w:tc>
          <w:tcPr>
            <w:tcW w:w="2061" w:type="dxa"/>
            <w:tcBorders>
              <w:top w:val="nil"/>
            </w:tcBorders>
            <w:cellMerge w:id="1177" w:author="Author" w:date="2019-09-05T10:48:00Z" w:vMergeOrig="cont"/>
          </w:tcPr>
          <w:p w14:paraId="6CEB25AF" w14:textId="77777777" w:rsidR="00551B86" w:rsidRDefault="00551B86">
            <w:pPr>
              <w:rPr>
                <w:del w:id="1178" w:author="Author" w:date="2019-09-05T10:48:00Z"/>
                <w:sz w:val="2"/>
                <w:szCs w:val="2"/>
              </w:rPr>
            </w:pPr>
          </w:p>
        </w:tc>
      </w:tr>
    </w:tbl>
    <w:p w14:paraId="2AD09A5F" w14:textId="77777777" w:rsidR="00A81EDF" w:rsidRDefault="00A81EDF">
      <w:pPr>
        <w:spacing w:line="288" w:lineRule="auto"/>
        <w:rPr>
          <w:sz w:val="18"/>
        </w:rPr>
        <w:sectPr w:rsidR="00A81EDF">
          <w:pgSz w:w="15840" w:h="12240" w:orient="landscape"/>
          <w:pgMar w:top="1140" w:right="480" w:bottom="840" w:left="800" w:header="0" w:footer="656" w:gutter="0"/>
          <w:cols w:space="720"/>
        </w:sectPr>
      </w:pPr>
    </w:p>
    <w:p w14:paraId="1FBEFFF6" w14:textId="77777777" w:rsidR="00A81EDF" w:rsidRDefault="00A81EDF">
      <w:pPr>
        <w:pStyle w:val="BodyText"/>
        <w:spacing w:before="4"/>
        <w:rPr>
          <w:rFonts w:ascii="Times New Roman"/>
          <w:sz w:val="18"/>
        </w:rPr>
      </w:pPr>
    </w:p>
    <w:p w14:paraId="7D6E44D9" w14:textId="77777777" w:rsidR="00A81EDF" w:rsidRDefault="006917C5">
      <w:pPr>
        <w:pStyle w:val="Heading1"/>
        <w:spacing w:before="89" w:after="19" w:line="288" w:lineRule="auto"/>
        <w:ind w:left="640" w:right="1774"/>
      </w:pPr>
      <w:bookmarkStart w:id="1179" w:name="_TOC_250002"/>
      <w:bookmarkEnd w:id="1179"/>
      <w:r>
        <w:rPr>
          <w:color w:val="415291"/>
        </w:rPr>
        <w:t>EXHIBIT D: ASSET MANAGEMENT AND INCOME &amp; OPERATING EXPENSES</w:t>
      </w:r>
    </w:p>
    <w:p w14:paraId="0A5439CA" w14:textId="60B39723" w:rsidR="00A81EDF" w:rsidRDefault="00C46345">
      <w:pPr>
        <w:pStyle w:val="BodyText"/>
        <w:spacing w:line="20" w:lineRule="exact"/>
        <w:ind w:left="605"/>
        <w:rPr>
          <w:sz w:val="2"/>
        </w:rPr>
      </w:pPr>
      <w:r>
        <w:rPr>
          <w:noProof/>
          <w:sz w:val="2"/>
        </w:rPr>
        <mc:AlternateContent>
          <mc:Choice Requires="wpg">
            <w:drawing>
              <wp:inline distT="0" distB="0" distL="0" distR="0" wp14:editId="5E0E2BCF">
                <wp:extent cx="8268970" cy="6350"/>
                <wp:effectExtent l="9525" t="9525" r="8255" b="3175"/>
                <wp:docPr id="308"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68970" cy="6350"/>
                          <a:chOff x="0" y="0"/>
                          <a:chExt cx="13022" cy="10"/>
                        </a:xfrm>
                      </wpg:grpSpPr>
                      <wps:wsp>
                        <wps:cNvPr id="309" name="Line 281"/>
                        <wps:cNvCnPr>
                          <a:cxnSpLocks noChangeShapeType="1"/>
                        </wps:cNvCnPr>
                        <wps:spPr bwMode="auto">
                          <a:xfrm>
                            <a:off x="0" y="5"/>
                            <a:ext cx="1302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48CCF2" id="Group 280" o:spid="_x0000_s1026" style="width:651.1pt;height:.5pt;mso-position-horizontal-relative:char;mso-position-vertical-relative:line" coordsize="130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">
                <v:line id="Line 281" o:spid="_x0000_s1027" style="position:absolute;visibility:visible;mso-wrap-style:square" from="0,5" to="130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" strokeweight=".48pt"/>
                <w10:anchorlock/>
              </v:group>
            </w:pict>
          </mc:Fallback>
        </mc:AlternateContent>
      </w:r>
    </w:p>
    <w:p w14:paraId="5C399EB9" w14:textId="39F66BEF" w:rsidR="00A81EDF" w:rsidRDefault="00C46345">
      <w:pPr>
        <w:pStyle w:val="BodyText"/>
        <w:spacing w:before="10"/>
        <w:rPr>
          <w:b/>
          <w:sz w:val="14"/>
        </w:rPr>
      </w:pPr>
      <w:r>
        <w:rPr>
          <w:noProof/>
        </w:rPr>
        <mc:AlternateContent>
          <mc:Choice Requires="wps">
            <w:drawing>
              <wp:anchor distT="0" distB="0" distL="0" distR="0" simplePos="0" relativeHeight="10184" behindDoc="0" locked="0" layoutInCell="1" allowOverlap="1" wp14:editId="1762878A">
                <wp:simplePos x="0" y="0"/>
                <wp:positionH relativeFrom="page">
                  <wp:posOffset>916940</wp:posOffset>
                </wp:positionH>
                <wp:positionV relativeFrom="paragraph">
                  <wp:posOffset>135255</wp:posOffset>
                </wp:positionV>
                <wp:extent cx="8227060" cy="2360295"/>
                <wp:effectExtent l="12065" t="11430" r="9525" b="9525"/>
                <wp:wrapTopAndBottom/>
                <wp:docPr id="307"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7060" cy="2360295"/>
                        </a:xfrm>
                        <a:prstGeom prst="rect">
                          <a:avLst/>
                        </a:prstGeom>
                        <a:solidFill>
                          <a:srgbClr val="CFD0DF"/>
                        </a:solidFill>
                        <a:ln w="3048">
                          <a:solidFill>
                            <a:srgbClr val="000000"/>
                          </a:solidFill>
                          <a:prstDash val="solid"/>
                          <a:miter lim="800000"/>
                          <a:headEnd/>
                          <a:tailEnd/>
                        </a:ln>
                      </wps:spPr>
                      <wps:txbx>
                        <w:txbxContent>
                          <w:p w14:paraId="3DFACC5D" w14:textId="77777777" w:rsidR="00A81EDF" w:rsidRDefault="00A81EDF">
                            <w:pPr>
                              <w:pStyle w:val="BodyText"/>
                              <w:spacing w:before="9"/>
                              <w:rPr>
                                <w:b/>
                                <w:sz w:val="23"/>
                              </w:rPr>
                            </w:pPr>
                          </w:p>
                          <w:p w14:paraId="597ED032" w14:textId="77777777" w:rsidR="00A81EDF" w:rsidRDefault="006917C5">
                            <w:pPr>
                              <w:spacing w:before="1"/>
                              <w:ind w:left="212" w:right="261"/>
                              <w:rPr>
                                <w:sz w:val="20"/>
                              </w:rPr>
                            </w:pPr>
                            <w:r>
                              <w:rPr>
                                <w:b/>
                                <w:sz w:val="20"/>
                                <w:u w:val="thick"/>
                              </w:rPr>
                              <w:t>Instructions for Table D1</w:t>
                            </w:r>
                            <w:r>
                              <w:rPr>
                                <w:sz w:val="20"/>
                              </w:rPr>
                              <w:t xml:space="preserve">: For each of the past three fiscal years, indicate the total number and dollar amount of loans and </w:t>
                            </w:r>
                            <w:r>
                              <w:rPr>
                                <w:i/>
                                <w:sz w:val="20"/>
                              </w:rPr>
                              <w:t>E</w:t>
                            </w:r>
                            <w:r>
                              <w:rPr>
                                <w:i/>
                                <w:sz w:val="20"/>
                              </w:rPr>
                              <w:t xml:space="preserve">quity Investments </w:t>
                            </w:r>
                            <w:r>
                              <w:rPr>
                                <w:sz w:val="20"/>
                              </w:rPr>
                              <w:t xml:space="preserve">outstanding to both real estate and </w:t>
                            </w:r>
                            <w:r>
                              <w:rPr>
                                <w:i/>
                                <w:sz w:val="20"/>
                              </w:rPr>
                              <w:t>Operating Businesses</w:t>
                            </w:r>
                            <w:r>
                              <w:rPr>
                                <w:sz w:val="20"/>
                              </w:rPr>
                              <w:t>. For each fiscal year end, report in rows 4 and 9 the percentage of loans and mandatory dividend payments, on a dollar basis, that were 90 days past due (e.g., the combined dollar a</w:t>
                            </w:r>
                            <w:r>
                              <w:rPr>
                                <w:sz w:val="20"/>
                              </w:rPr>
                              <w:t xml:space="preserve">mount of principal, mandatory dividend, and interest payments 90 days or more past due / the total dollar amount of loans and </w:t>
                            </w:r>
                            <w:r>
                              <w:rPr>
                                <w:i/>
                                <w:sz w:val="20"/>
                              </w:rPr>
                              <w:t xml:space="preserve">Equity Investments </w:t>
                            </w:r>
                            <w:r>
                              <w:rPr>
                                <w:sz w:val="20"/>
                              </w:rPr>
                              <w:t xml:space="preserve">outstanding at fiscal year-end). In rows 5 and 10, enter the total dollar amount of capital from loans and </w:t>
                            </w:r>
                            <w:r>
                              <w:rPr>
                                <w:i/>
                                <w:sz w:val="20"/>
                              </w:rPr>
                              <w:t>Equi</w:t>
                            </w:r>
                            <w:r>
                              <w:rPr>
                                <w:i/>
                                <w:sz w:val="20"/>
                              </w:rPr>
                              <w:t xml:space="preserve">ty Investments </w:t>
                            </w:r>
                            <w:r>
                              <w:rPr>
                                <w:sz w:val="20"/>
                              </w:rPr>
                              <w:t xml:space="preserve">written off during the fiscal year (e.g., total dollar value of loans and/or </w:t>
                            </w:r>
                            <w:r>
                              <w:rPr>
                                <w:i/>
                                <w:sz w:val="20"/>
                              </w:rPr>
                              <w:t xml:space="preserve">Equity Investments </w:t>
                            </w:r>
                            <w:r>
                              <w:rPr>
                                <w:sz w:val="20"/>
                              </w:rPr>
                              <w:t xml:space="preserve">written off less capital recovered). If the </w:t>
                            </w:r>
                            <w:r>
                              <w:rPr>
                                <w:i/>
                                <w:sz w:val="20"/>
                              </w:rPr>
                              <w:t xml:space="preserve">Applicant </w:t>
                            </w:r>
                            <w:r>
                              <w:rPr>
                                <w:sz w:val="20"/>
                              </w:rPr>
                              <w:t xml:space="preserve">(or </w:t>
                            </w:r>
                            <w:r>
                              <w:rPr>
                                <w:i/>
                                <w:sz w:val="20"/>
                              </w:rPr>
                              <w:t>Controlling Entity</w:t>
                            </w:r>
                            <w:r>
                              <w:rPr>
                                <w:sz w:val="20"/>
                              </w:rPr>
                              <w:t xml:space="preserve">) has not made loans to either real estate or </w:t>
                            </w:r>
                            <w:r>
                              <w:rPr>
                                <w:i/>
                                <w:sz w:val="20"/>
                              </w:rPr>
                              <w:t>Operating Businesses</w:t>
                            </w:r>
                            <w:r>
                              <w:rPr>
                                <w:sz w:val="20"/>
                              </w:rPr>
                              <w:t>, c</w:t>
                            </w:r>
                            <w:r>
                              <w:rPr>
                                <w:sz w:val="20"/>
                              </w:rPr>
                              <w:t xml:space="preserve">heck the corresponding “N/A” box. If the </w:t>
                            </w:r>
                            <w:r>
                              <w:rPr>
                                <w:i/>
                                <w:sz w:val="20"/>
                              </w:rPr>
                              <w:t xml:space="preserve">Applicant </w:t>
                            </w:r>
                            <w:r>
                              <w:rPr>
                                <w:sz w:val="20"/>
                              </w:rPr>
                              <w:t xml:space="preserve">(or </w:t>
                            </w:r>
                            <w:r>
                              <w:rPr>
                                <w:i/>
                                <w:sz w:val="20"/>
                              </w:rPr>
                              <w:t>Controlling Entity</w:t>
                            </w:r>
                            <w:r>
                              <w:rPr>
                                <w:sz w:val="20"/>
                              </w:rPr>
                              <w:t xml:space="preserve">) has no delinquencies at the end of a particular fiscal year, indicate “0” in lines 4 and 9, as appropriate. If the </w:t>
                            </w:r>
                            <w:r>
                              <w:rPr>
                                <w:i/>
                                <w:sz w:val="20"/>
                              </w:rPr>
                              <w:t xml:space="preserve">Applicant </w:t>
                            </w:r>
                            <w:r>
                              <w:rPr>
                                <w:sz w:val="20"/>
                              </w:rPr>
                              <w:t xml:space="preserve">(or </w:t>
                            </w:r>
                            <w:r>
                              <w:rPr>
                                <w:i/>
                                <w:sz w:val="20"/>
                              </w:rPr>
                              <w:t>Controlling Entity</w:t>
                            </w:r>
                            <w:r>
                              <w:rPr>
                                <w:sz w:val="20"/>
                              </w:rPr>
                              <w:t>) has had no write offs of loans a</w:t>
                            </w:r>
                            <w:r>
                              <w:rPr>
                                <w:sz w:val="20"/>
                              </w:rPr>
                              <w:t xml:space="preserve">nd/or equity during a particular fiscal year, indicate “0” in lines 5 and 10, as appropriate. </w:t>
                            </w:r>
                            <w:r>
                              <w:rPr>
                                <w:b/>
                                <w:sz w:val="20"/>
                              </w:rPr>
                              <w:t xml:space="preserve">If the </w:t>
                            </w:r>
                            <w:r>
                              <w:rPr>
                                <w:b/>
                                <w:i/>
                                <w:sz w:val="20"/>
                              </w:rPr>
                              <w:t xml:space="preserve">Applicant </w:t>
                            </w:r>
                            <w:r>
                              <w:rPr>
                                <w:b/>
                                <w:sz w:val="20"/>
                              </w:rPr>
                              <w:t xml:space="preserve">chooses to complete any table in Exhibit A with information from the </w:t>
                            </w:r>
                            <w:r>
                              <w:rPr>
                                <w:b/>
                                <w:i/>
                                <w:sz w:val="20"/>
                              </w:rPr>
                              <w:t>Controlling Entity</w:t>
                            </w:r>
                            <w:r>
                              <w:rPr>
                                <w:b/>
                                <w:sz w:val="20"/>
                              </w:rPr>
                              <w:t xml:space="preserve">, it must do so for all Tables where </w:t>
                            </w:r>
                            <w:r>
                              <w:rPr>
                                <w:b/>
                                <w:i/>
                                <w:sz w:val="20"/>
                              </w:rPr>
                              <w:t xml:space="preserve">Controlling Entity </w:t>
                            </w:r>
                            <w:r>
                              <w:rPr>
                                <w:b/>
                                <w:sz w:val="20"/>
                              </w:rPr>
                              <w:t>is</w:t>
                            </w:r>
                            <w:r>
                              <w:rPr>
                                <w:b/>
                                <w:sz w:val="20"/>
                              </w:rPr>
                              <w:t xml:space="preserve"> an option, including Table D1</w:t>
                            </w:r>
                            <w:r>
                              <w:rPr>
                                <w:b/>
                                <w:i/>
                                <w:sz w:val="20"/>
                              </w:rPr>
                              <w:t xml:space="preserve">. </w:t>
                            </w:r>
                            <w:r>
                              <w:rPr>
                                <w:sz w:val="20"/>
                              </w:rPr>
                              <w:t xml:space="preserve">If the </w:t>
                            </w:r>
                            <w:r>
                              <w:rPr>
                                <w:i/>
                                <w:sz w:val="20"/>
                              </w:rPr>
                              <w:t xml:space="preserve">Applicant </w:t>
                            </w:r>
                            <w:r>
                              <w:rPr>
                                <w:sz w:val="20"/>
                              </w:rPr>
                              <w:t xml:space="preserve">completes Table D1 for the </w:t>
                            </w:r>
                            <w:r>
                              <w:rPr>
                                <w:i/>
                                <w:sz w:val="20"/>
                              </w:rPr>
                              <w:t>Applicant</w:t>
                            </w:r>
                            <w:r>
                              <w:rPr>
                                <w:sz w:val="20"/>
                              </w:rPr>
                              <w:t xml:space="preserve">, the information must include, in the aggregate, the financing track record of all </w:t>
                            </w:r>
                            <w:r>
                              <w:rPr>
                                <w:i/>
                                <w:sz w:val="20"/>
                              </w:rPr>
                              <w:t xml:space="preserve">Subsidiaries </w:t>
                            </w:r>
                            <w:r>
                              <w:rPr>
                                <w:sz w:val="20"/>
                              </w:rPr>
                              <w:t xml:space="preserve">of the </w:t>
                            </w:r>
                            <w:r>
                              <w:rPr>
                                <w:i/>
                                <w:sz w:val="20"/>
                              </w:rPr>
                              <w:t xml:space="preserve">Applicant </w:t>
                            </w:r>
                            <w:r>
                              <w:rPr>
                                <w:sz w:val="20"/>
                              </w:rPr>
                              <w:t xml:space="preserve">and may not include any of the </w:t>
                            </w:r>
                            <w:r>
                              <w:rPr>
                                <w:i/>
                                <w:sz w:val="20"/>
                              </w:rPr>
                              <w:t xml:space="preserve">Controlling Entity’s </w:t>
                            </w:r>
                            <w:r>
                              <w:rPr>
                                <w:sz w:val="20"/>
                              </w:rPr>
                              <w:t>activ</w:t>
                            </w:r>
                            <w:r>
                              <w:rPr>
                                <w:sz w:val="20"/>
                              </w:rPr>
                              <w:t xml:space="preserve">ities. However, if the </w:t>
                            </w:r>
                            <w:r>
                              <w:rPr>
                                <w:i/>
                                <w:sz w:val="20"/>
                              </w:rPr>
                              <w:t xml:space="preserve">Applicant </w:t>
                            </w:r>
                            <w:r>
                              <w:rPr>
                                <w:sz w:val="20"/>
                              </w:rPr>
                              <w:t xml:space="preserve">completes Table D1 for the </w:t>
                            </w:r>
                            <w:r>
                              <w:rPr>
                                <w:i/>
                                <w:sz w:val="20"/>
                              </w:rPr>
                              <w:t>Controlling Entity</w:t>
                            </w:r>
                            <w:r>
                              <w:rPr>
                                <w:sz w:val="20"/>
                              </w:rPr>
                              <w:t xml:space="preserve">, the information must include, in the aggregate, the financing track record of all </w:t>
                            </w:r>
                            <w:r>
                              <w:rPr>
                                <w:i/>
                                <w:sz w:val="20"/>
                              </w:rPr>
                              <w:t xml:space="preserve">Subsidiaries </w:t>
                            </w:r>
                            <w:r>
                              <w:rPr>
                                <w:sz w:val="20"/>
                              </w:rPr>
                              <w:t xml:space="preserve">of the </w:t>
                            </w:r>
                            <w:r>
                              <w:rPr>
                                <w:i/>
                                <w:sz w:val="20"/>
                              </w:rPr>
                              <w:t>Controlling Entity</w:t>
                            </w:r>
                            <w:r>
                              <w:rPr>
                                <w:sz w:val="20"/>
                              </w:rPr>
                              <w:t xml:space="preserve">, including the </w:t>
                            </w:r>
                            <w:r>
                              <w:rPr>
                                <w:i/>
                                <w:sz w:val="20"/>
                              </w:rPr>
                              <w:t xml:space="preserve">Applicant </w:t>
                            </w:r>
                            <w:r>
                              <w:rPr>
                                <w:sz w:val="20"/>
                              </w:rPr>
                              <w:t xml:space="preserve">if the </w:t>
                            </w:r>
                            <w:r>
                              <w:rPr>
                                <w:i/>
                                <w:sz w:val="20"/>
                              </w:rPr>
                              <w:t xml:space="preserve">Applicant </w:t>
                            </w:r>
                            <w:r>
                              <w:rPr>
                                <w:sz w:val="20"/>
                              </w:rPr>
                              <w:t xml:space="preserve">is a </w:t>
                            </w:r>
                            <w:r>
                              <w:rPr>
                                <w:i/>
                                <w:sz w:val="20"/>
                              </w:rPr>
                              <w:t xml:space="preserve">Subsidiary </w:t>
                            </w:r>
                            <w:r>
                              <w:rPr>
                                <w:sz w:val="20"/>
                              </w:rPr>
                              <w:t xml:space="preserve">of the </w:t>
                            </w:r>
                            <w:r>
                              <w:rPr>
                                <w:i/>
                                <w:sz w:val="20"/>
                              </w:rPr>
                              <w:t>Controlling</w:t>
                            </w:r>
                            <w:r>
                              <w:rPr>
                                <w:i/>
                                <w:spacing w:val="-15"/>
                                <w:sz w:val="20"/>
                              </w:rPr>
                              <w:t xml:space="preserve"> </w:t>
                            </w:r>
                            <w:r>
                              <w:rPr>
                                <w:i/>
                                <w:sz w:val="20"/>
                              </w:rPr>
                              <w:t>Entity</w:t>
                            </w:r>
                            <w:r>
                              <w:rPr>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154" type="#_x0000_t202" style="position:absolute;margin-left:72.2pt;margin-top:10.65pt;width:647.8pt;height:185.85pt;z-index:10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" fillcolor="#cfd0df" strokeweight=".24pt">
                <v:textbox inset="0,0,0,0">
                  <w:txbxContent>
                    <w:p w14:paraId="3DFACC5D" w14:textId="77777777" w:rsidR="00A81EDF" w:rsidRDefault="00A81EDF">
                      <w:pPr>
                        <w:pStyle w:val="BodyText"/>
                        <w:spacing w:before="9"/>
                        <w:rPr>
                          <w:b/>
                          <w:sz w:val="23"/>
                        </w:rPr>
                      </w:pPr>
                    </w:p>
                    <w:p w14:paraId="597ED032" w14:textId="77777777" w:rsidR="00A81EDF" w:rsidRDefault="006917C5">
                      <w:pPr>
                        <w:spacing w:before="1"/>
                        <w:ind w:left="212" w:right="261"/>
                        <w:rPr>
                          <w:sz w:val="20"/>
                        </w:rPr>
                      </w:pPr>
                      <w:r>
                        <w:rPr>
                          <w:b/>
                          <w:sz w:val="20"/>
                          <w:u w:val="thick"/>
                        </w:rPr>
                        <w:t>Instructions for Table D1</w:t>
                      </w:r>
                      <w:r>
                        <w:rPr>
                          <w:sz w:val="20"/>
                        </w:rPr>
                        <w:t xml:space="preserve">: For each of the past three fiscal years, indicate the total number and dollar amount of loans and </w:t>
                      </w:r>
                      <w:r>
                        <w:rPr>
                          <w:i/>
                          <w:sz w:val="20"/>
                        </w:rPr>
                        <w:t>E</w:t>
                      </w:r>
                      <w:r>
                        <w:rPr>
                          <w:i/>
                          <w:sz w:val="20"/>
                        </w:rPr>
                        <w:t xml:space="preserve">quity Investments </w:t>
                      </w:r>
                      <w:r>
                        <w:rPr>
                          <w:sz w:val="20"/>
                        </w:rPr>
                        <w:t xml:space="preserve">outstanding to both real estate and </w:t>
                      </w:r>
                      <w:r>
                        <w:rPr>
                          <w:i/>
                          <w:sz w:val="20"/>
                        </w:rPr>
                        <w:t>Operating Businesses</w:t>
                      </w:r>
                      <w:r>
                        <w:rPr>
                          <w:sz w:val="20"/>
                        </w:rPr>
                        <w:t>. For each fiscal year end, report in rows 4 and 9 the percentage of loans and mandatory dividend payments, on a dollar basis, that were 90 days past due (e.g., the combined dollar a</w:t>
                      </w:r>
                      <w:r>
                        <w:rPr>
                          <w:sz w:val="20"/>
                        </w:rPr>
                        <w:t xml:space="preserve">mount of principal, mandatory dividend, and interest payments 90 days or more past due / the total dollar amount of loans and </w:t>
                      </w:r>
                      <w:r>
                        <w:rPr>
                          <w:i/>
                          <w:sz w:val="20"/>
                        </w:rPr>
                        <w:t xml:space="preserve">Equity Investments </w:t>
                      </w:r>
                      <w:r>
                        <w:rPr>
                          <w:sz w:val="20"/>
                        </w:rPr>
                        <w:t xml:space="preserve">outstanding at fiscal year-end). In rows 5 and 10, enter the total dollar amount of capital from loans and </w:t>
                      </w:r>
                      <w:r>
                        <w:rPr>
                          <w:i/>
                          <w:sz w:val="20"/>
                        </w:rPr>
                        <w:t>Equi</w:t>
                      </w:r>
                      <w:r>
                        <w:rPr>
                          <w:i/>
                          <w:sz w:val="20"/>
                        </w:rPr>
                        <w:t xml:space="preserve">ty Investments </w:t>
                      </w:r>
                      <w:r>
                        <w:rPr>
                          <w:sz w:val="20"/>
                        </w:rPr>
                        <w:t xml:space="preserve">written off during the fiscal year (e.g., total dollar value of loans and/or </w:t>
                      </w:r>
                      <w:r>
                        <w:rPr>
                          <w:i/>
                          <w:sz w:val="20"/>
                        </w:rPr>
                        <w:t xml:space="preserve">Equity Investments </w:t>
                      </w:r>
                      <w:r>
                        <w:rPr>
                          <w:sz w:val="20"/>
                        </w:rPr>
                        <w:t xml:space="preserve">written off less capital recovered). If the </w:t>
                      </w:r>
                      <w:r>
                        <w:rPr>
                          <w:i/>
                          <w:sz w:val="20"/>
                        </w:rPr>
                        <w:t xml:space="preserve">Applicant </w:t>
                      </w:r>
                      <w:r>
                        <w:rPr>
                          <w:sz w:val="20"/>
                        </w:rPr>
                        <w:t xml:space="preserve">(or </w:t>
                      </w:r>
                      <w:r>
                        <w:rPr>
                          <w:i/>
                          <w:sz w:val="20"/>
                        </w:rPr>
                        <w:t>Controlling Entity</w:t>
                      </w:r>
                      <w:r>
                        <w:rPr>
                          <w:sz w:val="20"/>
                        </w:rPr>
                        <w:t xml:space="preserve">) has not made loans to either real estate or </w:t>
                      </w:r>
                      <w:r>
                        <w:rPr>
                          <w:i/>
                          <w:sz w:val="20"/>
                        </w:rPr>
                        <w:t>Operating Businesses</w:t>
                      </w:r>
                      <w:r>
                        <w:rPr>
                          <w:sz w:val="20"/>
                        </w:rPr>
                        <w:t>, c</w:t>
                      </w:r>
                      <w:r>
                        <w:rPr>
                          <w:sz w:val="20"/>
                        </w:rPr>
                        <w:t xml:space="preserve">heck the corresponding “N/A” box. If the </w:t>
                      </w:r>
                      <w:r>
                        <w:rPr>
                          <w:i/>
                          <w:sz w:val="20"/>
                        </w:rPr>
                        <w:t xml:space="preserve">Applicant </w:t>
                      </w:r>
                      <w:r>
                        <w:rPr>
                          <w:sz w:val="20"/>
                        </w:rPr>
                        <w:t xml:space="preserve">(or </w:t>
                      </w:r>
                      <w:r>
                        <w:rPr>
                          <w:i/>
                          <w:sz w:val="20"/>
                        </w:rPr>
                        <w:t>Controlling Entity</w:t>
                      </w:r>
                      <w:r>
                        <w:rPr>
                          <w:sz w:val="20"/>
                        </w:rPr>
                        <w:t xml:space="preserve">) has no delinquencies at the end of a particular fiscal year, indicate “0” in lines 4 and 9, as appropriate. If the </w:t>
                      </w:r>
                      <w:r>
                        <w:rPr>
                          <w:i/>
                          <w:sz w:val="20"/>
                        </w:rPr>
                        <w:t xml:space="preserve">Applicant </w:t>
                      </w:r>
                      <w:r>
                        <w:rPr>
                          <w:sz w:val="20"/>
                        </w:rPr>
                        <w:t xml:space="preserve">(or </w:t>
                      </w:r>
                      <w:r>
                        <w:rPr>
                          <w:i/>
                          <w:sz w:val="20"/>
                        </w:rPr>
                        <w:t>Controlling Entity</w:t>
                      </w:r>
                      <w:r>
                        <w:rPr>
                          <w:sz w:val="20"/>
                        </w:rPr>
                        <w:t>) has had no write offs of loans a</w:t>
                      </w:r>
                      <w:r>
                        <w:rPr>
                          <w:sz w:val="20"/>
                        </w:rPr>
                        <w:t xml:space="preserve">nd/or equity during a particular fiscal year, indicate “0” in lines 5 and 10, as appropriate. </w:t>
                      </w:r>
                      <w:r>
                        <w:rPr>
                          <w:b/>
                          <w:sz w:val="20"/>
                        </w:rPr>
                        <w:t xml:space="preserve">If the </w:t>
                      </w:r>
                      <w:r>
                        <w:rPr>
                          <w:b/>
                          <w:i/>
                          <w:sz w:val="20"/>
                        </w:rPr>
                        <w:t xml:space="preserve">Applicant </w:t>
                      </w:r>
                      <w:r>
                        <w:rPr>
                          <w:b/>
                          <w:sz w:val="20"/>
                        </w:rPr>
                        <w:t xml:space="preserve">chooses to complete any table in Exhibit A with information from the </w:t>
                      </w:r>
                      <w:r>
                        <w:rPr>
                          <w:b/>
                          <w:i/>
                          <w:sz w:val="20"/>
                        </w:rPr>
                        <w:t>Controlling Entity</w:t>
                      </w:r>
                      <w:r>
                        <w:rPr>
                          <w:b/>
                          <w:sz w:val="20"/>
                        </w:rPr>
                        <w:t xml:space="preserve">, it must do so for all Tables where </w:t>
                      </w:r>
                      <w:r>
                        <w:rPr>
                          <w:b/>
                          <w:i/>
                          <w:sz w:val="20"/>
                        </w:rPr>
                        <w:t xml:space="preserve">Controlling Entity </w:t>
                      </w:r>
                      <w:r>
                        <w:rPr>
                          <w:b/>
                          <w:sz w:val="20"/>
                        </w:rPr>
                        <w:t>is</w:t>
                      </w:r>
                      <w:r>
                        <w:rPr>
                          <w:b/>
                          <w:sz w:val="20"/>
                        </w:rPr>
                        <w:t xml:space="preserve"> an option, including Table D1</w:t>
                      </w:r>
                      <w:r>
                        <w:rPr>
                          <w:b/>
                          <w:i/>
                          <w:sz w:val="20"/>
                        </w:rPr>
                        <w:t xml:space="preserve">. </w:t>
                      </w:r>
                      <w:r>
                        <w:rPr>
                          <w:sz w:val="20"/>
                        </w:rPr>
                        <w:t xml:space="preserve">If the </w:t>
                      </w:r>
                      <w:r>
                        <w:rPr>
                          <w:i/>
                          <w:sz w:val="20"/>
                        </w:rPr>
                        <w:t xml:space="preserve">Applicant </w:t>
                      </w:r>
                      <w:r>
                        <w:rPr>
                          <w:sz w:val="20"/>
                        </w:rPr>
                        <w:t xml:space="preserve">completes Table D1 for the </w:t>
                      </w:r>
                      <w:r>
                        <w:rPr>
                          <w:i/>
                          <w:sz w:val="20"/>
                        </w:rPr>
                        <w:t>Applicant</w:t>
                      </w:r>
                      <w:r>
                        <w:rPr>
                          <w:sz w:val="20"/>
                        </w:rPr>
                        <w:t xml:space="preserve">, the information must include, in the aggregate, the financing track record of all </w:t>
                      </w:r>
                      <w:r>
                        <w:rPr>
                          <w:i/>
                          <w:sz w:val="20"/>
                        </w:rPr>
                        <w:t xml:space="preserve">Subsidiaries </w:t>
                      </w:r>
                      <w:r>
                        <w:rPr>
                          <w:sz w:val="20"/>
                        </w:rPr>
                        <w:t xml:space="preserve">of the </w:t>
                      </w:r>
                      <w:r>
                        <w:rPr>
                          <w:i/>
                          <w:sz w:val="20"/>
                        </w:rPr>
                        <w:t xml:space="preserve">Applicant </w:t>
                      </w:r>
                      <w:r>
                        <w:rPr>
                          <w:sz w:val="20"/>
                        </w:rPr>
                        <w:t xml:space="preserve">and may not include any of the </w:t>
                      </w:r>
                      <w:r>
                        <w:rPr>
                          <w:i/>
                          <w:sz w:val="20"/>
                        </w:rPr>
                        <w:t xml:space="preserve">Controlling Entity’s </w:t>
                      </w:r>
                      <w:r>
                        <w:rPr>
                          <w:sz w:val="20"/>
                        </w:rPr>
                        <w:t>activ</w:t>
                      </w:r>
                      <w:r>
                        <w:rPr>
                          <w:sz w:val="20"/>
                        </w:rPr>
                        <w:t xml:space="preserve">ities. However, if the </w:t>
                      </w:r>
                      <w:r>
                        <w:rPr>
                          <w:i/>
                          <w:sz w:val="20"/>
                        </w:rPr>
                        <w:t xml:space="preserve">Applicant </w:t>
                      </w:r>
                      <w:r>
                        <w:rPr>
                          <w:sz w:val="20"/>
                        </w:rPr>
                        <w:t xml:space="preserve">completes Table D1 for the </w:t>
                      </w:r>
                      <w:r>
                        <w:rPr>
                          <w:i/>
                          <w:sz w:val="20"/>
                        </w:rPr>
                        <w:t>Controlling Entity</w:t>
                      </w:r>
                      <w:r>
                        <w:rPr>
                          <w:sz w:val="20"/>
                        </w:rPr>
                        <w:t xml:space="preserve">, the information must include, in the aggregate, the financing track record of all </w:t>
                      </w:r>
                      <w:r>
                        <w:rPr>
                          <w:i/>
                          <w:sz w:val="20"/>
                        </w:rPr>
                        <w:t xml:space="preserve">Subsidiaries </w:t>
                      </w:r>
                      <w:r>
                        <w:rPr>
                          <w:sz w:val="20"/>
                        </w:rPr>
                        <w:t xml:space="preserve">of the </w:t>
                      </w:r>
                      <w:r>
                        <w:rPr>
                          <w:i/>
                          <w:sz w:val="20"/>
                        </w:rPr>
                        <w:t>Controlling Entity</w:t>
                      </w:r>
                      <w:r>
                        <w:rPr>
                          <w:sz w:val="20"/>
                        </w:rPr>
                        <w:t xml:space="preserve">, including the </w:t>
                      </w:r>
                      <w:r>
                        <w:rPr>
                          <w:i/>
                          <w:sz w:val="20"/>
                        </w:rPr>
                        <w:t xml:space="preserve">Applicant </w:t>
                      </w:r>
                      <w:r>
                        <w:rPr>
                          <w:sz w:val="20"/>
                        </w:rPr>
                        <w:t xml:space="preserve">if the </w:t>
                      </w:r>
                      <w:r>
                        <w:rPr>
                          <w:i/>
                          <w:sz w:val="20"/>
                        </w:rPr>
                        <w:t xml:space="preserve">Applicant </w:t>
                      </w:r>
                      <w:r>
                        <w:rPr>
                          <w:sz w:val="20"/>
                        </w:rPr>
                        <w:t xml:space="preserve">is a </w:t>
                      </w:r>
                      <w:r>
                        <w:rPr>
                          <w:i/>
                          <w:sz w:val="20"/>
                        </w:rPr>
                        <w:t xml:space="preserve">Subsidiary </w:t>
                      </w:r>
                      <w:r>
                        <w:rPr>
                          <w:sz w:val="20"/>
                        </w:rPr>
                        <w:t xml:space="preserve">of the </w:t>
                      </w:r>
                      <w:r>
                        <w:rPr>
                          <w:i/>
                          <w:sz w:val="20"/>
                        </w:rPr>
                        <w:t>Controlling</w:t>
                      </w:r>
                      <w:r>
                        <w:rPr>
                          <w:i/>
                          <w:spacing w:val="-15"/>
                          <w:sz w:val="20"/>
                        </w:rPr>
                        <w:t xml:space="preserve"> </w:t>
                      </w:r>
                      <w:r>
                        <w:rPr>
                          <w:i/>
                          <w:sz w:val="20"/>
                        </w:rPr>
                        <w:t>Entity</w:t>
                      </w:r>
                      <w:r>
                        <w:rPr>
                          <w:sz w:val="20"/>
                        </w:rPr>
                        <w:t>.</w:t>
                      </w:r>
                    </w:p>
                  </w:txbxContent>
                </v:textbox>
                <w10:wrap type="topAndBottom" anchorx="page"/>
              </v:shape>
            </w:pict>
          </mc:Fallback>
        </mc:AlternateContent>
      </w:r>
    </w:p>
    <w:p w14:paraId="298AFCB8" w14:textId="77777777" w:rsidR="00A81EDF" w:rsidRDefault="006917C5">
      <w:pPr>
        <w:tabs>
          <w:tab w:val="left" w:pos="8346"/>
          <w:tab w:val="left" w:pos="8881"/>
          <w:tab w:val="left" w:pos="10376"/>
          <w:tab w:val="left" w:pos="11042"/>
        </w:tabs>
        <w:spacing w:before="89" w:after="57"/>
        <w:ind w:left="640"/>
        <w:rPr>
          <w:b/>
          <w:i/>
          <w:sz w:val="24"/>
        </w:rPr>
      </w:pPr>
      <w:r>
        <w:rPr>
          <w:b/>
          <w:sz w:val="24"/>
        </w:rPr>
        <w:t>The information in Table D1 reflects the activities of</w:t>
      </w:r>
      <w:r>
        <w:rPr>
          <w:b/>
          <w:spacing w:val="-9"/>
          <w:sz w:val="24"/>
        </w:rPr>
        <w:t xml:space="preserve"> </w:t>
      </w:r>
      <w:r>
        <w:rPr>
          <w:b/>
          <w:sz w:val="24"/>
        </w:rPr>
        <w:t>(check one):</w:t>
      </w:r>
      <w:r>
        <w:rPr>
          <w:b/>
          <w:sz w:val="24"/>
        </w:rPr>
        <w:tab/>
      </w:r>
      <w:r>
        <w:rPr>
          <w:b/>
          <w:sz w:val="24"/>
          <w:u w:val="thick"/>
        </w:rPr>
        <w:t xml:space="preserve"> </w:t>
      </w:r>
      <w:r>
        <w:rPr>
          <w:b/>
          <w:sz w:val="24"/>
          <w:u w:val="thick"/>
        </w:rPr>
        <w:tab/>
      </w:r>
      <w:r>
        <w:rPr>
          <w:b/>
          <w:i/>
          <w:sz w:val="24"/>
        </w:rPr>
        <w:t>Applicant</w:t>
      </w:r>
      <w:r>
        <w:rPr>
          <w:b/>
          <w:i/>
          <w:sz w:val="24"/>
        </w:rPr>
        <w:tab/>
      </w:r>
      <w:r>
        <w:rPr>
          <w:b/>
          <w:i/>
          <w:sz w:val="24"/>
          <w:u w:val="thick"/>
        </w:rPr>
        <w:t xml:space="preserve"> </w:t>
      </w:r>
      <w:r>
        <w:rPr>
          <w:b/>
          <w:i/>
          <w:sz w:val="24"/>
          <w:u w:val="thick"/>
        </w:rPr>
        <w:tab/>
      </w:r>
      <w:r>
        <w:rPr>
          <w:b/>
          <w:i/>
          <w:sz w:val="24"/>
        </w:rPr>
        <w:t>Controlling</w:t>
      </w:r>
      <w:r>
        <w:rPr>
          <w:b/>
          <w:i/>
          <w:spacing w:val="-1"/>
          <w:sz w:val="24"/>
        </w:rPr>
        <w:t xml:space="preserve"> </w:t>
      </w:r>
      <w:r>
        <w:rPr>
          <w:b/>
          <w:i/>
          <w:sz w:val="24"/>
        </w:rPr>
        <w:t>Entity</w:t>
      </w:r>
    </w:p>
    <w:tbl>
      <w:tblPr>
        <w:tblW w:w="0" w:type="auto"/>
        <w:tblInd w:w="6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94"/>
        <w:gridCol w:w="7378"/>
        <w:gridCol w:w="1687"/>
        <w:gridCol w:w="1688"/>
        <w:gridCol w:w="1706"/>
      </w:tblGrid>
      <w:tr w:rsidR="00A81EDF" w14:paraId="353E37F0" w14:textId="77777777">
        <w:trPr>
          <w:trHeight w:val="423"/>
        </w:trPr>
        <w:tc>
          <w:tcPr>
            <w:tcW w:w="12953" w:type="dxa"/>
            <w:gridSpan w:val="5"/>
            <w:shd w:val="clear" w:color="auto" w:fill="E0A43D"/>
          </w:tcPr>
          <w:p w14:paraId="540DECB1" w14:textId="77777777" w:rsidR="00A81EDF" w:rsidRDefault="006917C5">
            <w:pPr>
              <w:pStyle w:val="TableParagraph"/>
              <w:spacing w:before="121"/>
              <w:ind w:left="107"/>
              <w:rPr>
                <w:b/>
              </w:rPr>
            </w:pPr>
            <w:r>
              <w:rPr>
                <w:b/>
              </w:rPr>
              <w:t>TABLE D1: INVESTMENT PORTFOLIO</w:t>
            </w:r>
          </w:p>
        </w:tc>
      </w:tr>
      <w:tr w:rsidR="00A81EDF" w14:paraId="7531741F" w14:textId="77777777">
        <w:trPr>
          <w:trHeight w:val="470"/>
        </w:trPr>
        <w:tc>
          <w:tcPr>
            <w:tcW w:w="7872" w:type="dxa"/>
            <w:gridSpan w:val="2"/>
            <w:shd w:val="clear" w:color="auto" w:fill="DFDFE7"/>
          </w:tcPr>
          <w:p w14:paraId="2EF4D2C5" w14:textId="77777777" w:rsidR="00A81EDF" w:rsidRDefault="006917C5">
            <w:pPr>
              <w:pStyle w:val="TableParagraph"/>
              <w:spacing w:before="120"/>
              <w:ind w:left="107"/>
              <w:rPr>
                <w:b/>
                <w:sz w:val="20"/>
              </w:rPr>
            </w:pPr>
            <w:r>
              <w:rPr>
                <w:b/>
                <w:color w:val="415291"/>
                <w:sz w:val="20"/>
              </w:rPr>
              <w:t>Fiscal Year(s)</w:t>
            </w:r>
          </w:p>
        </w:tc>
        <w:tc>
          <w:tcPr>
            <w:tcW w:w="1687" w:type="dxa"/>
            <w:shd w:val="clear" w:color="auto" w:fill="DFDFE7"/>
          </w:tcPr>
          <w:p w14:paraId="0146AE94" w14:textId="0247C345" w:rsidR="00A81EDF" w:rsidRDefault="006917C5">
            <w:pPr>
              <w:pStyle w:val="TableParagraph"/>
              <w:spacing w:before="120"/>
              <w:ind w:left="400"/>
              <w:rPr>
                <w:b/>
                <w:sz w:val="20"/>
              </w:rPr>
            </w:pPr>
            <w:r>
              <w:rPr>
                <w:b/>
                <w:color w:val="415291"/>
                <w:sz w:val="20"/>
              </w:rPr>
              <w:t xml:space="preserve">FYE </w:t>
            </w:r>
            <w:ins w:id="1180" w:author="Author" w:date="2019-09-05T10:48:00Z">
              <w:r>
                <w:rPr>
                  <w:b/>
                  <w:color w:val="415291"/>
                  <w:sz w:val="20"/>
                </w:rPr>
                <w:t>2016</w:t>
              </w:r>
            </w:ins>
            <w:moveFromRangeStart w:id="1181" w:author="Author" w:date="2019-09-05T10:48:00Z" w:name="move18572993"/>
            <w:moveFrom w:id="1182" w:author="Author" w:date="2019-09-05T10:48:00Z">
              <w:r>
                <w:rPr>
                  <w:b/>
                  <w:sz w:val="20"/>
                </w:rPr>
                <w:t>2015</w:t>
              </w:r>
            </w:moveFrom>
            <w:moveFromRangeEnd w:id="1181"/>
          </w:p>
        </w:tc>
        <w:tc>
          <w:tcPr>
            <w:tcW w:w="1688" w:type="dxa"/>
            <w:shd w:val="clear" w:color="auto" w:fill="DFDFE7"/>
          </w:tcPr>
          <w:p w14:paraId="0FA42388" w14:textId="161AF2B4" w:rsidR="00A81EDF" w:rsidRDefault="006917C5">
            <w:pPr>
              <w:pStyle w:val="TableParagraph"/>
              <w:spacing w:before="120"/>
              <w:ind w:left="400"/>
              <w:rPr>
                <w:b/>
                <w:sz w:val="20"/>
              </w:rPr>
            </w:pPr>
            <w:r>
              <w:rPr>
                <w:b/>
                <w:color w:val="415291"/>
                <w:sz w:val="20"/>
              </w:rPr>
              <w:t xml:space="preserve">FYE </w:t>
            </w:r>
            <w:del w:id="1183" w:author="Author" w:date="2019-09-05T10:48:00Z">
              <w:r>
                <w:rPr>
                  <w:b/>
                  <w:color w:val="415291"/>
                  <w:sz w:val="20"/>
                </w:rPr>
                <w:delText>2016</w:delText>
              </w:r>
            </w:del>
            <w:ins w:id="1184" w:author="Author" w:date="2019-09-05T10:48:00Z">
              <w:r>
                <w:rPr>
                  <w:b/>
                  <w:color w:val="415291"/>
                  <w:sz w:val="20"/>
                </w:rPr>
                <w:t>2017</w:t>
              </w:r>
            </w:ins>
          </w:p>
        </w:tc>
        <w:tc>
          <w:tcPr>
            <w:tcW w:w="1706" w:type="dxa"/>
            <w:shd w:val="clear" w:color="auto" w:fill="DFDFE7"/>
          </w:tcPr>
          <w:p w14:paraId="26F3E1FD" w14:textId="22DDA58F" w:rsidR="00A81EDF" w:rsidRDefault="006917C5">
            <w:pPr>
              <w:pStyle w:val="TableParagraph"/>
              <w:spacing w:before="120"/>
              <w:ind w:left="409"/>
              <w:rPr>
                <w:b/>
                <w:sz w:val="20"/>
              </w:rPr>
            </w:pPr>
            <w:r>
              <w:rPr>
                <w:b/>
                <w:color w:val="415291"/>
                <w:sz w:val="20"/>
              </w:rPr>
              <w:t xml:space="preserve">FYE </w:t>
            </w:r>
            <w:del w:id="1185" w:author="Author" w:date="2019-09-05T10:48:00Z">
              <w:r>
                <w:rPr>
                  <w:b/>
                  <w:color w:val="415291"/>
                  <w:sz w:val="20"/>
                </w:rPr>
                <w:delText>2017</w:delText>
              </w:r>
            </w:del>
            <w:ins w:id="1186" w:author="Author" w:date="2019-09-05T10:48:00Z">
              <w:r>
                <w:rPr>
                  <w:b/>
                  <w:color w:val="415291"/>
                  <w:sz w:val="20"/>
                </w:rPr>
                <w:t>2018</w:t>
              </w:r>
            </w:ins>
          </w:p>
        </w:tc>
      </w:tr>
      <w:tr w:rsidR="00A81EDF" w14:paraId="7F41651E" w14:textId="77777777">
        <w:trPr>
          <w:trHeight w:val="395"/>
        </w:trPr>
        <w:tc>
          <w:tcPr>
            <w:tcW w:w="494" w:type="dxa"/>
          </w:tcPr>
          <w:p w14:paraId="0540BD38" w14:textId="77777777" w:rsidR="00A81EDF" w:rsidRDefault="006917C5">
            <w:pPr>
              <w:pStyle w:val="TableParagraph"/>
              <w:spacing w:before="58"/>
              <w:ind w:left="107"/>
              <w:rPr>
                <w:sz w:val="20"/>
              </w:rPr>
            </w:pPr>
            <w:r>
              <w:rPr>
                <w:sz w:val="20"/>
              </w:rPr>
              <w:t>1.</w:t>
            </w:r>
          </w:p>
        </w:tc>
        <w:tc>
          <w:tcPr>
            <w:tcW w:w="12459" w:type="dxa"/>
            <w:gridSpan w:val="4"/>
          </w:tcPr>
          <w:p w14:paraId="1FA7B116" w14:textId="77777777" w:rsidR="00A81EDF" w:rsidRDefault="006917C5">
            <w:pPr>
              <w:pStyle w:val="TableParagraph"/>
              <w:tabs>
                <w:tab w:val="left" w:pos="7322"/>
              </w:tabs>
              <w:spacing w:before="118"/>
              <w:ind w:left="108"/>
              <w:rPr>
                <w:sz w:val="20"/>
              </w:rPr>
            </w:pPr>
            <w:r>
              <w:rPr>
                <w:b/>
                <w:i/>
                <w:sz w:val="20"/>
              </w:rPr>
              <w:t xml:space="preserve">Operating Businesses </w:t>
            </w:r>
            <w:r>
              <w:rPr>
                <w:sz w:val="20"/>
              </w:rPr>
              <w:t xml:space="preserve">Loans &amp; </w:t>
            </w:r>
            <w:r>
              <w:rPr>
                <w:i/>
                <w:sz w:val="20"/>
              </w:rPr>
              <w:t xml:space="preserve">Equity Investments  </w:t>
            </w:r>
            <w:r>
              <w:rPr>
                <w:sz w:val="20"/>
              </w:rPr>
              <w:t>Delinquent</w:t>
            </w:r>
            <w:r>
              <w:rPr>
                <w:spacing w:val="-6"/>
                <w:sz w:val="20"/>
              </w:rPr>
              <w:t xml:space="preserve"> </w:t>
            </w:r>
            <w:r>
              <w:rPr>
                <w:sz w:val="20"/>
              </w:rPr>
              <w:t>or written-off</w:t>
            </w:r>
            <w:r>
              <w:rPr>
                <w:sz w:val="20"/>
              </w:rPr>
              <w:tab/>
            </w:r>
            <w:r>
              <w:rPr>
                <w:rFonts w:ascii="Wingdings" w:hAnsi="Wingdings"/>
                <w:sz w:val="20"/>
              </w:rPr>
              <w:t></w:t>
            </w:r>
            <w:r>
              <w:rPr>
                <w:rFonts w:ascii="Times New Roman" w:hAnsi="Times New Roman"/>
                <w:spacing w:val="5"/>
                <w:sz w:val="20"/>
              </w:rPr>
              <w:t xml:space="preserve"> </w:t>
            </w:r>
            <w:r>
              <w:rPr>
                <w:sz w:val="20"/>
              </w:rPr>
              <w:t>N/A</w:t>
            </w:r>
          </w:p>
        </w:tc>
      </w:tr>
      <w:tr w:rsidR="00A81EDF" w14:paraId="35F8CA27" w14:textId="77777777">
        <w:trPr>
          <w:trHeight w:val="276"/>
        </w:trPr>
        <w:tc>
          <w:tcPr>
            <w:tcW w:w="494" w:type="dxa"/>
          </w:tcPr>
          <w:p w14:paraId="0AD11EB9" w14:textId="77777777" w:rsidR="00A81EDF" w:rsidRDefault="006917C5">
            <w:pPr>
              <w:pStyle w:val="TableParagraph"/>
              <w:spacing w:line="229" w:lineRule="exact"/>
              <w:ind w:left="107"/>
              <w:rPr>
                <w:sz w:val="20"/>
              </w:rPr>
            </w:pPr>
            <w:r>
              <w:rPr>
                <w:sz w:val="20"/>
              </w:rPr>
              <w:t>2.</w:t>
            </w:r>
          </w:p>
        </w:tc>
        <w:tc>
          <w:tcPr>
            <w:tcW w:w="7378" w:type="dxa"/>
          </w:tcPr>
          <w:p w14:paraId="13944533" w14:textId="77777777" w:rsidR="00A81EDF" w:rsidRDefault="006917C5">
            <w:pPr>
              <w:pStyle w:val="TableParagraph"/>
              <w:spacing w:line="229" w:lineRule="exact"/>
              <w:ind w:left="108"/>
              <w:rPr>
                <w:sz w:val="20"/>
              </w:rPr>
            </w:pPr>
            <w:r>
              <w:rPr>
                <w:sz w:val="20"/>
              </w:rPr>
              <w:t xml:space="preserve"># of loans &amp; </w:t>
            </w:r>
            <w:r>
              <w:rPr>
                <w:i/>
                <w:sz w:val="20"/>
              </w:rPr>
              <w:t xml:space="preserve">Equity Investments </w:t>
            </w:r>
            <w:r>
              <w:rPr>
                <w:sz w:val="20"/>
              </w:rPr>
              <w:t>outstanding</w:t>
            </w:r>
          </w:p>
        </w:tc>
        <w:tc>
          <w:tcPr>
            <w:tcW w:w="1687" w:type="dxa"/>
          </w:tcPr>
          <w:p w14:paraId="3A2F6C87" w14:textId="77777777" w:rsidR="00A81EDF" w:rsidRDefault="00A81EDF">
            <w:pPr>
              <w:pStyle w:val="TableParagraph"/>
              <w:rPr>
                <w:rFonts w:ascii="Times New Roman"/>
                <w:sz w:val="20"/>
              </w:rPr>
            </w:pPr>
          </w:p>
        </w:tc>
        <w:tc>
          <w:tcPr>
            <w:tcW w:w="1688" w:type="dxa"/>
          </w:tcPr>
          <w:p w14:paraId="486336F5" w14:textId="77777777" w:rsidR="00A81EDF" w:rsidRDefault="00A81EDF">
            <w:pPr>
              <w:pStyle w:val="TableParagraph"/>
              <w:rPr>
                <w:rFonts w:ascii="Times New Roman"/>
                <w:sz w:val="20"/>
              </w:rPr>
            </w:pPr>
          </w:p>
        </w:tc>
        <w:tc>
          <w:tcPr>
            <w:tcW w:w="1706" w:type="dxa"/>
          </w:tcPr>
          <w:p w14:paraId="21402C86" w14:textId="77777777" w:rsidR="00A81EDF" w:rsidRDefault="00A81EDF">
            <w:pPr>
              <w:pStyle w:val="TableParagraph"/>
              <w:rPr>
                <w:rFonts w:ascii="Times New Roman"/>
                <w:sz w:val="20"/>
              </w:rPr>
            </w:pPr>
          </w:p>
        </w:tc>
      </w:tr>
      <w:tr w:rsidR="00A81EDF" w14:paraId="4FC2BC82" w14:textId="77777777">
        <w:trPr>
          <w:trHeight w:val="275"/>
        </w:trPr>
        <w:tc>
          <w:tcPr>
            <w:tcW w:w="494" w:type="dxa"/>
          </w:tcPr>
          <w:p w14:paraId="246FF9DC" w14:textId="77777777" w:rsidR="00A81EDF" w:rsidRDefault="006917C5">
            <w:pPr>
              <w:pStyle w:val="TableParagraph"/>
              <w:spacing w:line="228" w:lineRule="exact"/>
              <w:ind w:left="107"/>
              <w:rPr>
                <w:sz w:val="20"/>
              </w:rPr>
            </w:pPr>
            <w:r>
              <w:rPr>
                <w:sz w:val="20"/>
              </w:rPr>
              <w:t>3.</w:t>
            </w:r>
          </w:p>
        </w:tc>
        <w:tc>
          <w:tcPr>
            <w:tcW w:w="7378" w:type="dxa"/>
          </w:tcPr>
          <w:p w14:paraId="76D12F88" w14:textId="77777777" w:rsidR="00A81EDF" w:rsidRDefault="006917C5">
            <w:pPr>
              <w:pStyle w:val="TableParagraph"/>
              <w:spacing w:line="228" w:lineRule="exact"/>
              <w:ind w:left="108"/>
              <w:rPr>
                <w:sz w:val="20"/>
              </w:rPr>
            </w:pPr>
            <w:r>
              <w:rPr>
                <w:sz w:val="20"/>
              </w:rPr>
              <w:t xml:space="preserve">Total $ Amount of loans &amp; </w:t>
            </w:r>
            <w:r>
              <w:rPr>
                <w:i/>
                <w:sz w:val="20"/>
              </w:rPr>
              <w:t xml:space="preserve">Equity Investments </w:t>
            </w:r>
            <w:r>
              <w:rPr>
                <w:sz w:val="20"/>
              </w:rPr>
              <w:t>outstanding</w:t>
            </w:r>
          </w:p>
        </w:tc>
        <w:tc>
          <w:tcPr>
            <w:tcW w:w="1687" w:type="dxa"/>
          </w:tcPr>
          <w:p w14:paraId="5219609A" w14:textId="77777777" w:rsidR="00A81EDF" w:rsidRDefault="006917C5">
            <w:pPr>
              <w:pStyle w:val="TableParagraph"/>
              <w:spacing w:line="228" w:lineRule="exact"/>
              <w:ind w:left="108"/>
              <w:rPr>
                <w:sz w:val="20"/>
              </w:rPr>
            </w:pPr>
            <w:r>
              <w:rPr>
                <w:sz w:val="20"/>
              </w:rPr>
              <w:t>$</w:t>
            </w:r>
          </w:p>
        </w:tc>
        <w:tc>
          <w:tcPr>
            <w:tcW w:w="1688" w:type="dxa"/>
          </w:tcPr>
          <w:p w14:paraId="329BD8E0" w14:textId="77777777" w:rsidR="00A81EDF" w:rsidRDefault="006917C5">
            <w:pPr>
              <w:pStyle w:val="TableParagraph"/>
              <w:spacing w:line="228" w:lineRule="exact"/>
              <w:ind w:left="108"/>
              <w:rPr>
                <w:sz w:val="20"/>
              </w:rPr>
            </w:pPr>
            <w:r>
              <w:rPr>
                <w:sz w:val="20"/>
              </w:rPr>
              <w:t>$</w:t>
            </w:r>
          </w:p>
        </w:tc>
        <w:tc>
          <w:tcPr>
            <w:tcW w:w="1706" w:type="dxa"/>
          </w:tcPr>
          <w:p w14:paraId="1FDBD68E" w14:textId="77777777" w:rsidR="00A81EDF" w:rsidRDefault="006917C5">
            <w:pPr>
              <w:pStyle w:val="TableParagraph"/>
              <w:spacing w:line="228" w:lineRule="exact"/>
              <w:ind w:left="109"/>
              <w:rPr>
                <w:sz w:val="20"/>
              </w:rPr>
            </w:pPr>
            <w:r>
              <w:rPr>
                <w:sz w:val="20"/>
              </w:rPr>
              <w:t>$</w:t>
            </w:r>
          </w:p>
        </w:tc>
      </w:tr>
      <w:tr w:rsidR="00A81EDF" w14:paraId="20D15C29" w14:textId="77777777">
        <w:trPr>
          <w:trHeight w:val="275"/>
        </w:trPr>
        <w:tc>
          <w:tcPr>
            <w:tcW w:w="494" w:type="dxa"/>
          </w:tcPr>
          <w:p w14:paraId="7CC6A688" w14:textId="77777777" w:rsidR="00A81EDF" w:rsidRDefault="006917C5">
            <w:pPr>
              <w:pStyle w:val="TableParagraph"/>
              <w:spacing w:line="228" w:lineRule="exact"/>
              <w:ind w:left="107"/>
              <w:rPr>
                <w:sz w:val="20"/>
              </w:rPr>
            </w:pPr>
            <w:r>
              <w:rPr>
                <w:sz w:val="20"/>
              </w:rPr>
              <w:t>4.</w:t>
            </w:r>
          </w:p>
        </w:tc>
        <w:tc>
          <w:tcPr>
            <w:tcW w:w="7378" w:type="dxa"/>
          </w:tcPr>
          <w:p w14:paraId="6BEFB168" w14:textId="77777777" w:rsidR="00A81EDF" w:rsidRDefault="006917C5">
            <w:pPr>
              <w:pStyle w:val="TableParagraph"/>
              <w:spacing w:line="228" w:lineRule="exact"/>
              <w:ind w:left="108"/>
              <w:rPr>
                <w:sz w:val="20"/>
              </w:rPr>
            </w:pPr>
            <w:r>
              <w:rPr>
                <w:sz w:val="20"/>
              </w:rPr>
              <w:t>Delinquency rate associated with operating businesses</w:t>
            </w:r>
          </w:p>
        </w:tc>
        <w:tc>
          <w:tcPr>
            <w:tcW w:w="1687" w:type="dxa"/>
          </w:tcPr>
          <w:p w14:paraId="6575C250" w14:textId="77777777" w:rsidR="00A81EDF" w:rsidRDefault="006917C5">
            <w:pPr>
              <w:pStyle w:val="TableParagraph"/>
              <w:tabs>
                <w:tab w:val="left" w:pos="555"/>
              </w:tabs>
              <w:spacing w:line="228" w:lineRule="exact"/>
              <w:ind w:left="108"/>
              <w:rPr>
                <w:sz w:val="20"/>
              </w:rPr>
            </w:pPr>
            <w:r>
              <w:rPr>
                <w:sz w:val="20"/>
                <w:u w:val="single"/>
              </w:rPr>
              <w:t xml:space="preserve"> </w:t>
            </w:r>
            <w:r>
              <w:rPr>
                <w:sz w:val="20"/>
                <w:u w:val="single"/>
              </w:rPr>
              <w:tab/>
            </w:r>
            <w:r>
              <w:rPr>
                <w:sz w:val="20"/>
              </w:rPr>
              <w:t>%</w:t>
            </w:r>
          </w:p>
        </w:tc>
        <w:tc>
          <w:tcPr>
            <w:tcW w:w="1688" w:type="dxa"/>
          </w:tcPr>
          <w:p w14:paraId="71AC67AD" w14:textId="77777777" w:rsidR="00A81EDF" w:rsidRDefault="006917C5">
            <w:pPr>
              <w:pStyle w:val="TableParagraph"/>
              <w:tabs>
                <w:tab w:val="left" w:pos="555"/>
              </w:tabs>
              <w:spacing w:line="228" w:lineRule="exact"/>
              <w:ind w:left="108"/>
              <w:rPr>
                <w:sz w:val="20"/>
              </w:rPr>
            </w:pPr>
            <w:r>
              <w:rPr>
                <w:sz w:val="20"/>
                <w:u w:val="single"/>
              </w:rPr>
              <w:t xml:space="preserve"> </w:t>
            </w:r>
            <w:r>
              <w:rPr>
                <w:sz w:val="20"/>
                <w:u w:val="single"/>
              </w:rPr>
              <w:tab/>
            </w:r>
            <w:r>
              <w:rPr>
                <w:sz w:val="20"/>
              </w:rPr>
              <w:t>%</w:t>
            </w:r>
          </w:p>
        </w:tc>
        <w:tc>
          <w:tcPr>
            <w:tcW w:w="1706" w:type="dxa"/>
          </w:tcPr>
          <w:p w14:paraId="7E125845" w14:textId="77777777" w:rsidR="00A81EDF" w:rsidRDefault="006917C5">
            <w:pPr>
              <w:pStyle w:val="TableParagraph"/>
              <w:tabs>
                <w:tab w:val="left" w:pos="555"/>
              </w:tabs>
              <w:spacing w:line="228" w:lineRule="exact"/>
              <w:ind w:left="109"/>
              <w:rPr>
                <w:sz w:val="20"/>
              </w:rPr>
            </w:pPr>
            <w:r>
              <w:rPr>
                <w:sz w:val="20"/>
                <w:u w:val="single"/>
              </w:rPr>
              <w:t xml:space="preserve"> </w:t>
            </w:r>
            <w:r>
              <w:rPr>
                <w:sz w:val="20"/>
                <w:u w:val="single"/>
              </w:rPr>
              <w:tab/>
            </w:r>
            <w:r>
              <w:rPr>
                <w:sz w:val="20"/>
              </w:rPr>
              <w:t>%</w:t>
            </w:r>
          </w:p>
        </w:tc>
      </w:tr>
      <w:tr w:rsidR="00A81EDF" w14:paraId="3BAEE7FF" w14:textId="77777777">
        <w:trPr>
          <w:trHeight w:val="551"/>
        </w:trPr>
        <w:tc>
          <w:tcPr>
            <w:tcW w:w="494" w:type="dxa"/>
          </w:tcPr>
          <w:p w14:paraId="1AC94592" w14:textId="77777777" w:rsidR="00A81EDF" w:rsidRDefault="006917C5">
            <w:pPr>
              <w:pStyle w:val="TableParagraph"/>
              <w:spacing w:before="136"/>
              <w:ind w:left="107"/>
              <w:rPr>
                <w:sz w:val="20"/>
              </w:rPr>
            </w:pPr>
            <w:r>
              <w:rPr>
                <w:sz w:val="20"/>
              </w:rPr>
              <w:t>5.</w:t>
            </w:r>
          </w:p>
        </w:tc>
        <w:tc>
          <w:tcPr>
            <w:tcW w:w="7378" w:type="dxa"/>
          </w:tcPr>
          <w:p w14:paraId="367EC01E" w14:textId="77777777" w:rsidR="00A81EDF" w:rsidRDefault="006917C5">
            <w:pPr>
              <w:pStyle w:val="TableParagraph"/>
              <w:spacing w:line="228" w:lineRule="exact"/>
              <w:ind w:left="108"/>
              <w:rPr>
                <w:sz w:val="20"/>
              </w:rPr>
            </w:pPr>
            <w:r>
              <w:rPr>
                <w:sz w:val="20"/>
              </w:rPr>
              <w:t xml:space="preserve">Total $ amount of write-offs of loans &amp; </w:t>
            </w:r>
            <w:r>
              <w:rPr>
                <w:i/>
                <w:sz w:val="20"/>
              </w:rPr>
              <w:t xml:space="preserve">Equity Investments </w:t>
            </w:r>
            <w:r>
              <w:rPr>
                <w:sz w:val="20"/>
              </w:rPr>
              <w:t>to operating</w:t>
            </w:r>
          </w:p>
          <w:p w14:paraId="379CFCB7" w14:textId="77777777" w:rsidR="00A81EDF" w:rsidRDefault="006917C5">
            <w:pPr>
              <w:pStyle w:val="TableParagraph"/>
              <w:spacing w:before="46"/>
              <w:ind w:left="108"/>
              <w:rPr>
                <w:sz w:val="20"/>
              </w:rPr>
            </w:pPr>
            <w:r>
              <w:rPr>
                <w:sz w:val="20"/>
              </w:rPr>
              <w:t>businesses</w:t>
            </w:r>
          </w:p>
        </w:tc>
        <w:tc>
          <w:tcPr>
            <w:tcW w:w="1687" w:type="dxa"/>
          </w:tcPr>
          <w:p w14:paraId="1C97CCB4" w14:textId="77777777" w:rsidR="00A81EDF" w:rsidRDefault="006917C5">
            <w:pPr>
              <w:pStyle w:val="TableParagraph"/>
              <w:spacing w:before="136"/>
              <w:ind w:left="108"/>
              <w:rPr>
                <w:sz w:val="20"/>
              </w:rPr>
            </w:pPr>
            <w:r>
              <w:rPr>
                <w:sz w:val="20"/>
              </w:rPr>
              <w:t>$</w:t>
            </w:r>
          </w:p>
        </w:tc>
        <w:tc>
          <w:tcPr>
            <w:tcW w:w="1688" w:type="dxa"/>
          </w:tcPr>
          <w:p w14:paraId="0694CF2A" w14:textId="77777777" w:rsidR="00A81EDF" w:rsidRDefault="006917C5">
            <w:pPr>
              <w:pStyle w:val="TableParagraph"/>
              <w:spacing w:before="136"/>
              <w:ind w:left="108"/>
              <w:rPr>
                <w:sz w:val="20"/>
              </w:rPr>
            </w:pPr>
            <w:r>
              <w:rPr>
                <w:sz w:val="20"/>
              </w:rPr>
              <w:t>$</w:t>
            </w:r>
          </w:p>
        </w:tc>
        <w:tc>
          <w:tcPr>
            <w:tcW w:w="1706" w:type="dxa"/>
          </w:tcPr>
          <w:p w14:paraId="15DC3376" w14:textId="77777777" w:rsidR="00A81EDF" w:rsidRDefault="006917C5">
            <w:pPr>
              <w:pStyle w:val="TableParagraph"/>
              <w:spacing w:before="136"/>
              <w:ind w:left="109"/>
              <w:rPr>
                <w:sz w:val="20"/>
              </w:rPr>
            </w:pPr>
            <w:r>
              <w:rPr>
                <w:sz w:val="20"/>
              </w:rPr>
              <w:t>$</w:t>
            </w:r>
          </w:p>
        </w:tc>
      </w:tr>
      <w:tr w:rsidR="00A81EDF" w14:paraId="5F0EE6AB" w14:textId="77777777">
        <w:trPr>
          <w:trHeight w:val="395"/>
        </w:trPr>
        <w:tc>
          <w:tcPr>
            <w:tcW w:w="494" w:type="dxa"/>
          </w:tcPr>
          <w:p w14:paraId="4006E8F8" w14:textId="77777777" w:rsidR="00A81EDF" w:rsidRDefault="006917C5">
            <w:pPr>
              <w:pStyle w:val="TableParagraph"/>
              <w:spacing w:before="58"/>
              <w:ind w:left="107"/>
              <w:rPr>
                <w:sz w:val="20"/>
              </w:rPr>
            </w:pPr>
            <w:r>
              <w:rPr>
                <w:sz w:val="20"/>
              </w:rPr>
              <w:t>6.</w:t>
            </w:r>
          </w:p>
        </w:tc>
        <w:tc>
          <w:tcPr>
            <w:tcW w:w="12459" w:type="dxa"/>
            <w:gridSpan w:val="4"/>
          </w:tcPr>
          <w:p w14:paraId="642448EF" w14:textId="77777777" w:rsidR="00A81EDF" w:rsidRDefault="006917C5">
            <w:pPr>
              <w:pStyle w:val="TableParagraph"/>
              <w:tabs>
                <w:tab w:val="left" w:pos="6454"/>
              </w:tabs>
              <w:spacing w:before="118"/>
              <w:ind w:left="108"/>
              <w:rPr>
                <w:sz w:val="20"/>
              </w:rPr>
            </w:pPr>
            <w:r>
              <w:rPr>
                <w:b/>
                <w:i/>
                <w:sz w:val="20"/>
              </w:rPr>
              <w:t xml:space="preserve">Real Estate </w:t>
            </w:r>
            <w:r>
              <w:rPr>
                <w:sz w:val="20"/>
              </w:rPr>
              <w:t xml:space="preserve">Loans &amp; </w:t>
            </w:r>
            <w:r>
              <w:rPr>
                <w:i/>
                <w:sz w:val="20"/>
              </w:rPr>
              <w:t xml:space="preserve">Equity Investments </w:t>
            </w:r>
            <w:r>
              <w:rPr>
                <w:sz w:val="20"/>
              </w:rPr>
              <w:t>Delinquent</w:t>
            </w:r>
            <w:r>
              <w:rPr>
                <w:spacing w:val="-8"/>
                <w:sz w:val="20"/>
              </w:rPr>
              <w:t xml:space="preserve"> </w:t>
            </w:r>
            <w:r>
              <w:rPr>
                <w:sz w:val="20"/>
              </w:rPr>
              <w:t>or written-off</w:t>
            </w:r>
            <w:r>
              <w:rPr>
                <w:sz w:val="20"/>
              </w:rPr>
              <w:tab/>
            </w:r>
            <w:r>
              <w:rPr>
                <w:rFonts w:ascii="Wingdings" w:hAnsi="Wingdings"/>
                <w:sz w:val="20"/>
              </w:rPr>
              <w:t></w:t>
            </w:r>
            <w:r>
              <w:rPr>
                <w:rFonts w:ascii="Times New Roman" w:hAnsi="Times New Roman"/>
                <w:spacing w:val="5"/>
                <w:sz w:val="20"/>
              </w:rPr>
              <w:t xml:space="preserve"> </w:t>
            </w:r>
            <w:r>
              <w:rPr>
                <w:sz w:val="20"/>
              </w:rPr>
              <w:t>N/A</w:t>
            </w:r>
          </w:p>
        </w:tc>
      </w:tr>
      <w:tr w:rsidR="00A81EDF" w14:paraId="36AC8DFB" w14:textId="77777777">
        <w:trPr>
          <w:trHeight w:val="275"/>
        </w:trPr>
        <w:tc>
          <w:tcPr>
            <w:tcW w:w="494" w:type="dxa"/>
          </w:tcPr>
          <w:p w14:paraId="59B412E6" w14:textId="77777777" w:rsidR="00A81EDF" w:rsidRDefault="006917C5">
            <w:pPr>
              <w:pStyle w:val="TableParagraph"/>
              <w:spacing w:line="228" w:lineRule="exact"/>
              <w:ind w:left="107"/>
              <w:rPr>
                <w:sz w:val="20"/>
              </w:rPr>
            </w:pPr>
            <w:r>
              <w:rPr>
                <w:sz w:val="20"/>
              </w:rPr>
              <w:t>7.</w:t>
            </w:r>
          </w:p>
        </w:tc>
        <w:tc>
          <w:tcPr>
            <w:tcW w:w="7378" w:type="dxa"/>
          </w:tcPr>
          <w:p w14:paraId="6C45E728" w14:textId="77777777" w:rsidR="00A81EDF" w:rsidRDefault="006917C5">
            <w:pPr>
              <w:pStyle w:val="TableParagraph"/>
              <w:spacing w:line="228" w:lineRule="exact"/>
              <w:ind w:left="108"/>
              <w:rPr>
                <w:sz w:val="20"/>
              </w:rPr>
            </w:pPr>
            <w:r>
              <w:rPr>
                <w:sz w:val="20"/>
              </w:rPr>
              <w:t xml:space="preserve"># of loans &amp; </w:t>
            </w:r>
            <w:r>
              <w:rPr>
                <w:i/>
                <w:sz w:val="20"/>
              </w:rPr>
              <w:t xml:space="preserve">Equity Investments </w:t>
            </w:r>
            <w:r>
              <w:rPr>
                <w:sz w:val="20"/>
              </w:rPr>
              <w:t>outstanding</w:t>
            </w:r>
          </w:p>
        </w:tc>
        <w:tc>
          <w:tcPr>
            <w:tcW w:w="1687" w:type="dxa"/>
          </w:tcPr>
          <w:p w14:paraId="50C1CF0F" w14:textId="77777777" w:rsidR="00A81EDF" w:rsidRDefault="00A81EDF">
            <w:pPr>
              <w:pStyle w:val="TableParagraph"/>
              <w:rPr>
                <w:rFonts w:ascii="Times New Roman"/>
                <w:sz w:val="20"/>
              </w:rPr>
            </w:pPr>
          </w:p>
        </w:tc>
        <w:tc>
          <w:tcPr>
            <w:tcW w:w="1688" w:type="dxa"/>
          </w:tcPr>
          <w:p w14:paraId="36315116" w14:textId="77777777" w:rsidR="00A81EDF" w:rsidRDefault="00A81EDF">
            <w:pPr>
              <w:pStyle w:val="TableParagraph"/>
              <w:rPr>
                <w:rFonts w:ascii="Times New Roman"/>
                <w:sz w:val="20"/>
              </w:rPr>
            </w:pPr>
          </w:p>
        </w:tc>
        <w:tc>
          <w:tcPr>
            <w:tcW w:w="1706" w:type="dxa"/>
          </w:tcPr>
          <w:p w14:paraId="1D007C48" w14:textId="77777777" w:rsidR="00A81EDF" w:rsidRDefault="00A81EDF">
            <w:pPr>
              <w:pStyle w:val="TableParagraph"/>
              <w:rPr>
                <w:rFonts w:ascii="Times New Roman"/>
                <w:sz w:val="20"/>
              </w:rPr>
            </w:pPr>
          </w:p>
        </w:tc>
      </w:tr>
      <w:tr w:rsidR="00A81EDF" w14:paraId="0AED55AE" w14:textId="77777777">
        <w:trPr>
          <w:trHeight w:val="275"/>
        </w:trPr>
        <w:tc>
          <w:tcPr>
            <w:tcW w:w="494" w:type="dxa"/>
          </w:tcPr>
          <w:p w14:paraId="14CF9607" w14:textId="77777777" w:rsidR="00A81EDF" w:rsidRDefault="006917C5">
            <w:pPr>
              <w:pStyle w:val="TableParagraph"/>
              <w:spacing w:line="228" w:lineRule="exact"/>
              <w:ind w:left="107"/>
              <w:rPr>
                <w:sz w:val="20"/>
              </w:rPr>
            </w:pPr>
            <w:r>
              <w:rPr>
                <w:sz w:val="20"/>
              </w:rPr>
              <w:t>8.</w:t>
            </w:r>
          </w:p>
        </w:tc>
        <w:tc>
          <w:tcPr>
            <w:tcW w:w="7378" w:type="dxa"/>
          </w:tcPr>
          <w:p w14:paraId="7ABB34B9" w14:textId="77777777" w:rsidR="00A81EDF" w:rsidRDefault="006917C5">
            <w:pPr>
              <w:pStyle w:val="TableParagraph"/>
              <w:spacing w:line="228" w:lineRule="exact"/>
              <w:ind w:left="108"/>
              <w:rPr>
                <w:sz w:val="20"/>
              </w:rPr>
            </w:pPr>
            <w:r>
              <w:rPr>
                <w:sz w:val="20"/>
              </w:rPr>
              <w:t xml:space="preserve">Total $ amount of loans &amp; </w:t>
            </w:r>
            <w:r>
              <w:rPr>
                <w:i/>
                <w:sz w:val="20"/>
              </w:rPr>
              <w:t xml:space="preserve">Equity Investments </w:t>
            </w:r>
            <w:r>
              <w:rPr>
                <w:sz w:val="20"/>
              </w:rPr>
              <w:t>outstanding</w:t>
            </w:r>
          </w:p>
        </w:tc>
        <w:tc>
          <w:tcPr>
            <w:tcW w:w="1687" w:type="dxa"/>
          </w:tcPr>
          <w:p w14:paraId="7AE2A785" w14:textId="77777777" w:rsidR="00A81EDF" w:rsidRDefault="006917C5">
            <w:pPr>
              <w:pStyle w:val="TableParagraph"/>
              <w:spacing w:line="228" w:lineRule="exact"/>
              <w:ind w:left="108"/>
              <w:rPr>
                <w:sz w:val="20"/>
              </w:rPr>
            </w:pPr>
            <w:r>
              <w:rPr>
                <w:sz w:val="20"/>
              </w:rPr>
              <w:t>$</w:t>
            </w:r>
          </w:p>
        </w:tc>
        <w:tc>
          <w:tcPr>
            <w:tcW w:w="1688" w:type="dxa"/>
          </w:tcPr>
          <w:p w14:paraId="6441A581" w14:textId="77777777" w:rsidR="00A81EDF" w:rsidRDefault="006917C5">
            <w:pPr>
              <w:pStyle w:val="TableParagraph"/>
              <w:spacing w:line="228" w:lineRule="exact"/>
              <w:ind w:left="108"/>
              <w:rPr>
                <w:sz w:val="20"/>
              </w:rPr>
            </w:pPr>
            <w:r>
              <w:rPr>
                <w:sz w:val="20"/>
              </w:rPr>
              <w:t>$</w:t>
            </w:r>
          </w:p>
        </w:tc>
        <w:tc>
          <w:tcPr>
            <w:tcW w:w="1706" w:type="dxa"/>
          </w:tcPr>
          <w:p w14:paraId="4577405F" w14:textId="77777777" w:rsidR="00A81EDF" w:rsidRDefault="006917C5">
            <w:pPr>
              <w:pStyle w:val="TableParagraph"/>
              <w:spacing w:line="228" w:lineRule="exact"/>
              <w:ind w:left="109"/>
              <w:rPr>
                <w:sz w:val="20"/>
              </w:rPr>
            </w:pPr>
            <w:r>
              <w:rPr>
                <w:sz w:val="20"/>
              </w:rPr>
              <w:t>$</w:t>
            </w:r>
          </w:p>
        </w:tc>
      </w:tr>
      <w:tr w:rsidR="00A81EDF" w14:paraId="42773F89" w14:textId="77777777">
        <w:trPr>
          <w:trHeight w:val="277"/>
        </w:trPr>
        <w:tc>
          <w:tcPr>
            <w:tcW w:w="494" w:type="dxa"/>
          </w:tcPr>
          <w:p w14:paraId="4DFCAD88" w14:textId="77777777" w:rsidR="00A81EDF" w:rsidRDefault="006917C5">
            <w:pPr>
              <w:pStyle w:val="TableParagraph"/>
              <w:ind w:left="107"/>
              <w:rPr>
                <w:sz w:val="20"/>
              </w:rPr>
            </w:pPr>
            <w:r>
              <w:rPr>
                <w:sz w:val="20"/>
              </w:rPr>
              <w:t>9.</w:t>
            </w:r>
          </w:p>
        </w:tc>
        <w:tc>
          <w:tcPr>
            <w:tcW w:w="7378" w:type="dxa"/>
          </w:tcPr>
          <w:p w14:paraId="719A1285" w14:textId="77777777" w:rsidR="00A81EDF" w:rsidRDefault="006917C5">
            <w:pPr>
              <w:pStyle w:val="TableParagraph"/>
              <w:ind w:left="108"/>
              <w:rPr>
                <w:sz w:val="20"/>
              </w:rPr>
            </w:pPr>
            <w:r>
              <w:rPr>
                <w:sz w:val="20"/>
              </w:rPr>
              <w:t>Delinquency rate associated with real estate</w:t>
            </w:r>
          </w:p>
        </w:tc>
        <w:tc>
          <w:tcPr>
            <w:tcW w:w="1687" w:type="dxa"/>
          </w:tcPr>
          <w:p w14:paraId="3EC56989" w14:textId="77777777" w:rsidR="00A81EDF" w:rsidRDefault="006917C5">
            <w:pPr>
              <w:pStyle w:val="TableParagraph"/>
              <w:tabs>
                <w:tab w:val="left" w:pos="555"/>
              </w:tabs>
              <w:ind w:left="108"/>
              <w:rPr>
                <w:sz w:val="20"/>
              </w:rPr>
            </w:pPr>
            <w:r>
              <w:rPr>
                <w:sz w:val="20"/>
                <w:u w:val="single"/>
              </w:rPr>
              <w:t xml:space="preserve"> </w:t>
            </w:r>
            <w:r>
              <w:rPr>
                <w:sz w:val="20"/>
                <w:u w:val="single"/>
              </w:rPr>
              <w:tab/>
            </w:r>
            <w:r>
              <w:rPr>
                <w:sz w:val="20"/>
              </w:rPr>
              <w:t>%</w:t>
            </w:r>
          </w:p>
        </w:tc>
        <w:tc>
          <w:tcPr>
            <w:tcW w:w="1688" w:type="dxa"/>
          </w:tcPr>
          <w:p w14:paraId="366E71EE" w14:textId="77777777" w:rsidR="00A81EDF" w:rsidRDefault="006917C5">
            <w:pPr>
              <w:pStyle w:val="TableParagraph"/>
              <w:tabs>
                <w:tab w:val="left" w:pos="555"/>
              </w:tabs>
              <w:ind w:left="108"/>
              <w:rPr>
                <w:sz w:val="20"/>
              </w:rPr>
            </w:pPr>
            <w:r>
              <w:rPr>
                <w:sz w:val="20"/>
                <w:u w:val="single"/>
              </w:rPr>
              <w:t xml:space="preserve"> </w:t>
            </w:r>
            <w:r>
              <w:rPr>
                <w:sz w:val="20"/>
                <w:u w:val="single"/>
              </w:rPr>
              <w:tab/>
            </w:r>
            <w:r>
              <w:rPr>
                <w:sz w:val="20"/>
              </w:rPr>
              <w:t>%</w:t>
            </w:r>
          </w:p>
        </w:tc>
        <w:tc>
          <w:tcPr>
            <w:tcW w:w="1706" w:type="dxa"/>
          </w:tcPr>
          <w:p w14:paraId="4615840A" w14:textId="77777777" w:rsidR="00A81EDF" w:rsidRDefault="006917C5">
            <w:pPr>
              <w:pStyle w:val="TableParagraph"/>
              <w:tabs>
                <w:tab w:val="left" w:pos="555"/>
              </w:tabs>
              <w:ind w:left="109"/>
              <w:rPr>
                <w:sz w:val="20"/>
              </w:rPr>
            </w:pPr>
            <w:r>
              <w:rPr>
                <w:sz w:val="20"/>
                <w:u w:val="single"/>
              </w:rPr>
              <w:t xml:space="preserve"> </w:t>
            </w:r>
            <w:r>
              <w:rPr>
                <w:sz w:val="20"/>
                <w:u w:val="single"/>
              </w:rPr>
              <w:tab/>
            </w:r>
            <w:r>
              <w:rPr>
                <w:sz w:val="20"/>
              </w:rPr>
              <w:t>%</w:t>
            </w:r>
          </w:p>
        </w:tc>
      </w:tr>
    </w:tbl>
    <w:p w14:paraId="73CD44AE" w14:textId="77777777" w:rsidR="00A81EDF" w:rsidRDefault="00A81EDF">
      <w:pPr>
        <w:rPr>
          <w:sz w:val="20"/>
        </w:rPr>
        <w:sectPr w:rsidR="00A81EDF">
          <w:pgSz w:w="15840" w:h="12240" w:orient="landscape"/>
          <w:pgMar w:top="1140" w:right="480" w:bottom="840" w:left="800" w:header="0" w:footer="656" w:gutter="0"/>
          <w:cols w:space="720"/>
        </w:sectPr>
      </w:pPr>
    </w:p>
    <w:p w14:paraId="24D0C637" w14:textId="77777777" w:rsidR="00A81EDF" w:rsidRDefault="00A81EDF">
      <w:pPr>
        <w:pStyle w:val="BodyText"/>
        <w:spacing w:before="1"/>
        <w:rPr>
          <w:rFonts w:ascii="Times New Roman"/>
          <w:sz w:val="26"/>
        </w:rPr>
      </w:pPr>
    </w:p>
    <w:tbl>
      <w:tblPr>
        <w:tblW w:w="0" w:type="auto"/>
        <w:tblInd w:w="6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94"/>
        <w:gridCol w:w="7378"/>
        <w:gridCol w:w="1687"/>
        <w:gridCol w:w="1688"/>
        <w:gridCol w:w="1706"/>
      </w:tblGrid>
      <w:tr w:rsidR="00A81EDF" w14:paraId="56ACA2B8" w14:textId="77777777">
        <w:trPr>
          <w:trHeight w:val="423"/>
        </w:trPr>
        <w:tc>
          <w:tcPr>
            <w:tcW w:w="12953" w:type="dxa"/>
            <w:gridSpan w:val="5"/>
            <w:shd w:val="clear" w:color="auto" w:fill="E0A43D"/>
          </w:tcPr>
          <w:p w14:paraId="78510152" w14:textId="77777777" w:rsidR="00A81EDF" w:rsidRDefault="006917C5">
            <w:pPr>
              <w:pStyle w:val="TableParagraph"/>
              <w:spacing w:before="120"/>
              <w:ind w:left="107"/>
              <w:rPr>
                <w:b/>
              </w:rPr>
            </w:pPr>
            <w:r>
              <w:rPr>
                <w:b/>
              </w:rPr>
              <w:t>TABLE D1: INVESTMENT PORTFOLIO</w:t>
            </w:r>
          </w:p>
        </w:tc>
      </w:tr>
      <w:tr w:rsidR="00A81EDF" w14:paraId="52F5DF39" w14:textId="77777777">
        <w:trPr>
          <w:trHeight w:val="470"/>
        </w:trPr>
        <w:tc>
          <w:tcPr>
            <w:tcW w:w="7872" w:type="dxa"/>
            <w:gridSpan w:val="2"/>
            <w:shd w:val="clear" w:color="auto" w:fill="DFDFE7"/>
          </w:tcPr>
          <w:p w14:paraId="37EB5778" w14:textId="77777777" w:rsidR="00A81EDF" w:rsidRDefault="006917C5">
            <w:pPr>
              <w:pStyle w:val="TableParagraph"/>
              <w:spacing w:before="120"/>
              <w:ind w:left="107"/>
              <w:rPr>
                <w:b/>
                <w:sz w:val="20"/>
              </w:rPr>
            </w:pPr>
            <w:r>
              <w:rPr>
                <w:b/>
                <w:color w:val="415291"/>
                <w:sz w:val="20"/>
              </w:rPr>
              <w:t>Fiscal Year(s)</w:t>
            </w:r>
          </w:p>
        </w:tc>
        <w:tc>
          <w:tcPr>
            <w:tcW w:w="1687" w:type="dxa"/>
            <w:shd w:val="clear" w:color="auto" w:fill="DFDFE7"/>
          </w:tcPr>
          <w:p w14:paraId="5A875C47" w14:textId="2C2511FA" w:rsidR="00A81EDF" w:rsidRDefault="006917C5">
            <w:pPr>
              <w:pStyle w:val="TableParagraph"/>
              <w:spacing w:before="120"/>
              <w:ind w:left="400"/>
              <w:rPr>
                <w:b/>
                <w:sz w:val="20"/>
              </w:rPr>
            </w:pPr>
            <w:r>
              <w:rPr>
                <w:b/>
                <w:color w:val="415291"/>
                <w:sz w:val="20"/>
              </w:rPr>
              <w:t xml:space="preserve">FYE </w:t>
            </w:r>
            <w:del w:id="1187" w:author="Author" w:date="2019-09-05T10:48:00Z">
              <w:r>
                <w:rPr>
                  <w:b/>
                  <w:color w:val="415291"/>
                  <w:sz w:val="20"/>
                </w:rPr>
                <w:delText>2015</w:delText>
              </w:r>
            </w:del>
            <w:ins w:id="1188" w:author="Author" w:date="2019-09-05T10:48:00Z">
              <w:r>
                <w:rPr>
                  <w:b/>
                  <w:color w:val="415291"/>
                  <w:sz w:val="20"/>
                </w:rPr>
                <w:t>2016</w:t>
              </w:r>
            </w:ins>
          </w:p>
        </w:tc>
        <w:tc>
          <w:tcPr>
            <w:tcW w:w="1688" w:type="dxa"/>
            <w:shd w:val="clear" w:color="auto" w:fill="DFDFE7"/>
          </w:tcPr>
          <w:p w14:paraId="15EBE6CA" w14:textId="252F720C" w:rsidR="00A81EDF" w:rsidRDefault="006917C5">
            <w:pPr>
              <w:pStyle w:val="TableParagraph"/>
              <w:spacing w:before="120"/>
              <w:ind w:left="400"/>
              <w:rPr>
                <w:b/>
                <w:sz w:val="20"/>
              </w:rPr>
            </w:pPr>
            <w:r>
              <w:rPr>
                <w:b/>
                <w:color w:val="415291"/>
                <w:sz w:val="20"/>
              </w:rPr>
              <w:t xml:space="preserve">FYE </w:t>
            </w:r>
            <w:del w:id="1189" w:author="Author" w:date="2019-09-05T10:48:00Z">
              <w:r>
                <w:rPr>
                  <w:b/>
                  <w:color w:val="415291"/>
                  <w:sz w:val="20"/>
                </w:rPr>
                <w:delText>2016</w:delText>
              </w:r>
            </w:del>
            <w:ins w:id="1190" w:author="Author" w:date="2019-09-05T10:48:00Z">
              <w:r>
                <w:rPr>
                  <w:b/>
                  <w:color w:val="415291"/>
                  <w:sz w:val="20"/>
                </w:rPr>
                <w:t>2017</w:t>
              </w:r>
            </w:ins>
          </w:p>
        </w:tc>
        <w:tc>
          <w:tcPr>
            <w:tcW w:w="1706" w:type="dxa"/>
            <w:shd w:val="clear" w:color="auto" w:fill="DFDFE7"/>
          </w:tcPr>
          <w:p w14:paraId="16018271" w14:textId="2837021D" w:rsidR="00A81EDF" w:rsidRDefault="006917C5">
            <w:pPr>
              <w:pStyle w:val="TableParagraph"/>
              <w:spacing w:before="120"/>
              <w:ind w:left="409"/>
              <w:rPr>
                <w:b/>
                <w:sz w:val="20"/>
              </w:rPr>
            </w:pPr>
            <w:r>
              <w:rPr>
                <w:b/>
                <w:color w:val="415291"/>
                <w:sz w:val="20"/>
              </w:rPr>
              <w:t xml:space="preserve">FYE </w:t>
            </w:r>
            <w:del w:id="1191" w:author="Author" w:date="2019-09-05T10:48:00Z">
              <w:r>
                <w:rPr>
                  <w:b/>
                  <w:color w:val="415291"/>
                  <w:sz w:val="20"/>
                </w:rPr>
                <w:delText>2017</w:delText>
              </w:r>
            </w:del>
            <w:ins w:id="1192" w:author="Author" w:date="2019-09-05T10:48:00Z">
              <w:r>
                <w:rPr>
                  <w:b/>
                  <w:color w:val="415291"/>
                  <w:sz w:val="20"/>
                </w:rPr>
                <w:t>2018</w:t>
              </w:r>
            </w:ins>
          </w:p>
        </w:tc>
      </w:tr>
      <w:tr w:rsidR="00A81EDF" w14:paraId="7E1146FC" w14:textId="77777777">
        <w:trPr>
          <w:trHeight w:val="275"/>
        </w:trPr>
        <w:tc>
          <w:tcPr>
            <w:tcW w:w="494" w:type="dxa"/>
          </w:tcPr>
          <w:p w14:paraId="3D81740F" w14:textId="77777777" w:rsidR="00A81EDF" w:rsidRDefault="006917C5">
            <w:pPr>
              <w:pStyle w:val="TableParagraph"/>
              <w:spacing w:line="228" w:lineRule="exact"/>
              <w:ind w:left="107"/>
              <w:rPr>
                <w:sz w:val="20"/>
              </w:rPr>
            </w:pPr>
            <w:r>
              <w:rPr>
                <w:sz w:val="20"/>
              </w:rPr>
              <w:t>10.</w:t>
            </w:r>
          </w:p>
        </w:tc>
        <w:tc>
          <w:tcPr>
            <w:tcW w:w="7378" w:type="dxa"/>
          </w:tcPr>
          <w:p w14:paraId="2A4E41EF" w14:textId="77777777" w:rsidR="00A81EDF" w:rsidRDefault="006917C5">
            <w:pPr>
              <w:pStyle w:val="TableParagraph"/>
              <w:spacing w:line="228" w:lineRule="exact"/>
              <w:ind w:left="108"/>
              <w:rPr>
                <w:sz w:val="20"/>
              </w:rPr>
            </w:pPr>
            <w:r>
              <w:rPr>
                <w:sz w:val="20"/>
              </w:rPr>
              <w:t xml:space="preserve">Total $ amount of write-offs of loans &amp; </w:t>
            </w:r>
            <w:r>
              <w:rPr>
                <w:i/>
                <w:sz w:val="20"/>
              </w:rPr>
              <w:t xml:space="preserve">Equity Investments </w:t>
            </w:r>
            <w:r>
              <w:rPr>
                <w:sz w:val="20"/>
              </w:rPr>
              <w:t>to real estate</w:t>
            </w:r>
          </w:p>
        </w:tc>
        <w:tc>
          <w:tcPr>
            <w:tcW w:w="1687" w:type="dxa"/>
          </w:tcPr>
          <w:p w14:paraId="1744498A" w14:textId="77777777" w:rsidR="00A81EDF" w:rsidRDefault="006917C5">
            <w:pPr>
              <w:pStyle w:val="TableParagraph"/>
              <w:spacing w:line="228" w:lineRule="exact"/>
              <w:ind w:left="108"/>
              <w:rPr>
                <w:sz w:val="20"/>
              </w:rPr>
            </w:pPr>
            <w:r>
              <w:rPr>
                <w:sz w:val="20"/>
              </w:rPr>
              <w:t>$</w:t>
            </w:r>
          </w:p>
        </w:tc>
        <w:tc>
          <w:tcPr>
            <w:tcW w:w="1688" w:type="dxa"/>
          </w:tcPr>
          <w:p w14:paraId="31C5F333" w14:textId="77777777" w:rsidR="00A81EDF" w:rsidRDefault="006917C5">
            <w:pPr>
              <w:pStyle w:val="TableParagraph"/>
              <w:spacing w:line="228" w:lineRule="exact"/>
              <w:ind w:left="108"/>
              <w:rPr>
                <w:sz w:val="20"/>
              </w:rPr>
            </w:pPr>
            <w:r>
              <w:rPr>
                <w:sz w:val="20"/>
              </w:rPr>
              <w:t>$</w:t>
            </w:r>
          </w:p>
        </w:tc>
        <w:tc>
          <w:tcPr>
            <w:tcW w:w="1706" w:type="dxa"/>
          </w:tcPr>
          <w:p w14:paraId="120FAA9F" w14:textId="77777777" w:rsidR="00A81EDF" w:rsidRDefault="006917C5">
            <w:pPr>
              <w:pStyle w:val="TableParagraph"/>
              <w:spacing w:line="228" w:lineRule="exact"/>
              <w:ind w:left="109"/>
              <w:rPr>
                <w:sz w:val="20"/>
              </w:rPr>
            </w:pPr>
            <w:r>
              <w:rPr>
                <w:sz w:val="20"/>
              </w:rPr>
              <w:t>$</w:t>
            </w:r>
          </w:p>
        </w:tc>
      </w:tr>
    </w:tbl>
    <w:p w14:paraId="77DD3EB5" w14:textId="77777777" w:rsidR="00A81EDF" w:rsidRDefault="00A81EDF">
      <w:pPr>
        <w:spacing w:line="228" w:lineRule="exact"/>
        <w:rPr>
          <w:sz w:val="20"/>
        </w:rPr>
        <w:sectPr w:rsidR="00A81EDF">
          <w:pgSz w:w="15840" w:h="12240" w:orient="landscape"/>
          <w:pgMar w:top="1140" w:right="480" w:bottom="840" w:left="800" w:header="0" w:footer="656" w:gutter="0"/>
          <w:cols w:space="720"/>
        </w:sectPr>
      </w:pPr>
    </w:p>
    <w:p w14:paraId="7DBBAE0C" w14:textId="64A199FC" w:rsidR="00A81EDF" w:rsidRDefault="00C46345">
      <w:pPr>
        <w:pStyle w:val="BodyText"/>
        <w:spacing w:before="2"/>
        <w:rPr>
          <w:rFonts w:ascii="Times New Roman"/>
          <w:sz w:val="19"/>
        </w:rPr>
      </w:pPr>
      <w:r>
        <w:rPr>
          <w:noProof/>
        </w:rPr>
        <mc:AlternateContent>
          <mc:Choice Requires="wpg">
            <w:drawing>
              <wp:anchor distT="0" distB="0" distL="114300" distR="114300" simplePos="0" relativeHeight="503126120" behindDoc="1" locked="0" layoutInCell="1" allowOverlap="1" wp14:editId="62F17851">
                <wp:simplePos x="0" y="0"/>
                <wp:positionH relativeFrom="page">
                  <wp:posOffset>570230</wp:posOffset>
                </wp:positionH>
                <wp:positionV relativeFrom="page">
                  <wp:posOffset>845820</wp:posOffset>
                </wp:positionV>
                <wp:extent cx="8976360" cy="5887085"/>
                <wp:effectExtent l="8255" t="7620" r="6985" b="10795"/>
                <wp:wrapNone/>
                <wp:docPr id="301"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6360" cy="5887085"/>
                          <a:chOff x="898" y="1332"/>
                          <a:chExt cx="14136" cy="9271"/>
                        </a:xfrm>
                      </wpg:grpSpPr>
                      <wps:wsp>
                        <wps:cNvPr id="302" name="Freeform 278"/>
                        <wps:cNvSpPr>
                          <a:spLocks/>
                        </wps:cNvSpPr>
                        <wps:spPr bwMode="auto">
                          <a:xfrm>
                            <a:off x="901" y="1336"/>
                            <a:ext cx="14128" cy="9262"/>
                          </a:xfrm>
                          <a:custGeom>
                            <a:avLst/>
                            <a:gdLst>
                              <a:gd name="T0" fmla="+- 0 15029 901"/>
                              <a:gd name="T1" fmla="*/ T0 w 14128"/>
                              <a:gd name="T2" fmla="+- 0 1337 1337"/>
                              <a:gd name="T3" fmla="*/ 1337 h 9262"/>
                              <a:gd name="T4" fmla="+- 0 14922 901"/>
                              <a:gd name="T5" fmla="*/ T4 w 14128"/>
                              <a:gd name="T6" fmla="+- 0 1337 1337"/>
                              <a:gd name="T7" fmla="*/ 1337 h 9262"/>
                              <a:gd name="T8" fmla="+- 0 1007 901"/>
                              <a:gd name="T9" fmla="*/ T8 w 14128"/>
                              <a:gd name="T10" fmla="+- 0 1337 1337"/>
                              <a:gd name="T11" fmla="*/ 1337 h 9262"/>
                              <a:gd name="T12" fmla="+- 0 901 901"/>
                              <a:gd name="T13" fmla="*/ T12 w 14128"/>
                              <a:gd name="T14" fmla="+- 0 1337 1337"/>
                              <a:gd name="T15" fmla="*/ 1337 h 9262"/>
                              <a:gd name="T16" fmla="+- 0 901 901"/>
                              <a:gd name="T17" fmla="*/ T16 w 14128"/>
                              <a:gd name="T18" fmla="+- 0 10598 1337"/>
                              <a:gd name="T19" fmla="*/ 10598 h 9262"/>
                              <a:gd name="T20" fmla="+- 0 1007 901"/>
                              <a:gd name="T21" fmla="*/ T20 w 14128"/>
                              <a:gd name="T22" fmla="+- 0 10598 1337"/>
                              <a:gd name="T23" fmla="*/ 10598 h 9262"/>
                              <a:gd name="T24" fmla="+- 0 14922 901"/>
                              <a:gd name="T25" fmla="*/ T24 w 14128"/>
                              <a:gd name="T26" fmla="+- 0 10598 1337"/>
                              <a:gd name="T27" fmla="*/ 10598 h 9262"/>
                              <a:gd name="T28" fmla="+- 0 15029 901"/>
                              <a:gd name="T29" fmla="*/ T28 w 14128"/>
                              <a:gd name="T30" fmla="+- 0 10598 1337"/>
                              <a:gd name="T31" fmla="*/ 10598 h 9262"/>
                              <a:gd name="T32" fmla="+- 0 15029 901"/>
                              <a:gd name="T33" fmla="*/ T32 w 14128"/>
                              <a:gd name="T34" fmla="+- 0 1337 1337"/>
                              <a:gd name="T35" fmla="*/ 1337 h 9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128" h="9262">
                                <a:moveTo>
                                  <a:pt x="14128" y="0"/>
                                </a:moveTo>
                                <a:lnTo>
                                  <a:pt x="14021" y="0"/>
                                </a:lnTo>
                                <a:lnTo>
                                  <a:pt x="106" y="0"/>
                                </a:lnTo>
                                <a:lnTo>
                                  <a:pt x="0" y="0"/>
                                </a:lnTo>
                                <a:lnTo>
                                  <a:pt x="0" y="9261"/>
                                </a:lnTo>
                                <a:lnTo>
                                  <a:pt x="106" y="9261"/>
                                </a:lnTo>
                                <a:lnTo>
                                  <a:pt x="14021" y="9261"/>
                                </a:lnTo>
                                <a:lnTo>
                                  <a:pt x="14128" y="9261"/>
                                </a:lnTo>
                                <a:lnTo>
                                  <a:pt x="14128" y="0"/>
                                </a:lnTo>
                              </a:path>
                            </a:pathLst>
                          </a:custGeom>
                          <a:solidFill>
                            <a:srgbClr val="CFD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Line 277"/>
                        <wps:cNvCnPr>
                          <a:cxnSpLocks noChangeShapeType="1"/>
                        </wps:cNvCnPr>
                        <wps:spPr bwMode="auto">
                          <a:xfrm>
                            <a:off x="902" y="1334"/>
                            <a:ext cx="14127"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276"/>
                        <wps:cNvCnPr>
                          <a:cxnSpLocks noChangeShapeType="1"/>
                        </wps:cNvCnPr>
                        <wps:spPr bwMode="auto">
                          <a:xfrm>
                            <a:off x="900" y="1332"/>
                            <a:ext cx="0" cy="9271"/>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 name="Line 275"/>
                        <wps:cNvCnPr>
                          <a:cxnSpLocks noChangeShapeType="1"/>
                        </wps:cNvCnPr>
                        <wps:spPr bwMode="auto">
                          <a:xfrm>
                            <a:off x="902" y="10600"/>
                            <a:ext cx="14127" cy="0"/>
                          </a:xfrm>
                          <a:prstGeom prst="line">
                            <a:avLst/>
                          </a:prstGeom>
                          <a:noFill/>
                          <a:ln w="3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Line 274"/>
                        <wps:cNvCnPr>
                          <a:cxnSpLocks noChangeShapeType="1"/>
                        </wps:cNvCnPr>
                        <wps:spPr bwMode="auto">
                          <a:xfrm>
                            <a:off x="15031" y="1332"/>
                            <a:ext cx="0" cy="9271"/>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EF0B14" id="Group 273" o:spid="_x0000_s1026" style="position:absolute;margin-left:44.9pt;margin-top:66.6pt;width:706.8pt;height:463.55pt;z-index:-190360;mso-position-horizontal-relative:page;mso-position-vertical-relative:page" coordorigin="898,1332" coordsize="14136,9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">
                <v:shape id="Freeform 278" o:spid="_x0000_s1027" style="position:absolute;left:901;top:1336;width:14128;height:9262;visibility:visible;mso-wrap-style:square;v-text-anchor:top" coordsize="14128,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" path="m14128,r-107,l106,,,,,9261r106,l14021,9261r107,l14128,e" fillcolor="#cfd0df" stroked="f">
                  <v:path arrowok="t" o:connecttype="custom" o:connectlocs="14128,1337;14021,1337;106,1337;0,1337;0,10598;106,10598;14021,10598;14128,10598;14128,1337" o:connectangles="0,0,0,0,0,0,0,0,0"/>
                </v:shape>
                <v:line id="Line 277" o:spid="_x0000_s1028" style="position:absolute;visibility:visible;mso-wrap-style:square" from="902,1334" to="15029,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" strokeweight=".24pt"/>
                <v:line id="Line 276" o:spid="_x0000_s1029" style="position:absolute;visibility:visible;mso-wrap-style:square" from="900,1332" to="900,10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" strokeweight=".24pt"/>
                <v:line id="Line 275" o:spid="_x0000_s1030" style="position:absolute;visibility:visible;mso-wrap-style:square" from="902,10600" to="15029,10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" strokeweight=".08469mm"/>
                <v:line id="Line 274" o:spid="_x0000_s1031" style="position:absolute;visibility:visible;mso-wrap-style:square" from="15031,1332" to="15031,10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" strokeweight=".24pt"/>
                <w10:wrap anchorx="page" anchory="page"/>
              </v:group>
            </w:pict>
          </mc:Fallback>
        </mc:AlternateContent>
      </w:r>
    </w:p>
    <w:p w14:paraId="2410EBC9" w14:textId="77777777" w:rsidR="00A81EDF" w:rsidRDefault="006917C5">
      <w:pPr>
        <w:pStyle w:val="BodyText"/>
        <w:spacing w:before="94" w:line="300" w:lineRule="auto"/>
        <w:ind w:left="206" w:right="435"/>
        <w:jc w:val="both"/>
      </w:pPr>
      <w:r>
        <w:rPr>
          <w:b/>
          <w:u w:val="thick"/>
        </w:rPr>
        <w:t>Instructions for Table D2</w:t>
      </w:r>
      <w:r>
        <w:rPr>
          <w:b/>
        </w:rPr>
        <w:t xml:space="preserve">: </w:t>
      </w:r>
      <w:r>
        <w:t>Based on the proposed transactions listed in Question #17 and Table A5, provide an itemized list of the individual fees that represent</w:t>
      </w:r>
      <w:r>
        <w:rPr>
          <w:spacing w:val="-4"/>
        </w:rPr>
        <w:t xml:space="preserve"> </w:t>
      </w:r>
      <w:r>
        <w:t>the</w:t>
      </w:r>
      <w:r>
        <w:rPr>
          <w:spacing w:val="-5"/>
        </w:rPr>
        <w:t xml:space="preserve"> </w:t>
      </w:r>
      <w:r>
        <w:t>Fee</w:t>
      </w:r>
      <w:r>
        <w:rPr>
          <w:spacing w:val="-3"/>
        </w:rPr>
        <w:t xml:space="preserve"> </w:t>
      </w:r>
      <w:r>
        <w:t>Structure</w:t>
      </w:r>
      <w:r>
        <w:rPr>
          <w:spacing w:val="-3"/>
        </w:rPr>
        <w:t xml:space="preserve"> </w:t>
      </w:r>
      <w:r>
        <w:t>the</w:t>
      </w:r>
      <w:r>
        <w:rPr>
          <w:spacing w:val="-3"/>
        </w:rPr>
        <w:t xml:space="preserve"> </w:t>
      </w:r>
      <w:r>
        <w:rPr>
          <w:i/>
        </w:rPr>
        <w:t>Applicant</w:t>
      </w:r>
      <w:r>
        <w:rPr>
          <w:i/>
          <w:spacing w:val="-4"/>
        </w:rPr>
        <w:t xml:space="preserve"> </w:t>
      </w:r>
      <w:r>
        <w:t>anticipates</w:t>
      </w:r>
      <w:r>
        <w:rPr>
          <w:spacing w:val="-5"/>
        </w:rPr>
        <w:t xml:space="preserve"> </w:t>
      </w:r>
      <w:r>
        <w:t>will</w:t>
      </w:r>
      <w:r>
        <w:rPr>
          <w:spacing w:val="-3"/>
        </w:rPr>
        <w:t xml:space="preserve"> </w:t>
      </w:r>
      <w:r>
        <w:t>typically</w:t>
      </w:r>
      <w:r>
        <w:rPr>
          <w:spacing w:val="-5"/>
        </w:rPr>
        <w:t xml:space="preserve"> </w:t>
      </w:r>
      <w:r>
        <w:t>apply</w:t>
      </w:r>
      <w:r>
        <w:rPr>
          <w:spacing w:val="-3"/>
        </w:rPr>
        <w:t xml:space="preserve"> </w:t>
      </w:r>
      <w:r>
        <w:t>to</w:t>
      </w:r>
      <w:r>
        <w:rPr>
          <w:spacing w:val="-4"/>
        </w:rPr>
        <w:t xml:space="preserve"> </w:t>
      </w:r>
      <w:r>
        <w:t>investments</w:t>
      </w:r>
      <w:r>
        <w:rPr>
          <w:spacing w:val="-4"/>
        </w:rPr>
        <w:t xml:space="preserve"> </w:t>
      </w:r>
      <w:r>
        <w:t>closed</w:t>
      </w:r>
      <w:r>
        <w:rPr>
          <w:spacing w:val="-4"/>
        </w:rPr>
        <w:t xml:space="preserve"> </w:t>
      </w:r>
      <w:r>
        <w:t>with</w:t>
      </w:r>
      <w:r>
        <w:rPr>
          <w:spacing w:val="-3"/>
        </w:rPr>
        <w:t xml:space="preserve"> </w:t>
      </w:r>
      <w:r>
        <w:t>the</w:t>
      </w:r>
      <w:r>
        <w:rPr>
          <w:spacing w:val="-5"/>
        </w:rPr>
        <w:t xml:space="preserve"> </w:t>
      </w:r>
      <w:r>
        <w:t>requested</w:t>
      </w:r>
      <w:r>
        <w:rPr>
          <w:spacing w:val="-2"/>
        </w:rPr>
        <w:t xml:space="preserve"> </w:t>
      </w:r>
      <w:r>
        <w:rPr>
          <w:i/>
        </w:rPr>
        <w:t>NMTC</w:t>
      </w:r>
      <w:r>
        <w:rPr>
          <w:i/>
          <w:spacing w:val="-3"/>
        </w:rPr>
        <w:t xml:space="preserve"> </w:t>
      </w:r>
      <w:r>
        <w:rPr>
          <w:i/>
        </w:rPr>
        <w:t>Allocation</w:t>
      </w:r>
      <w:r>
        <w:rPr>
          <w:i/>
          <w:spacing w:val="-4"/>
        </w:rPr>
        <w:t xml:space="preserve"> </w:t>
      </w:r>
      <w:r>
        <w:t>and</w:t>
      </w:r>
      <w:r>
        <w:rPr>
          <w:spacing w:val="-5"/>
        </w:rPr>
        <w:t xml:space="preserve"> </w:t>
      </w:r>
      <w:r>
        <w:t>result</w:t>
      </w:r>
      <w:r>
        <w:rPr>
          <w:spacing w:val="-4"/>
        </w:rPr>
        <w:t xml:space="preserve"> </w:t>
      </w:r>
      <w:r>
        <w:t>in</w:t>
      </w:r>
      <w:r>
        <w:rPr>
          <w:spacing w:val="-4"/>
        </w:rPr>
        <w:t xml:space="preserve"> </w:t>
      </w:r>
      <w:r>
        <w:t xml:space="preserve">compensation to the </w:t>
      </w:r>
      <w:r>
        <w:rPr>
          <w:i/>
        </w:rPr>
        <w:t>Applicant (or Controlling Entity)</w:t>
      </w:r>
      <w:r>
        <w:t xml:space="preserve">, an </w:t>
      </w:r>
      <w:r>
        <w:rPr>
          <w:i/>
        </w:rPr>
        <w:t xml:space="preserve">Affiliate </w:t>
      </w:r>
      <w:r>
        <w:t xml:space="preserve">or an Unaffiliated Third-Party. </w:t>
      </w:r>
      <w:r>
        <w:rPr>
          <w:i/>
        </w:rPr>
        <w:t xml:space="preserve">Applicants </w:t>
      </w:r>
      <w:r>
        <w:t>must disclose every fee to the extent practicable, regardless of</w:t>
      </w:r>
      <w:r>
        <w:rPr>
          <w:spacing w:val="-36"/>
        </w:rPr>
        <w:t xml:space="preserve"> </w:t>
      </w:r>
      <w:r>
        <w:t>the expected source and recipient, when in the NMTC investment li</w:t>
      </w:r>
      <w:r>
        <w:t xml:space="preserve">fecycle the fee is expected to be charged, and where in relation to the </w:t>
      </w:r>
      <w:r>
        <w:rPr>
          <w:i/>
        </w:rPr>
        <w:t xml:space="preserve">QEI </w:t>
      </w:r>
      <w:r>
        <w:t xml:space="preserve">it is expected to be charged. </w:t>
      </w:r>
      <w:r>
        <w:rPr>
          <w:i/>
        </w:rPr>
        <w:t xml:space="preserve">Applicants </w:t>
      </w:r>
      <w:r>
        <w:rPr>
          <w:u w:val="single"/>
        </w:rPr>
        <w:t>must not</w:t>
      </w:r>
      <w:r>
        <w:t xml:space="preserve"> include transaction costs such as legal</w:t>
      </w:r>
      <w:ins w:id="1193" w:author="Author" w:date="2019-09-05T10:48:00Z">
        <w:r>
          <w:t>, financial modeling/projections, audit, tax preparation,</w:t>
        </w:r>
      </w:ins>
      <w:r>
        <w:t xml:space="preserve"> and accounting expenses that are </w:t>
      </w:r>
      <w:r>
        <w:t xml:space="preserve">not part of the </w:t>
      </w:r>
      <w:r>
        <w:rPr>
          <w:i/>
        </w:rPr>
        <w:t xml:space="preserve">Applicant’s </w:t>
      </w:r>
      <w:r>
        <w:t xml:space="preserve">fee structure. </w:t>
      </w:r>
      <w:r>
        <w:rPr>
          <w:i/>
        </w:rPr>
        <w:t xml:space="preserve">Applicants </w:t>
      </w:r>
      <w:r>
        <w:t xml:space="preserve">should assume that they will receive the full amount of the requested </w:t>
      </w:r>
      <w:r>
        <w:rPr>
          <w:i/>
        </w:rPr>
        <w:t xml:space="preserve">NMTC Allocation </w:t>
      </w:r>
      <w:r>
        <w:t>and fund each of the proposed transactions listed in Question #17 and Table</w:t>
      </w:r>
      <w:r>
        <w:rPr>
          <w:spacing w:val="-4"/>
        </w:rPr>
        <w:t xml:space="preserve"> </w:t>
      </w:r>
      <w:r>
        <w:t>A5.</w:t>
      </w:r>
    </w:p>
    <w:p w14:paraId="38324760" w14:textId="77777777" w:rsidR="00A81EDF" w:rsidRDefault="006917C5">
      <w:pPr>
        <w:pStyle w:val="ListParagraph"/>
        <w:numPr>
          <w:ilvl w:val="0"/>
          <w:numId w:val="10"/>
        </w:numPr>
        <w:tabs>
          <w:tab w:val="left" w:pos="567"/>
        </w:tabs>
        <w:spacing w:before="121"/>
        <w:rPr>
          <w:sz w:val="20"/>
        </w:rPr>
      </w:pPr>
      <w:r>
        <w:rPr>
          <w:sz w:val="20"/>
        </w:rPr>
        <w:t>Select 'Type' based on the time in t</w:t>
      </w:r>
      <w:r>
        <w:rPr>
          <w:sz w:val="20"/>
        </w:rPr>
        <w:t>he NMTC investment lifecycle the fee is expected to be</w:t>
      </w:r>
      <w:r>
        <w:rPr>
          <w:spacing w:val="-12"/>
          <w:sz w:val="20"/>
        </w:rPr>
        <w:t xml:space="preserve"> </w:t>
      </w:r>
      <w:r>
        <w:rPr>
          <w:sz w:val="20"/>
        </w:rPr>
        <w:t>charged:</w:t>
      </w:r>
    </w:p>
    <w:p w14:paraId="7BE9010B" w14:textId="77777777" w:rsidR="00A81EDF" w:rsidRDefault="006917C5">
      <w:pPr>
        <w:pStyle w:val="ListParagraph"/>
        <w:numPr>
          <w:ilvl w:val="1"/>
          <w:numId w:val="10"/>
        </w:numPr>
        <w:tabs>
          <w:tab w:val="left" w:pos="1287"/>
        </w:tabs>
        <w:spacing w:before="58" w:line="300" w:lineRule="auto"/>
        <w:ind w:right="435"/>
        <w:jc w:val="both"/>
        <w:rPr>
          <w:sz w:val="20"/>
        </w:rPr>
      </w:pPr>
      <w:r>
        <w:rPr>
          <w:sz w:val="20"/>
        </w:rPr>
        <w:t xml:space="preserve">Select ‘Upfront Fee’ for any fee that is expected to be charged before the </w:t>
      </w:r>
      <w:r>
        <w:rPr>
          <w:i/>
          <w:sz w:val="20"/>
        </w:rPr>
        <w:t xml:space="preserve">QLICI </w:t>
      </w:r>
      <w:r>
        <w:rPr>
          <w:sz w:val="20"/>
        </w:rPr>
        <w:t xml:space="preserve">is closed. This category includes but is not limited to, fees such as origination, placement, sub-allocation or syndication fees. </w:t>
      </w:r>
      <w:r>
        <w:rPr>
          <w:i/>
          <w:sz w:val="20"/>
        </w:rPr>
        <w:t xml:space="preserve">Applicants </w:t>
      </w:r>
      <w:r>
        <w:rPr>
          <w:sz w:val="20"/>
        </w:rPr>
        <w:t xml:space="preserve">should note this includes any fee that will be charged before the </w:t>
      </w:r>
      <w:r>
        <w:rPr>
          <w:i/>
          <w:sz w:val="20"/>
        </w:rPr>
        <w:t xml:space="preserve">QEI </w:t>
      </w:r>
      <w:r>
        <w:rPr>
          <w:sz w:val="20"/>
        </w:rPr>
        <w:t>is made.</w:t>
      </w:r>
    </w:p>
    <w:p w14:paraId="34D9F4AA" w14:textId="77777777" w:rsidR="00A81EDF" w:rsidRDefault="006917C5">
      <w:pPr>
        <w:pStyle w:val="ListParagraph"/>
        <w:numPr>
          <w:ilvl w:val="1"/>
          <w:numId w:val="10"/>
        </w:numPr>
        <w:tabs>
          <w:tab w:val="left" w:pos="1287"/>
        </w:tabs>
        <w:spacing w:line="300" w:lineRule="auto"/>
        <w:ind w:right="438"/>
        <w:jc w:val="both"/>
        <w:rPr>
          <w:sz w:val="20"/>
        </w:rPr>
      </w:pPr>
      <w:r>
        <w:rPr>
          <w:sz w:val="20"/>
        </w:rPr>
        <w:t>Select ‘Ongoing Fee’ for any fee tha</w:t>
      </w:r>
      <w:r>
        <w:rPr>
          <w:sz w:val="20"/>
        </w:rPr>
        <w:t xml:space="preserve">t is expected to be charged after the </w:t>
      </w:r>
      <w:r>
        <w:rPr>
          <w:i/>
          <w:sz w:val="20"/>
        </w:rPr>
        <w:t xml:space="preserve">QLICI </w:t>
      </w:r>
      <w:r>
        <w:rPr>
          <w:sz w:val="20"/>
        </w:rPr>
        <w:t>is closed and during the seven year compliance period. This category includes but is not limited to, fees such as asset management fees, interest income that will be received,</w:t>
      </w:r>
      <w:r>
        <w:rPr>
          <w:spacing w:val="-12"/>
          <w:sz w:val="20"/>
        </w:rPr>
        <w:t xml:space="preserve"> </w:t>
      </w:r>
      <w:r>
        <w:rPr>
          <w:sz w:val="20"/>
        </w:rPr>
        <w:t>etc.</w:t>
      </w:r>
    </w:p>
    <w:p w14:paraId="288BE65D" w14:textId="77777777" w:rsidR="00A81EDF" w:rsidRDefault="006917C5">
      <w:pPr>
        <w:pStyle w:val="ListParagraph"/>
        <w:numPr>
          <w:ilvl w:val="1"/>
          <w:numId w:val="10"/>
        </w:numPr>
        <w:tabs>
          <w:tab w:val="left" w:pos="1287"/>
        </w:tabs>
        <w:spacing w:line="300" w:lineRule="auto"/>
        <w:ind w:right="435"/>
        <w:jc w:val="both"/>
        <w:rPr>
          <w:sz w:val="20"/>
        </w:rPr>
      </w:pPr>
      <w:r>
        <w:rPr>
          <w:sz w:val="20"/>
        </w:rPr>
        <w:t>Select ‘Backend Fee’ for any fee that is expected to be charged at the end of the seven year compliance period. This category includes but is not limited to, fees such as backend, exit, or success</w:t>
      </w:r>
      <w:r>
        <w:rPr>
          <w:spacing w:val="-4"/>
          <w:sz w:val="20"/>
        </w:rPr>
        <w:t xml:space="preserve"> </w:t>
      </w:r>
      <w:r>
        <w:rPr>
          <w:sz w:val="20"/>
        </w:rPr>
        <w:t>fees.</w:t>
      </w:r>
    </w:p>
    <w:p w14:paraId="1A115800" w14:textId="77777777" w:rsidR="00A81EDF" w:rsidRDefault="00A81EDF">
      <w:pPr>
        <w:pStyle w:val="BodyText"/>
        <w:spacing w:before="9"/>
        <w:rPr>
          <w:sz w:val="16"/>
        </w:rPr>
      </w:pPr>
    </w:p>
    <w:p w14:paraId="2669C627" w14:textId="77777777" w:rsidR="00A81EDF" w:rsidRDefault="006917C5">
      <w:pPr>
        <w:pStyle w:val="ListParagraph"/>
        <w:numPr>
          <w:ilvl w:val="0"/>
          <w:numId w:val="10"/>
        </w:numPr>
        <w:tabs>
          <w:tab w:val="left" w:pos="567"/>
        </w:tabs>
        <w:spacing w:before="94"/>
        <w:rPr>
          <w:sz w:val="20"/>
        </w:rPr>
      </w:pPr>
      <w:r>
        <w:rPr>
          <w:sz w:val="20"/>
        </w:rPr>
        <w:t>Select the ‘Source (Payer)’ to indicate the entity r</w:t>
      </w:r>
      <w:r>
        <w:rPr>
          <w:sz w:val="20"/>
        </w:rPr>
        <w:t>esponsible for paying the fee. The options</w:t>
      </w:r>
      <w:r>
        <w:rPr>
          <w:spacing w:val="-13"/>
          <w:sz w:val="20"/>
        </w:rPr>
        <w:t xml:space="preserve"> </w:t>
      </w:r>
      <w:r>
        <w:rPr>
          <w:sz w:val="20"/>
        </w:rPr>
        <w:t>include:</w:t>
      </w:r>
    </w:p>
    <w:p w14:paraId="42E38AF4" w14:textId="77777777" w:rsidR="00A81EDF" w:rsidRDefault="006917C5">
      <w:pPr>
        <w:pStyle w:val="ListParagraph"/>
        <w:numPr>
          <w:ilvl w:val="1"/>
          <w:numId w:val="10"/>
        </w:numPr>
        <w:tabs>
          <w:tab w:val="left" w:pos="1287"/>
        </w:tabs>
        <w:spacing w:before="58"/>
        <w:rPr>
          <w:sz w:val="20"/>
        </w:rPr>
      </w:pPr>
      <w:r>
        <w:rPr>
          <w:sz w:val="20"/>
        </w:rPr>
        <w:t xml:space="preserve">Investor or Investor </w:t>
      </w:r>
      <w:r>
        <w:rPr>
          <w:i/>
          <w:sz w:val="20"/>
        </w:rPr>
        <w:t xml:space="preserve">Affiliate </w:t>
      </w:r>
      <w:r>
        <w:rPr>
          <w:sz w:val="20"/>
        </w:rPr>
        <w:t>– Compensation and profits charged to</w:t>
      </w:r>
      <w:r>
        <w:rPr>
          <w:spacing w:val="-4"/>
          <w:sz w:val="20"/>
        </w:rPr>
        <w:t xml:space="preserve"> </w:t>
      </w:r>
      <w:r>
        <w:rPr>
          <w:sz w:val="20"/>
        </w:rPr>
        <w:t>investors.</w:t>
      </w:r>
    </w:p>
    <w:p w14:paraId="2E5682BE" w14:textId="77777777" w:rsidR="00A81EDF" w:rsidRDefault="006917C5">
      <w:pPr>
        <w:pStyle w:val="ListParagraph"/>
        <w:numPr>
          <w:ilvl w:val="1"/>
          <w:numId w:val="10"/>
        </w:numPr>
        <w:tabs>
          <w:tab w:val="left" w:pos="1287"/>
        </w:tabs>
        <w:spacing w:before="57"/>
        <w:rPr>
          <w:sz w:val="20"/>
        </w:rPr>
      </w:pPr>
      <w:r>
        <w:rPr>
          <w:i/>
          <w:sz w:val="20"/>
        </w:rPr>
        <w:t xml:space="preserve">QALICB </w:t>
      </w:r>
      <w:r>
        <w:rPr>
          <w:sz w:val="20"/>
        </w:rPr>
        <w:t xml:space="preserve">or </w:t>
      </w:r>
      <w:r>
        <w:rPr>
          <w:i/>
          <w:sz w:val="20"/>
        </w:rPr>
        <w:t xml:space="preserve">QALICB Affiliate </w:t>
      </w:r>
      <w:r>
        <w:rPr>
          <w:sz w:val="20"/>
        </w:rPr>
        <w:t>– Compensation and profits charged to</w:t>
      </w:r>
      <w:r>
        <w:rPr>
          <w:spacing w:val="-4"/>
          <w:sz w:val="20"/>
        </w:rPr>
        <w:t xml:space="preserve"> </w:t>
      </w:r>
      <w:r>
        <w:rPr>
          <w:sz w:val="20"/>
        </w:rPr>
        <w:t>borrowers.</w:t>
      </w:r>
    </w:p>
    <w:p w14:paraId="47E26D2B" w14:textId="77777777" w:rsidR="00A81EDF" w:rsidRDefault="006917C5">
      <w:pPr>
        <w:pStyle w:val="ListParagraph"/>
        <w:numPr>
          <w:ilvl w:val="1"/>
          <w:numId w:val="10"/>
        </w:numPr>
        <w:tabs>
          <w:tab w:val="left" w:pos="1286"/>
          <w:tab w:val="left" w:pos="1287"/>
        </w:tabs>
        <w:spacing w:before="58"/>
        <w:rPr>
          <w:sz w:val="20"/>
        </w:rPr>
      </w:pPr>
      <w:r>
        <w:rPr>
          <w:sz w:val="20"/>
        </w:rPr>
        <w:t xml:space="preserve">Other – Compensation and profits charged to any </w:t>
      </w:r>
      <w:r>
        <w:rPr>
          <w:sz w:val="20"/>
        </w:rPr>
        <w:t>other party to the</w:t>
      </w:r>
      <w:r>
        <w:rPr>
          <w:spacing w:val="-11"/>
          <w:sz w:val="20"/>
        </w:rPr>
        <w:t xml:space="preserve"> </w:t>
      </w:r>
      <w:r>
        <w:rPr>
          <w:sz w:val="20"/>
        </w:rPr>
        <w:t>transaction.</w:t>
      </w:r>
    </w:p>
    <w:p w14:paraId="5482E2A9" w14:textId="77777777" w:rsidR="00A81EDF" w:rsidRDefault="00A81EDF">
      <w:pPr>
        <w:pStyle w:val="BodyText"/>
      </w:pPr>
    </w:p>
    <w:p w14:paraId="3C3E57A5" w14:textId="77777777" w:rsidR="00A81EDF" w:rsidRDefault="00A81EDF">
      <w:pPr>
        <w:pStyle w:val="BodyText"/>
        <w:spacing w:before="4"/>
        <w:rPr>
          <w:sz w:val="19"/>
        </w:rPr>
      </w:pPr>
    </w:p>
    <w:p w14:paraId="3EB51E26" w14:textId="77777777" w:rsidR="00A81EDF" w:rsidRDefault="006917C5">
      <w:pPr>
        <w:pStyle w:val="ListParagraph"/>
        <w:numPr>
          <w:ilvl w:val="0"/>
          <w:numId w:val="10"/>
        </w:numPr>
        <w:tabs>
          <w:tab w:val="left" w:pos="567"/>
        </w:tabs>
        <w:rPr>
          <w:sz w:val="20"/>
        </w:rPr>
      </w:pPr>
      <w:r>
        <w:rPr>
          <w:sz w:val="20"/>
        </w:rPr>
        <w:t>Select the ‘Recipient (Payee)’ to indicate the entity that will receive the fee. The options</w:t>
      </w:r>
      <w:r>
        <w:rPr>
          <w:spacing w:val="12"/>
          <w:sz w:val="20"/>
        </w:rPr>
        <w:t xml:space="preserve"> </w:t>
      </w:r>
      <w:r>
        <w:rPr>
          <w:sz w:val="20"/>
        </w:rPr>
        <w:t>include:</w:t>
      </w:r>
    </w:p>
    <w:p w14:paraId="45525D0A" w14:textId="6158DE83" w:rsidR="00A81EDF" w:rsidRDefault="006917C5">
      <w:pPr>
        <w:pStyle w:val="ListParagraph"/>
        <w:numPr>
          <w:ilvl w:val="1"/>
          <w:numId w:val="10"/>
        </w:numPr>
        <w:tabs>
          <w:tab w:val="left" w:pos="1287"/>
        </w:tabs>
        <w:spacing w:before="58"/>
        <w:rPr>
          <w:sz w:val="20"/>
        </w:rPr>
      </w:pPr>
      <w:r>
        <w:rPr>
          <w:i/>
          <w:sz w:val="20"/>
        </w:rPr>
        <w:t>Applicant</w:t>
      </w:r>
      <w:r>
        <w:rPr>
          <w:i/>
          <w:spacing w:val="17"/>
          <w:sz w:val="20"/>
        </w:rPr>
        <w:t xml:space="preserve"> </w:t>
      </w:r>
      <w:r>
        <w:rPr>
          <w:sz w:val="20"/>
        </w:rPr>
        <w:t>or</w:t>
      </w:r>
      <w:r>
        <w:rPr>
          <w:spacing w:val="18"/>
          <w:sz w:val="20"/>
        </w:rPr>
        <w:t xml:space="preserve"> </w:t>
      </w:r>
      <w:r>
        <w:rPr>
          <w:i/>
          <w:sz w:val="20"/>
        </w:rPr>
        <w:t>Applicant</w:t>
      </w:r>
      <w:r>
        <w:rPr>
          <w:i/>
          <w:spacing w:val="17"/>
          <w:sz w:val="20"/>
        </w:rPr>
        <w:t xml:space="preserve"> </w:t>
      </w:r>
      <w:r>
        <w:rPr>
          <w:i/>
          <w:sz w:val="20"/>
        </w:rPr>
        <w:t>Affiliate</w:t>
      </w:r>
      <w:r>
        <w:rPr>
          <w:i/>
          <w:spacing w:val="17"/>
          <w:sz w:val="20"/>
        </w:rPr>
        <w:t xml:space="preserve"> </w:t>
      </w:r>
      <w:r>
        <w:rPr>
          <w:sz w:val="20"/>
        </w:rPr>
        <w:t>–</w:t>
      </w:r>
      <w:r>
        <w:rPr>
          <w:spacing w:val="17"/>
          <w:sz w:val="20"/>
        </w:rPr>
        <w:t xml:space="preserve"> </w:t>
      </w:r>
      <w:r>
        <w:rPr>
          <w:sz w:val="20"/>
        </w:rPr>
        <w:t>Compensation</w:t>
      </w:r>
      <w:r>
        <w:rPr>
          <w:spacing w:val="17"/>
          <w:sz w:val="20"/>
        </w:rPr>
        <w:t xml:space="preserve"> </w:t>
      </w:r>
      <w:r>
        <w:rPr>
          <w:sz w:val="20"/>
        </w:rPr>
        <w:t>and</w:t>
      </w:r>
      <w:r>
        <w:rPr>
          <w:spacing w:val="16"/>
          <w:sz w:val="20"/>
        </w:rPr>
        <w:t xml:space="preserve"> </w:t>
      </w:r>
      <w:r>
        <w:rPr>
          <w:sz w:val="20"/>
        </w:rPr>
        <w:t>profits</w:t>
      </w:r>
      <w:r>
        <w:rPr>
          <w:spacing w:val="17"/>
          <w:sz w:val="20"/>
        </w:rPr>
        <w:t xml:space="preserve"> </w:t>
      </w:r>
      <w:r>
        <w:rPr>
          <w:sz w:val="20"/>
        </w:rPr>
        <w:t>received</w:t>
      </w:r>
      <w:r>
        <w:rPr>
          <w:spacing w:val="20"/>
          <w:sz w:val="20"/>
        </w:rPr>
        <w:t xml:space="preserve"> </w:t>
      </w:r>
      <w:r>
        <w:rPr>
          <w:sz w:val="20"/>
        </w:rPr>
        <w:t>by</w:t>
      </w:r>
      <w:r>
        <w:rPr>
          <w:spacing w:val="16"/>
          <w:sz w:val="20"/>
        </w:rPr>
        <w:t xml:space="preserve"> </w:t>
      </w:r>
      <w:r>
        <w:rPr>
          <w:sz w:val="20"/>
        </w:rPr>
        <w:t>the</w:t>
      </w:r>
      <w:r>
        <w:rPr>
          <w:spacing w:val="17"/>
          <w:sz w:val="20"/>
        </w:rPr>
        <w:t xml:space="preserve"> </w:t>
      </w:r>
      <w:r>
        <w:rPr>
          <w:i/>
          <w:sz w:val="20"/>
        </w:rPr>
        <w:t>Applicant</w:t>
      </w:r>
      <w:r>
        <w:rPr>
          <w:i/>
          <w:spacing w:val="16"/>
          <w:sz w:val="20"/>
        </w:rPr>
        <w:t xml:space="preserve"> </w:t>
      </w:r>
      <w:r>
        <w:rPr>
          <w:i/>
          <w:sz w:val="20"/>
        </w:rPr>
        <w:t>CDE</w:t>
      </w:r>
      <w:r>
        <w:rPr>
          <w:i/>
          <w:spacing w:val="17"/>
          <w:sz w:val="20"/>
        </w:rPr>
        <w:t xml:space="preserve"> </w:t>
      </w:r>
      <w:r>
        <w:rPr>
          <w:sz w:val="20"/>
        </w:rPr>
        <w:t>and/or</w:t>
      </w:r>
      <w:r>
        <w:rPr>
          <w:spacing w:val="18"/>
          <w:sz w:val="20"/>
        </w:rPr>
        <w:t xml:space="preserve"> </w:t>
      </w:r>
      <w:r>
        <w:rPr>
          <w:i/>
          <w:sz w:val="20"/>
        </w:rPr>
        <w:t>Affiliates</w:t>
      </w:r>
      <w:r>
        <w:rPr>
          <w:i/>
          <w:spacing w:val="17"/>
          <w:sz w:val="20"/>
        </w:rPr>
        <w:t xml:space="preserve"> </w:t>
      </w:r>
      <w:r>
        <w:rPr>
          <w:sz w:val="20"/>
        </w:rPr>
        <w:t>including</w:t>
      </w:r>
      <w:r>
        <w:rPr>
          <w:spacing w:val="17"/>
          <w:sz w:val="20"/>
        </w:rPr>
        <w:t xml:space="preserve"> </w:t>
      </w:r>
      <w:r>
        <w:rPr>
          <w:sz w:val="20"/>
        </w:rPr>
        <w:t>the</w:t>
      </w:r>
      <w:r>
        <w:rPr>
          <w:spacing w:val="17"/>
          <w:sz w:val="20"/>
        </w:rPr>
        <w:t xml:space="preserve"> </w:t>
      </w:r>
      <w:r>
        <w:rPr>
          <w:i/>
          <w:sz w:val="20"/>
        </w:rPr>
        <w:t>Controlling</w:t>
      </w:r>
      <w:r>
        <w:rPr>
          <w:i/>
          <w:spacing w:val="19"/>
          <w:sz w:val="20"/>
        </w:rPr>
        <w:t xml:space="preserve"> </w:t>
      </w:r>
      <w:r>
        <w:rPr>
          <w:i/>
          <w:sz w:val="20"/>
        </w:rPr>
        <w:t>Entity</w:t>
      </w:r>
      <w:r>
        <w:rPr>
          <w:i/>
          <w:spacing w:val="17"/>
          <w:sz w:val="20"/>
        </w:rPr>
        <w:t xml:space="preserve"> </w:t>
      </w:r>
      <w:r>
        <w:rPr>
          <w:sz w:val="20"/>
        </w:rPr>
        <w:t>and</w:t>
      </w:r>
      <w:moveFromRangeStart w:id="1194" w:author="Author" w:date="2019-09-05T10:48:00Z" w:name="move18572994"/>
      <w:moveFrom w:id="1195" w:author="Author" w:date="2019-09-05T10:48:00Z">
        <w:r>
          <w:rPr>
            <w:i/>
            <w:sz w:val="20"/>
          </w:rPr>
          <w:t>Subsidiary CDEs</w:t>
        </w:r>
        <w:r>
          <w:rPr>
            <w:sz w:val="20"/>
          </w:rPr>
          <w:t>.</w:t>
        </w:r>
      </w:moveFrom>
      <w:moveFromRangeEnd w:id="1194"/>
    </w:p>
    <w:p w14:paraId="03C81C2F" w14:textId="77777777" w:rsidR="00A81EDF" w:rsidRDefault="006917C5">
      <w:pPr>
        <w:spacing w:before="58"/>
        <w:ind w:left="1286"/>
        <w:rPr>
          <w:sz w:val="20"/>
        </w:rPr>
      </w:pPr>
      <w:moveToRangeStart w:id="1196" w:author="Author" w:date="2019-09-05T10:48:00Z" w:name="move18572994"/>
      <w:moveTo w:id="1197" w:author="Author" w:date="2019-09-05T10:48:00Z">
        <w:r>
          <w:rPr>
            <w:i/>
            <w:sz w:val="20"/>
          </w:rPr>
          <w:t>Subsidiary CDEs</w:t>
        </w:r>
        <w:r>
          <w:rPr>
            <w:sz w:val="20"/>
          </w:rPr>
          <w:t>.</w:t>
        </w:r>
      </w:moveTo>
      <w:moveToRangeEnd w:id="1196"/>
    </w:p>
    <w:p w14:paraId="2EEDD87E" w14:textId="77777777" w:rsidR="00A81EDF" w:rsidRDefault="006917C5">
      <w:pPr>
        <w:pStyle w:val="ListParagraph"/>
        <w:numPr>
          <w:ilvl w:val="1"/>
          <w:numId w:val="10"/>
        </w:numPr>
        <w:tabs>
          <w:tab w:val="left" w:pos="1287"/>
        </w:tabs>
        <w:spacing w:before="57"/>
        <w:rPr>
          <w:sz w:val="20"/>
        </w:rPr>
      </w:pPr>
      <w:r>
        <w:rPr>
          <w:sz w:val="20"/>
        </w:rPr>
        <w:t xml:space="preserve">Investor or Investor </w:t>
      </w:r>
      <w:r>
        <w:rPr>
          <w:i/>
          <w:sz w:val="20"/>
        </w:rPr>
        <w:t xml:space="preserve">Affiliate </w:t>
      </w:r>
      <w:r>
        <w:rPr>
          <w:sz w:val="20"/>
        </w:rPr>
        <w:t>– Compensation and profits received by the Investor or Investor</w:t>
      </w:r>
      <w:r>
        <w:rPr>
          <w:spacing w:val="-7"/>
          <w:sz w:val="20"/>
        </w:rPr>
        <w:t xml:space="preserve"> </w:t>
      </w:r>
      <w:r>
        <w:rPr>
          <w:i/>
          <w:sz w:val="20"/>
        </w:rPr>
        <w:t>Affiliate</w:t>
      </w:r>
      <w:r>
        <w:rPr>
          <w:sz w:val="20"/>
        </w:rPr>
        <w:t>.</w:t>
      </w:r>
    </w:p>
    <w:p w14:paraId="7597340F" w14:textId="77777777" w:rsidR="00A81EDF" w:rsidRDefault="006917C5">
      <w:pPr>
        <w:pStyle w:val="ListParagraph"/>
        <w:numPr>
          <w:ilvl w:val="1"/>
          <w:numId w:val="10"/>
        </w:numPr>
        <w:tabs>
          <w:tab w:val="left" w:pos="1287"/>
        </w:tabs>
        <w:spacing w:before="58" w:line="300" w:lineRule="auto"/>
        <w:ind w:right="435"/>
        <w:jc w:val="both"/>
        <w:rPr>
          <w:sz w:val="20"/>
        </w:rPr>
      </w:pPr>
      <w:r>
        <w:rPr>
          <w:sz w:val="20"/>
        </w:rPr>
        <w:t>Unaffiliated</w:t>
      </w:r>
      <w:r>
        <w:rPr>
          <w:spacing w:val="-10"/>
          <w:sz w:val="20"/>
        </w:rPr>
        <w:t xml:space="preserve"> </w:t>
      </w:r>
      <w:r>
        <w:rPr>
          <w:sz w:val="20"/>
        </w:rPr>
        <w:t>Third-Party</w:t>
      </w:r>
      <w:r>
        <w:rPr>
          <w:spacing w:val="-10"/>
          <w:sz w:val="20"/>
        </w:rPr>
        <w:t xml:space="preserve"> </w:t>
      </w:r>
      <w:r>
        <w:rPr>
          <w:sz w:val="20"/>
        </w:rPr>
        <w:t>–</w:t>
      </w:r>
      <w:r>
        <w:rPr>
          <w:spacing w:val="-8"/>
          <w:sz w:val="20"/>
        </w:rPr>
        <w:t xml:space="preserve"> </w:t>
      </w:r>
      <w:r>
        <w:rPr>
          <w:sz w:val="20"/>
        </w:rPr>
        <w:t>Compensation</w:t>
      </w:r>
      <w:r>
        <w:rPr>
          <w:spacing w:val="-9"/>
          <w:sz w:val="20"/>
        </w:rPr>
        <w:t xml:space="preserve"> </w:t>
      </w:r>
      <w:r>
        <w:rPr>
          <w:sz w:val="20"/>
        </w:rPr>
        <w:t>and</w:t>
      </w:r>
      <w:r>
        <w:rPr>
          <w:spacing w:val="-9"/>
          <w:sz w:val="20"/>
        </w:rPr>
        <w:t xml:space="preserve"> </w:t>
      </w:r>
      <w:r>
        <w:rPr>
          <w:sz w:val="20"/>
        </w:rPr>
        <w:t>profits</w:t>
      </w:r>
      <w:r>
        <w:rPr>
          <w:spacing w:val="-8"/>
          <w:sz w:val="20"/>
        </w:rPr>
        <w:t xml:space="preserve"> </w:t>
      </w:r>
      <w:r>
        <w:rPr>
          <w:sz w:val="20"/>
        </w:rPr>
        <w:t>received</w:t>
      </w:r>
      <w:r>
        <w:rPr>
          <w:spacing w:val="-10"/>
          <w:sz w:val="20"/>
        </w:rPr>
        <w:t xml:space="preserve"> </w:t>
      </w:r>
      <w:r>
        <w:rPr>
          <w:sz w:val="20"/>
        </w:rPr>
        <w:t>by</w:t>
      </w:r>
      <w:r>
        <w:rPr>
          <w:spacing w:val="-10"/>
          <w:sz w:val="20"/>
        </w:rPr>
        <w:t xml:space="preserve"> </w:t>
      </w:r>
      <w:r>
        <w:rPr>
          <w:sz w:val="20"/>
        </w:rPr>
        <w:t>entities</w:t>
      </w:r>
      <w:r>
        <w:rPr>
          <w:spacing w:val="-8"/>
          <w:sz w:val="20"/>
        </w:rPr>
        <w:t xml:space="preserve"> </w:t>
      </w:r>
      <w:r>
        <w:rPr>
          <w:sz w:val="20"/>
        </w:rPr>
        <w:t>unrelated</w:t>
      </w:r>
      <w:r>
        <w:rPr>
          <w:spacing w:val="-10"/>
          <w:sz w:val="20"/>
        </w:rPr>
        <w:t xml:space="preserve"> </w:t>
      </w:r>
      <w:r>
        <w:rPr>
          <w:sz w:val="20"/>
        </w:rPr>
        <w:t>to</w:t>
      </w:r>
      <w:r>
        <w:rPr>
          <w:spacing w:val="-10"/>
          <w:sz w:val="20"/>
        </w:rPr>
        <w:t xml:space="preserve"> </w:t>
      </w:r>
      <w:r>
        <w:rPr>
          <w:sz w:val="20"/>
        </w:rPr>
        <w:t>the</w:t>
      </w:r>
      <w:r>
        <w:rPr>
          <w:spacing w:val="-8"/>
          <w:sz w:val="20"/>
        </w:rPr>
        <w:t xml:space="preserve"> </w:t>
      </w:r>
      <w:r>
        <w:rPr>
          <w:i/>
          <w:sz w:val="20"/>
        </w:rPr>
        <w:t>Applic</w:t>
      </w:r>
      <w:r>
        <w:rPr>
          <w:i/>
          <w:sz w:val="20"/>
        </w:rPr>
        <w:t>ant</w:t>
      </w:r>
      <w:r>
        <w:rPr>
          <w:sz w:val="20"/>
        </w:rPr>
        <w:t>.</w:t>
      </w:r>
      <w:r>
        <w:rPr>
          <w:spacing w:val="-10"/>
          <w:sz w:val="20"/>
        </w:rPr>
        <w:t xml:space="preserve"> </w:t>
      </w:r>
      <w:r>
        <w:rPr>
          <w:i/>
          <w:sz w:val="20"/>
        </w:rPr>
        <w:t>Applicants</w:t>
      </w:r>
      <w:r>
        <w:rPr>
          <w:i/>
          <w:spacing w:val="-8"/>
          <w:sz w:val="20"/>
        </w:rPr>
        <w:t xml:space="preserve"> </w:t>
      </w:r>
      <w:r>
        <w:rPr>
          <w:sz w:val="20"/>
        </w:rPr>
        <w:t>should</w:t>
      </w:r>
      <w:r>
        <w:rPr>
          <w:spacing w:val="-8"/>
          <w:sz w:val="20"/>
        </w:rPr>
        <w:t xml:space="preserve"> </w:t>
      </w:r>
      <w:r>
        <w:rPr>
          <w:sz w:val="20"/>
        </w:rPr>
        <w:t>not</w:t>
      </w:r>
      <w:r>
        <w:rPr>
          <w:spacing w:val="-9"/>
          <w:sz w:val="20"/>
        </w:rPr>
        <w:t xml:space="preserve"> </w:t>
      </w:r>
      <w:r>
        <w:rPr>
          <w:sz w:val="20"/>
        </w:rPr>
        <w:t>select</w:t>
      </w:r>
      <w:r>
        <w:rPr>
          <w:spacing w:val="-10"/>
          <w:sz w:val="20"/>
        </w:rPr>
        <w:t xml:space="preserve"> </w:t>
      </w:r>
      <w:r>
        <w:rPr>
          <w:sz w:val="20"/>
        </w:rPr>
        <w:t>this</w:t>
      </w:r>
      <w:r>
        <w:rPr>
          <w:spacing w:val="-8"/>
          <w:sz w:val="20"/>
        </w:rPr>
        <w:t xml:space="preserve"> </w:t>
      </w:r>
      <w:r>
        <w:rPr>
          <w:sz w:val="20"/>
        </w:rPr>
        <w:t>option</w:t>
      </w:r>
      <w:r>
        <w:rPr>
          <w:spacing w:val="-9"/>
          <w:sz w:val="20"/>
        </w:rPr>
        <w:t xml:space="preserve"> </w:t>
      </w:r>
      <w:r>
        <w:rPr>
          <w:sz w:val="20"/>
        </w:rPr>
        <w:t>to</w:t>
      </w:r>
      <w:r>
        <w:rPr>
          <w:spacing w:val="-10"/>
          <w:sz w:val="20"/>
        </w:rPr>
        <w:t xml:space="preserve"> </w:t>
      </w:r>
      <w:r>
        <w:rPr>
          <w:sz w:val="20"/>
        </w:rPr>
        <w:t xml:space="preserve">report transaction costs such as legal </w:t>
      </w:r>
      <w:ins w:id="1198" w:author="Author" w:date="2019-09-05T10:48:00Z">
        <w:r>
          <w:rPr>
            <w:sz w:val="20"/>
          </w:rPr>
          <w:t xml:space="preserve">financial modeling/projections, audit, tax preparation, </w:t>
        </w:r>
      </w:ins>
      <w:r>
        <w:rPr>
          <w:sz w:val="20"/>
        </w:rPr>
        <w:t>and accounting expenses associated with closing an NMTC transaction.</w:t>
      </w:r>
    </w:p>
    <w:p w14:paraId="44B51EEE" w14:textId="77777777" w:rsidR="00A81EDF" w:rsidRDefault="00A81EDF">
      <w:pPr>
        <w:spacing w:line="300" w:lineRule="auto"/>
        <w:jc w:val="both"/>
        <w:rPr>
          <w:sz w:val="20"/>
        </w:rPr>
        <w:sectPr w:rsidR="00A81EDF">
          <w:pgSz w:w="15840" w:h="12240" w:orient="landscape"/>
          <w:pgMar w:top="1140" w:right="480" w:bottom="840" w:left="800" w:header="0" w:footer="656" w:gutter="0"/>
          <w:cols w:space="720"/>
        </w:sectPr>
      </w:pPr>
    </w:p>
    <w:p w14:paraId="7370777C" w14:textId="77777777" w:rsidR="00A81EDF" w:rsidRDefault="00A81EDF">
      <w:pPr>
        <w:pStyle w:val="BodyText"/>
        <w:rPr>
          <w:rFonts w:ascii="Times New Roman"/>
          <w:sz w:val="26"/>
        </w:rPr>
      </w:pPr>
    </w:p>
    <w:p w14:paraId="3CA4C6E2" w14:textId="31979092" w:rsidR="00A81EDF" w:rsidRDefault="00C46345">
      <w:pPr>
        <w:pStyle w:val="BodyText"/>
        <w:ind w:left="97"/>
        <w:rPr>
          <w:rFonts w:ascii="Times New Roman"/>
        </w:rPr>
      </w:pPr>
      <w:r>
        <w:rPr>
          <w:rFonts w:ascii="Times New Roman"/>
          <w:noProof/>
        </w:rPr>
        <mc:AlternateContent>
          <mc:Choice Requires="wps">
            <w:drawing>
              <wp:inline distT="0" distB="0" distL="0" distR="0" wp14:editId="5F935102">
                <wp:extent cx="8973820" cy="1646555"/>
                <wp:effectExtent l="9525" t="9525" r="8255" b="10795"/>
                <wp:docPr id="300"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3820" cy="1646555"/>
                        </a:xfrm>
                        <a:prstGeom prst="rect">
                          <a:avLst/>
                        </a:prstGeom>
                        <a:solidFill>
                          <a:srgbClr val="CFD0DF"/>
                        </a:solidFill>
                        <a:ln w="3048">
                          <a:solidFill>
                            <a:srgbClr val="000000"/>
                          </a:solidFill>
                          <a:prstDash val="solid"/>
                          <a:miter lim="800000"/>
                          <a:headEnd/>
                          <a:tailEnd/>
                        </a:ln>
                      </wps:spPr>
                      <wps:txbx>
                        <w:txbxContent>
                          <w:p w14:paraId="09B3AAC6" w14:textId="77777777" w:rsidR="00A81EDF" w:rsidRDefault="006917C5">
                            <w:pPr>
                              <w:pStyle w:val="BodyText"/>
                              <w:numPr>
                                <w:ilvl w:val="0"/>
                                <w:numId w:val="9"/>
                              </w:numPr>
                              <w:tabs>
                                <w:tab w:val="left" w:pos="465"/>
                              </w:tabs>
                              <w:spacing w:line="228" w:lineRule="exact"/>
                            </w:pPr>
                            <w:r>
                              <w:t>Complete the ‘Amount in Percent’</w:t>
                            </w:r>
                            <w:r>
                              <w:rPr>
                                <w:spacing w:val="-6"/>
                              </w:rPr>
                              <w:t xml:space="preserve"> </w:t>
                            </w:r>
                            <w:r>
                              <w:t>field:</w:t>
                            </w:r>
                          </w:p>
                          <w:p w14:paraId="4CAB1DCF" w14:textId="77777777" w:rsidR="00A81EDF" w:rsidRDefault="006917C5">
                            <w:pPr>
                              <w:pStyle w:val="BodyText"/>
                              <w:numPr>
                                <w:ilvl w:val="1"/>
                                <w:numId w:val="9"/>
                              </w:numPr>
                              <w:tabs>
                                <w:tab w:val="left" w:pos="1185"/>
                              </w:tabs>
                              <w:spacing w:before="58" w:line="300" w:lineRule="auto"/>
                              <w:ind w:right="105"/>
                            </w:pPr>
                            <w:r>
                              <w:t>A</w:t>
                            </w:r>
                            <w:r>
                              <w:rPr>
                                <w:i/>
                              </w:rPr>
                              <w:t xml:space="preserve">pplicants </w:t>
                            </w:r>
                            <w:r>
                              <w:t xml:space="preserve">should provide the best estimate of the ‘Amount in Percent’ of the requested </w:t>
                            </w:r>
                            <w:r>
                              <w:rPr>
                                <w:i/>
                              </w:rPr>
                              <w:t>NMTC Allocation</w:t>
                            </w:r>
                            <w:r>
                              <w:t>, on average, that is expected to be charged</w:t>
                            </w:r>
                            <w:r>
                              <w:rPr>
                                <w:spacing w:val="-5"/>
                              </w:rPr>
                              <w:t xml:space="preserve"> </w:t>
                            </w:r>
                            <w:r>
                              <w:t>for</w:t>
                            </w:r>
                            <w:r>
                              <w:rPr>
                                <w:spacing w:val="-4"/>
                              </w:rPr>
                              <w:t xml:space="preserve"> </w:t>
                            </w:r>
                            <w:r>
                              <w:t>all</w:t>
                            </w:r>
                            <w:r>
                              <w:rPr>
                                <w:spacing w:val="-5"/>
                              </w:rPr>
                              <w:t xml:space="preserve"> </w:t>
                            </w:r>
                            <w:r>
                              <w:t>of</w:t>
                            </w:r>
                            <w:r>
                              <w:rPr>
                                <w:spacing w:val="-5"/>
                              </w:rPr>
                              <w:t xml:space="preserve"> </w:t>
                            </w:r>
                            <w:r>
                              <w:t>the</w:t>
                            </w:r>
                            <w:r>
                              <w:rPr>
                                <w:spacing w:val="-5"/>
                              </w:rPr>
                              <w:t xml:space="preserve"> </w:t>
                            </w:r>
                            <w:r>
                              <w:t>proposed</w:t>
                            </w:r>
                            <w:r>
                              <w:rPr>
                                <w:spacing w:val="-4"/>
                              </w:rPr>
                              <w:t xml:space="preserve"> </w:t>
                            </w:r>
                            <w:r>
                              <w:t>transactions</w:t>
                            </w:r>
                            <w:r>
                              <w:rPr>
                                <w:spacing w:val="-5"/>
                              </w:rPr>
                              <w:t xml:space="preserve"> </w:t>
                            </w:r>
                            <w:r>
                              <w:t>listed</w:t>
                            </w:r>
                            <w:r>
                              <w:rPr>
                                <w:spacing w:val="-4"/>
                              </w:rPr>
                              <w:t xml:space="preserve"> </w:t>
                            </w:r>
                            <w:r>
                              <w:t>in</w:t>
                            </w:r>
                            <w:r>
                              <w:rPr>
                                <w:spacing w:val="-4"/>
                              </w:rPr>
                              <w:t xml:space="preserve"> </w:t>
                            </w:r>
                            <w:r>
                              <w:t>Question</w:t>
                            </w:r>
                            <w:r>
                              <w:rPr>
                                <w:spacing w:val="-4"/>
                              </w:rPr>
                              <w:t xml:space="preserve"> </w:t>
                            </w:r>
                            <w:r>
                              <w:t>#17</w:t>
                            </w:r>
                            <w:r>
                              <w:rPr>
                                <w:spacing w:val="-6"/>
                              </w:rPr>
                              <w:t xml:space="preserve"> </w:t>
                            </w:r>
                            <w:r>
                              <w:t>and</w:t>
                            </w:r>
                            <w:r>
                              <w:rPr>
                                <w:spacing w:val="-3"/>
                              </w:rPr>
                              <w:t xml:space="preserve"> </w:t>
                            </w:r>
                            <w:r>
                              <w:t>Tabl</w:t>
                            </w:r>
                            <w:r>
                              <w:t>e</w:t>
                            </w:r>
                            <w:r>
                              <w:rPr>
                                <w:spacing w:val="-4"/>
                              </w:rPr>
                              <w:t xml:space="preserve"> </w:t>
                            </w:r>
                            <w:r>
                              <w:t>A5.</w:t>
                            </w:r>
                            <w:r>
                              <w:rPr>
                                <w:spacing w:val="-6"/>
                              </w:rPr>
                              <w:t xml:space="preserve"> </w:t>
                            </w:r>
                            <w:r>
                              <w:t>Percentages</w:t>
                            </w:r>
                            <w:r>
                              <w:rPr>
                                <w:spacing w:val="-4"/>
                              </w:rPr>
                              <w:t xml:space="preserve"> </w:t>
                            </w:r>
                            <w:r>
                              <w:t>must</w:t>
                            </w:r>
                            <w:r>
                              <w:rPr>
                                <w:spacing w:val="-4"/>
                              </w:rPr>
                              <w:t xml:space="preserve"> </w:t>
                            </w:r>
                            <w:r>
                              <w:t>be</w:t>
                            </w:r>
                            <w:r>
                              <w:rPr>
                                <w:spacing w:val="-4"/>
                              </w:rPr>
                              <w:t xml:space="preserve"> </w:t>
                            </w:r>
                            <w:r>
                              <w:t>entered</w:t>
                            </w:r>
                            <w:r>
                              <w:rPr>
                                <w:spacing w:val="-5"/>
                              </w:rPr>
                              <w:t xml:space="preserve"> </w:t>
                            </w:r>
                            <w:r>
                              <w:t>with</w:t>
                            </w:r>
                            <w:r>
                              <w:rPr>
                                <w:spacing w:val="-4"/>
                              </w:rPr>
                              <w:t xml:space="preserve"> </w:t>
                            </w:r>
                            <w:r>
                              <w:t>two</w:t>
                            </w:r>
                            <w:r>
                              <w:rPr>
                                <w:spacing w:val="-4"/>
                              </w:rPr>
                              <w:t xml:space="preserve"> </w:t>
                            </w:r>
                            <w:r>
                              <w:t>decimal</w:t>
                            </w:r>
                            <w:r>
                              <w:rPr>
                                <w:spacing w:val="-6"/>
                              </w:rPr>
                              <w:t xml:space="preserve"> </w:t>
                            </w:r>
                            <w:r>
                              <w:t>places</w:t>
                            </w:r>
                            <w:r>
                              <w:rPr>
                                <w:spacing w:val="-4"/>
                              </w:rPr>
                              <w:t xml:space="preserve"> </w:t>
                            </w:r>
                            <w:r>
                              <w:t>(i.e.</w:t>
                            </w:r>
                            <w:r>
                              <w:rPr>
                                <w:spacing w:val="-5"/>
                              </w:rPr>
                              <w:t xml:space="preserve"> </w:t>
                            </w:r>
                            <w:r>
                              <w:t>1.00).</w:t>
                            </w:r>
                          </w:p>
                          <w:p w14:paraId="5BA36AA9" w14:textId="77777777" w:rsidR="00A81EDF" w:rsidRDefault="006917C5">
                            <w:pPr>
                              <w:pStyle w:val="BodyText"/>
                              <w:numPr>
                                <w:ilvl w:val="1"/>
                                <w:numId w:val="9"/>
                              </w:numPr>
                              <w:tabs>
                                <w:tab w:val="left" w:pos="1185"/>
                              </w:tabs>
                            </w:pPr>
                            <w:r>
                              <w:t xml:space="preserve">For an Ongoing Fee, </w:t>
                            </w:r>
                            <w:r>
                              <w:rPr>
                                <w:i/>
                              </w:rPr>
                              <w:t xml:space="preserve">Applicants </w:t>
                            </w:r>
                            <w:r>
                              <w:t>should report the total, in the aggregate, that will be charged over the seven year compliance</w:t>
                            </w:r>
                            <w:r>
                              <w:rPr>
                                <w:spacing w:val="-12"/>
                              </w:rPr>
                              <w:t xml:space="preserve"> </w:t>
                            </w:r>
                            <w:r>
                              <w:t>period.</w:t>
                            </w:r>
                          </w:p>
                          <w:p w14:paraId="273FB4C8" w14:textId="77777777" w:rsidR="00A81EDF" w:rsidRDefault="00A81EDF">
                            <w:pPr>
                              <w:pStyle w:val="BodyText"/>
                              <w:rPr>
                                <w:rFonts w:ascii="Times New Roman"/>
                                <w:sz w:val="30"/>
                              </w:rPr>
                            </w:pPr>
                          </w:p>
                          <w:p w14:paraId="520718E6" w14:textId="77777777" w:rsidR="00A81EDF" w:rsidRDefault="006917C5">
                            <w:pPr>
                              <w:pStyle w:val="BodyText"/>
                              <w:numPr>
                                <w:ilvl w:val="0"/>
                                <w:numId w:val="9"/>
                              </w:numPr>
                              <w:tabs>
                                <w:tab w:val="left" w:pos="465"/>
                              </w:tabs>
                              <w:spacing w:line="300" w:lineRule="auto"/>
                              <w:ind w:right="106"/>
                            </w:pPr>
                            <w:r>
                              <w:rPr>
                                <w:i/>
                              </w:rPr>
                              <w:t xml:space="preserve">Applicants </w:t>
                            </w:r>
                            <w:r>
                              <w:t>are required to enter a brief descripti</w:t>
                            </w:r>
                            <w:r>
                              <w:t xml:space="preserve">on of the fee in the ‘Description’ field. Additionally, </w:t>
                            </w:r>
                            <w:r>
                              <w:rPr>
                                <w:i/>
                              </w:rPr>
                              <w:t xml:space="preserve">Applicants </w:t>
                            </w:r>
                            <w:r>
                              <w:t>who selected ‘Other’ for the ‘Type’, ‘Source (Payer)’, and/or ‘Recipient (Payee)’ must describe their selection(s) in the ‘Description’</w:t>
                            </w:r>
                            <w:r>
                              <w:rPr>
                                <w:spacing w:val="-9"/>
                              </w:rPr>
                              <w:t xml:space="preserve"> </w:t>
                            </w:r>
                            <w:r>
                              <w:t>field.</w:t>
                            </w:r>
                          </w:p>
                          <w:p w14:paraId="75530AE4" w14:textId="77777777" w:rsidR="00A81EDF" w:rsidRDefault="00A81EDF">
                            <w:pPr>
                              <w:pStyle w:val="BodyText"/>
                              <w:rPr>
                                <w:rFonts w:ascii="Times New Roman"/>
                                <w:sz w:val="25"/>
                              </w:rPr>
                            </w:pPr>
                          </w:p>
                          <w:p w14:paraId="0DD5B6C8" w14:textId="77777777" w:rsidR="00A81EDF" w:rsidRDefault="006917C5">
                            <w:pPr>
                              <w:pStyle w:val="BodyText"/>
                              <w:numPr>
                                <w:ilvl w:val="0"/>
                                <w:numId w:val="9"/>
                              </w:numPr>
                              <w:tabs>
                                <w:tab w:val="left" w:pos="465"/>
                              </w:tabs>
                            </w:pPr>
                            <w:r>
                              <w:t>The</w:t>
                            </w:r>
                            <w:r>
                              <w:rPr>
                                <w:spacing w:val="-7"/>
                              </w:rPr>
                              <w:t xml:space="preserve"> </w:t>
                            </w:r>
                            <w:r>
                              <w:t>'Average</w:t>
                            </w:r>
                            <w:r>
                              <w:rPr>
                                <w:spacing w:val="-7"/>
                              </w:rPr>
                              <w:t xml:space="preserve"> </w:t>
                            </w:r>
                            <w:r>
                              <w:t>Fee</w:t>
                            </w:r>
                            <w:r>
                              <w:rPr>
                                <w:spacing w:val="-6"/>
                              </w:rPr>
                              <w:t xml:space="preserve"> </w:t>
                            </w:r>
                            <w:r>
                              <w:t>Percentage'</w:t>
                            </w:r>
                            <w:r>
                              <w:rPr>
                                <w:spacing w:val="-6"/>
                              </w:rPr>
                              <w:t xml:space="preserve"> </w:t>
                            </w:r>
                            <w:r>
                              <w:t>is</w:t>
                            </w:r>
                            <w:r>
                              <w:rPr>
                                <w:spacing w:val="-6"/>
                              </w:rPr>
                              <w:t xml:space="preserve"> </w:t>
                            </w:r>
                            <w:r>
                              <w:t>calculated</w:t>
                            </w:r>
                            <w:r>
                              <w:rPr>
                                <w:spacing w:val="-5"/>
                              </w:rPr>
                              <w:t xml:space="preserve"> </w:t>
                            </w:r>
                            <w:r>
                              <w:t>automatically</w:t>
                            </w:r>
                            <w:r>
                              <w:rPr>
                                <w:spacing w:val="-8"/>
                              </w:rPr>
                              <w:t xml:space="preserve"> </w:t>
                            </w:r>
                            <w:r>
                              <w:t>and</w:t>
                            </w:r>
                            <w:r>
                              <w:rPr>
                                <w:spacing w:val="-5"/>
                              </w:rPr>
                              <w:t xml:space="preserve"> </w:t>
                            </w:r>
                            <w:r>
                              <w:t>is</w:t>
                            </w:r>
                            <w:r>
                              <w:rPr>
                                <w:spacing w:val="-6"/>
                              </w:rPr>
                              <w:t xml:space="preserve"> </w:t>
                            </w:r>
                            <w:r>
                              <w:t>the</w:t>
                            </w:r>
                            <w:r>
                              <w:rPr>
                                <w:spacing w:val="-7"/>
                              </w:rPr>
                              <w:t xml:space="preserve"> </w:t>
                            </w:r>
                            <w:r>
                              <w:t>total</w:t>
                            </w:r>
                            <w:r>
                              <w:rPr>
                                <w:spacing w:val="-6"/>
                              </w:rPr>
                              <w:t xml:space="preserve"> </w:t>
                            </w:r>
                            <w:r>
                              <w:t>of</w:t>
                            </w:r>
                            <w:r>
                              <w:rPr>
                                <w:spacing w:val="-6"/>
                              </w:rPr>
                              <w:t xml:space="preserve"> </w:t>
                            </w:r>
                            <w:r>
                              <w:t>the</w:t>
                            </w:r>
                            <w:r>
                              <w:rPr>
                                <w:spacing w:val="-7"/>
                              </w:rPr>
                              <w:t xml:space="preserve"> </w:t>
                            </w:r>
                            <w:r>
                              <w:t>'Amount</w:t>
                            </w:r>
                            <w:r>
                              <w:rPr>
                                <w:spacing w:val="-6"/>
                              </w:rPr>
                              <w:t xml:space="preserve"> </w:t>
                            </w:r>
                            <w:r>
                              <w:t>in</w:t>
                            </w:r>
                            <w:r>
                              <w:rPr>
                                <w:spacing w:val="-7"/>
                              </w:rPr>
                              <w:t xml:space="preserve"> </w:t>
                            </w:r>
                            <w:r>
                              <w:t>Percent'</w:t>
                            </w:r>
                            <w:r>
                              <w:rPr>
                                <w:spacing w:val="-6"/>
                              </w:rPr>
                              <w:t xml:space="preserve"> </w:t>
                            </w:r>
                            <w:r>
                              <w:t>fields</w:t>
                            </w:r>
                            <w:r>
                              <w:rPr>
                                <w:spacing w:val="-7"/>
                              </w:rPr>
                              <w:t xml:space="preserve"> </w:t>
                            </w:r>
                            <w:r>
                              <w:t>entered</w:t>
                            </w:r>
                            <w:r>
                              <w:rPr>
                                <w:spacing w:val="-7"/>
                              </w:rPr>
                              <w:t xml:space="preserve"> </w:t>
                            </w:r>
                            <w:r>
                              <w:t>by</w:t>
                            </w:r>
                            <w:r>
                              <w:rPr>
                                <w:spacing w:val="-6"/>
                              </w:rPr>
                              <w:t xml:space="preserve"> </w:t>
                            </w:r>
                            <w:r>
                              <w:t>the</w:t>
                            </w:r>
                            <w:r>
                              <w:rPr>
                                <w:spacing w:val="-6"/>
                              </w:rPr>
                              <w:t xml:space="preserve"> </w:t>
                            </w:r>
                            <w:r>
                              <w:rPr>
                                <w:i/>
                              </w:rPr>
                              <w:t>Applicant</w:t>
                            </w:r>
                            <w:r>
                              <w:rPr>
                                <w:i/>
                                <w:spacing w:val="-6"/>
                              </w:rPr>
                              <w:t xml:space="preserve"> </w:t>
                            </w:r>
                            <w:r>
                              <w:t>for</w:t>
                            </w:r>
                            <w:r>
                              <w:rPr>
                                <w:spacing w:val="-7"/>
                              </w:rPr>
                              <w:t xml:space="preserve"> </w:t>
                            </w:r>
                            <w:r>
                              <w:t>each</w:t>
                            </w:r>
                            <w:r>
                              <w:rPr>
                                <w:spacing w:val="-7"/>
                              </w:rPr>
                              <w:t xml:space="preserve"> </w:t>
                            </w:r>
                            <w:r>
                              <w:t>fee</w:t>
                            </w:r>
                            <w:r>
                              <w:rPr>
                                <w:spacing w:val="-6"/>
                              </w:rPr>
                              <w:t xml:space="preserve"> </w:t>
                            </w:r>
                            <w:r>
                              <w:t>in</w:t>
                            </w:r>
                            <w:r>
                              <w:rPr>
                                <w:spacing w:val="-7"/>
                              </w:rPr>
                              <w:t xml:space="preserve"> </w:t>
                            </w:r>
                            <w:r>
                              <w:t>the</w:t>
                            </w:r>
                            <w:r>
                              <w:rPr>
                                <w:spacing w:val="-8"/>
                              </w:rPr>
                              <w:t xml:space="preserve"> </w:t>
                            </w:r>
                            <w:r>
                              <w:t>table.</w:t>
                            </w:r>
                          </w:p>
                        </w:txbxContent>
                      </wps:txbx>
                      <wps:bodyPr rot="0" vert="horz" wrap="square" lIns="0" tIns="0" rIns="0" bIns="0" anchor="t" anchorCtr="0" upright="1">
                        <a:noAutofit/>
                      </wps:bodyPr>
                    </wps:wsp>
                  </a:graphicData>
                </a:graphic>
              </wp:inline>
            </w:drawing>
          </mc:Choice>
          <mc:Fallback>
            <w:pict>
              <v:shape id="Text Box 272" o:spid="_x0000_s1155" type="#_x0000_t202" style="width:706.6pt;height:12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" fillcolor="#cfd0df" strokeweight=".24pt">
                <v:textbox inset="0,0,0,0">
                  <w:txbxContent>
                    <w:p w14:paraId="09B3AAC6" w14:textId="77777777" w:rsidR="00A81EDF" w:rsidRDefault="006917C5">
                      <w:pPr>
                        <w:pStyle w:val="BodyText"/>
                        <w:numPr>
                          <w:ilvl w:val="0"/>
                          <w:numId w:val="9"/>
                        </w:numPr>
                        <w:tabs>
                          <w:tab w:val="left" w:pos="465"/>
                        </w:tabs>
                        <w:spacing w:line="228" w:lineRule="exact"/>
                      </w:pPr>
                      <w:r>
                        <w:t>Complete the ‘Amount in Percent’</w:t>
                      </w:r>
                      <w:r>
                        <w:rPr>
                          <w:spacing w:val="-6"/>
                        </w:rPr>
                        <w:t xml:space="preserve"> </w:t>
                      </w:r>
                      <w:r>
                        <w:t>field:</w:t>
                      </w:r>
                    </w:p>
                    <w:p w14:paraId="4CAB1DCF" w14:textId="77777777" w:rsidR="00A81EDF" w:rsidRDefault="006917C5">
                      <w:pPr>
                        <w:pStyle w:val="BodyText"/>
                        <w:numPr>
                          <w:ilvl w:val="1"/>
                          <w:numId w:val="9"/>
                        </w:numPr>
                        <w:tabs>
                          <w:tab w:val="left" w:pos="1185"/>
                        </w:tabs>
                        <w:spacing w:before="58" w:line="300" w:lineRule="auto"/>
                        <w:ind w:right="105"/>
                      </w:pPr>
                      <w:r>
                        <w:t>A</w:t>
                      </w:r>
                      <w:r>
                        <w:rPr>
                          <w:i/>
                        </w:rPr>
                        <w:t xml:space="preserve">pplicants </w:t>
                      </w:r>
                      <w:r>
                        <w:t xml:space="preserve">should provide the best estimate of the ‘Amount in Percent’ of the requested </w:t>
                      </w:r>
                      <w:r>
                        <w:rPr>
                          <w:i/>
                        </w:rPr>
                        <w:t>NMTC Allocation</w:t>
                      </w:r>
                      <w:r>
                        <w:t>, on average, that is expected to be charged</w:t>
                      </w:r>
                      <w:r>
                        <w:rPr>
                          <w:spacing w:val="-5"/>
                        </w:rPr>
                        <w:t xml:space="preserve"> </w:t>
                      </w:r>
                      <w:r>
                        <w:t>for</w:t>
                      </w:r>
                      <w:r>
                        <w:rPr>
                          <w:spacing w:val="-4"/>
                        </w:rPr>
                        <w:t xml:space="preserve"> </w:t>
                      </w:r>
                      <w:r>
                        <w:t>all</w:t>
                      </w:r>
                      <w:r>
                        <w:rPr>
                          <w:spacing w:val="-5"/>
                        </w:rPr>
                        <w:t xml:space="preserve"> </w:t>
                      </w:r>
                      <w:r>
                        <w:t>of</w:t>
                      </w:r>
                      <w:r>
                        <w:rPr>
                          <w:spacing w:val="-5"/>
                        </w:rPr>
                        <w:t xml:space="preserve"> </w:t>
                      </w:r>
                      <w:r>
                        <w:t>the</w:t>
                      </w:r>
                      <w:r>
                        <w:rPr>
                          <w:spacing w:val="-5"/>
                        </w:rPr>
                        <w:t xml:space="preserve"> </w:t>
                      </w:r>
                      <w:r>
                        <w:t>proposed</w:t>
                      </w:r>
                      <w:r>
                        <w:rPr>
                          <w:spacing w:val="-4"/>
                        </w:rPr>
                        <w:t xml:space="preserve"> </w:t>
                      </w:r>
                      <w:r>
                        <w:t>transactions</w:t>
                      </w:r>
                      <w:r>
                        <w:rPr>
                          <w:spacing w:val="-5"/>
                        </w:rPr>
                        <w:t xml:space="preserve"> </w:t>
                      </w:r>
                      <w:r>
                        <w:t>listed</w:t>
                      </w:r>
                      <w:r>
                        <w:rPr>
                          <w:spacing w:val="-4"/>
                        </w:rPr>
                        <w:t xml:space="preserve"> </w:t>
                      </w:r>
                      <w:r>
                        <w:t>in</w:t>
                      </w:r>
                      <w:r>
                        <w:rPr>
                          <w:spacing w:val="-4"/>
                        </w:rPr>
                        <w:t xml:space="preserve"> </w:t>
                      </w:r>
                      <w:r>
                        <w:t>Question</w:t>
                      </w:r>
                      <w:r>
                        <w:rPr>
                          <w:spacing w:val="-4"/>
                        </w:rPr>
                        <w:t xml:space="preserve"> </w:t>
                      </w:r>
                      <w:r>
                        <w:t>#17</w:t>
                      </w:r>
                      <w:r>
                        <w:rPr>
                          <w:spacing w:val="-6"/>
                        </w:rPr>
                        <w:t xml:space="preserve"> </w:t>
                      </w:r>
                      <w:r>
                        <w:t>and</w:t>
                      </w:r>
                      <w:r>
                        <w:rPr>
                          <w:spacing w:val="-3"/>
                        </w:rPr>
                        <w:t xml:space="preserve"> </w:t>
                      </w:r>
                      <w:r>
                        <w:t>Tabl</w:t>
                      </w:r>
                      <w:r>
                        <w:t>e</w:t>
                      </w:r>
                      <w:r>
                        <w:rPr>
                          <w:spacing w:val="-4"/>
                        </w:rPr>
                        <w:t xml:space="preserve"> </w:t>
                      </w:r>
                      <w:r>
                        <w:t>A5.</w:t>
                      </w:r>
                      <w:r>
                        <w:rPr>
                          <w:spacing w:val="-6"/>
                        </w:rPr>
                        <w:t xml:space="preserve"> </w:t>
                      </w:r>
                      <w:r>
                        <w:t>Percentages</w:t>
                      </w:r>
                      <w:r>
                        <w:rPr>
                          <w:spacing w:val="-4"/>
                        </w:rPr>
                        <w:t xml:space="preserve"> </w:t>
                      </w:r>
                      <w:r>
                        <w:t>must</w:t>
                      </w:r>
                      <w:r>
                        <w:rPr>
                          <w:spacing w:val="-4"/>
                        </w:rPr>
                        <w:t xml:space="preserve"> </w:t>
                      </w:r>
                      <w:r>
                        <w:t>be</w:t>
                      </w:r>
                      <w:r>
                        <w:rPr>
                          <w:spacing w:val="-4"/>
                        </w:rPr>
                        <w:t xml:space="preserve"> </w:t>
                      </w:r>
                      <w:r>
                        <w:t>entered</w:t>
                      </w:r>
                      <w:r>
                        <w:rPr>
                          <w:spacing w:val="-5"/>
                        </w:rPr>
                        <w:t xml:space="preserve"> </w:t>
                      </w:r>
                      <w:r>
                        <w:t>with</w:t>
                      </w:r>
                      <w:r>
                        <w:rPr>
                          <w:spacing w:val="-4"/>
                        </w:rPr>
                        <w:t xml:space="preserve"> </w:t>
                      </w:r>
                      <w:r>
                        <w:t>two</w:t>
                      </w:r>
                      <w:r>
                        <w:rPr>
                          <w:spacing w:val="-4"/>
                        </w:rPr>
                        <w:t xml:space="preserve"> </w:t>
                      </w:r>
                      <w:r>
                        <w:t>decimal</w:t>
                      </w:r>
                      <w:r>
                        <w:rPr>
                          <w:spacing w:val="-6"/>
                        </w:rPr>
                        <w:t xml:space="preserve"> </w:t>
                      </w:r>
                      <w:r>
                        <w:t>places</w:t>
                      </w:r>
                      <w:r>
                        <w:rPr>
                          <w:spacing w:val="-4"/>
                        </w:rPr>
                        <w:t xml:space="preserve"> </w:t>
                      </w:r>
                      <w:r>
                        <w:t>(i.e.</w:t>
                      </w:r>
                      <w:r>
                        <w:rPr>
                          <w:spacing w:val="-5"/>
                        </w:rPr>
                        <w:t xml:space="preserve"> </w:t>
                      </w:r>
                      <w:r>
                        <w:t>1.00).</w:t>
                      </w:r>
                    </w:p>
                    <w:p w14:paraId="5BA36AA9" w14:textId="77777777" w:rsidR="00A81EDF" w:rsidRDefault="006917C5">
                      <w:pPr>
                        <w:pStyle w:val="BodyText"/>
                        <w:numPr>
                          <w:ilvl w:val="1"/>
                          <w:numId w:val="9"/>
                        </w:numPr>
                        <w:tabs>
                          <w:tab w:val="left" w:pos="1185"/>
                        </w:tabs>
                      </w:pPr>
                      <w:r>
                        <w:t xml:space="preserve">For an Ongoing Fee, </w:t>
                      </w:r>
                      <w:r>
                        <w:rPr>
                          <w:i/>
                        </w:rPr>
                        <w:t xml:space="preserve">Applicants </w:t>
                      </w:r>
                      <w:r>
                        <w:t>should report the total, in the aggregate, that will be charged over the seven year compliance</w:t>
                      </w:r>
                      <w:r>
                        <w:rPr>
                          <w:spacing w:val="-12"/>
                        </w:rPr>
                        <w:t xml:space="preserve"> </w:t>
                      </w:r>
                      <w:r>
                        <w:t>period.</w:t>
                      </w:r>
                    </w:p>
                    <w:p w14:paraId="273FB4C8" w14:textId="77777777" w:rsidR="00A81EDF" w:rsidRDefault="00A81EDF">
                      <w:pPr>
                        <w:pStyle w:val="BodyText"/>
                        <w:rPr>
                          <w:rFonts w:ascii="Times New Roman"/>
                          <w:sz w:val="30"/>
                        </w:rPr>
                      </w:pPr>
                    </w:p>
                    <w:p w14:paraId="520718E6" w14:textId="77777777" w:rsidR="00A81EDF" w:rsidRDefault="006917C5">
                      <w:pPr>
                        <w:pStyle w:val="BodyText"/>
                        <w:numPr>
                          <w:ilvl w:val="0"/>
                          <w:numId w:val="9"/>
                        </w:numPr>
                        <w:tabs>
                          <w:tab w:val="left" w:pos="465"/>
                        </w:tabs>
                        <w:spacing w:line="300" w:lineRule="auto"/>
                        <w:ind w:right="106"/>
                      </w:pPr>
                      <w:r>
                        <w:rPr>
                          <w:i/>
                        </w:rPr>
                        <w:t xml:space="preserve">Applicants </w:t>
                      </w:r>
                      <w:r>
                        <w:t>are required to enter a brief descripti</w:t>
                      </w:r>
                      <w:r>
                        <w:t xml:space="preserve">on of the fee in the ‘Description’ field. Additionally, </w:t>
                      </w:r>
                      <w:r>
                        <w:rPr>
                          <w:i/>
                        </w:rPr>
                        <w:t xml:space="preserve">Applicants </w:t>
                      </w:r>
                      <w:r>
                        <w:t>who selected ‘Other’ for the ‘Type’, ‘Source (Payer)’, and/or ‘Recipient (Payee)’ must describe their selection(s) in the ‘Description’</w:t>
                      </w:r>
                      <w:r>
                        <w:rPr>
                          <w:spacing w:val="-9"/>
                        </w:rPr>
                        <w:t xml:space="preserve"> </w:t>
                      </w:r>
                      <w:r>
                        <w:t>field.</w:t>
                      </w:r>
                    </w:p>
                    <w:p w14:paraId="75530AE4" w14:textId="77777777" w:rsidR="00A81EDF" w:rsidRDefault="00A81EDF">
                      <w:pPr>
                        <w:pStyle w:val="BodyText"/>
                        <w:rPr>
                          <w:rFonts w:ascii="Times New Roman"/>
                          <w:sz w:val="25"/>
                        </w:rPr>
                      </w:pPr>
                    </w:p>
                    <w:p w14:paraId="0DD5B6C8" w14:textId="77777777" w:rsidR="00A81EDF" w:rsidRDefault="006917C5">
                      <w:pPr>
                        <w:pStyle w:val="BodyText"/>
                        <w:numPr>
                          <w:ilvl w:val="0"/>
                          <w:numId w:val="9"/>
                        </w:numPr>
                        <w:tabs>
                          <w:tab w:val="left" w:pos="465"/>
                        </w:tabs>
                      </w:pPr>
                      <w:r>
                        <w:t>The</w:t>
                      </w:r>
                      <w:r>
                        <w:rPr>
                          <w:spacing w:val="-7"/>
                        </w:rPr>
                        <w:t xml:space="preserve"> </w:t>
                      </w:r>
                      <w:r>
                        <w:t>'Average</w:t>
                      </w:r>
                      <w:r>
                        <w:rPr>
                          <w:spacing w:val="-7"/>
                        </w:rPr>
                        <w:t xml:space="preserve"> </w:t>
                      </w:r>
                      <w:r>
                        <w:t>Fee</w:t>
                      </w:r>
                      <w:r>
                        <w:rPr>
                          <w:spacing w:val="-6"/>
                        </w:rPr>
                        <w:t xml:space="preserve"> </w:t>
                      </w:r>
                      <w:r>
                        <w:t>Percentage'</w:t>
                      </w:r>
                      <w:r>
                        <w:rPr>
                          <w:spacing w:val="-6"/>
                        </w:rPr>
                        <w:t xml:space="preserve"> </w:t>
                      </w:r>
                      <w:r>
                        <w:t>is</w:t>
                      </w:r>
                      <w:r>
                        <w:rPr>
                          <w:spacing w:val="-6"/>
                        </w:rPr>
                        <w:t xml:space="preserve"> </w:t>
                      </w:r>
                      <w:r>
                        <w:t>calculated</w:t>
                      </w:r>
                      <w:r>
                        <w:rPr>
                          <w:spacing w:val="-5"/>
                        </w:rPr>
                        <w:t xml:space="preserve"> </w:t>
                      </w:r>
                      <w:r>
                        <w:t>automatically</w:t>
                      </w:r>
                      <w:r>
                        <w:rPr>
                          <w:spacing w:val="-8"/>
                        </w:rPr>
                        <w:t xml:space="preserve"> </w:t>
                      </w:r>
                      <w:r>
                        <w:t>and</w:t>
                      </w:r>
                      <w:r>
                        <w:rPr>
                          <w:spacing w:val="-5"/>
                        </w:rPr>
                        <w:t xml:space="preserve"> </w:t>
                      </w:r>
                      <w:r>
                        <w:t>is</w:t>
                      </w:r>
                      <w:r>
                        <w:rPr>
                          <w:spacing w:val="-6"/>
                        </w:rPr>
                        <w:t xml:space="preserve"> </w:t>
                      </w:r>
                      <w:r>
                        <w:t>the</w:t>
                      </w:r>
                      <w:r>
                        <w:rPr>
                          <w:spacing w:val="-7"/>
                        </w:rPr>
                        <w:t xml:space="preserve"> </w:t>
                      </w:r>
                      <w:r>
                        <w:t>total</w:t>
                      </w:r>
                      <w:r>
                        <w:rPr>
                          <w:spacing w:val="-6"/>
                        </w:rPr>
                        <w:t xml:space="preserve"> </w:t>
                      </w:r>
                      <w:r>
                        <w:t>of</w:t>
                      </w:r>
                      <w:r>
                        <w:rPr>
                          <w:spacing w:val="-6"/>
                        </w:rPr>
                        <w:t xml:space="preserve"> </w:t>
                      </w:r>
                      <w:r>
                        <w:t>the</w:t>
                      </w:r>
                      <w:r>
                        <w:rPr>
                          <w:spacing w:val="-7"/>
                        </w:rPr>
                        <w:t xml:space="preserve"> </w:t>
                      </w:r>
                      <w:r>
                        <w:t>'Amount</w:t>
                      </w:r>
                      <w:r>
                        <w:rPr>
                          <w:spacing w:val="-6"/>
                        </w:rPr>
                        <w:t xml:space="preserve"> </w:t>
                      </w:r>
                      <w:r>
                        <w:t>in</w:t>
                      </w:r>
                      <w:r>
                        <w:rPr>
                          <w:spacing w:val="-7"/>
                        </w:rPr>
                        <w:t xml:space="preserve"> </w:t>
                      </w:r>
                      <w:r>
                        <w:t>Percent'</w:t>
                      </w:r>
                      <w:r>
                        <w:rPr>
                          <w:spacing w:val="-6"/>
                        </w:rPr>
                        <w:t xml:space="preserve"> </w:t>
                      </w:r>
                      <w:r>
                        <w:t>fields</w:t>
                      </w:r>
                      <w:r>
                        <w:rPr>
                          <w:spacing w:val="-7"/>
                        </w:rPr>
                        <w:t xml:space="preserve"> </w:t>
                      </w:r>
                      <w:r>
                        <w:t>entered</w:t>
                      </w:r>
                      <w:r>
                        <w:rPr>
                          <w:spacing w:val="-7"/>
                        </w:rPr>
                        <w:t xml:space="preserve"> </w:t>
                      </w:r>
                      <w:r>
                        <w:t>by</w:t>
                      </w:r>
                      <w:r>
                        <w:rPr>
                          <w:spacing w:val="-6"/>
                        </w:rPr>
                        <w:t xml:space="preserve"> </w:t>
                      </w:r>
                      <w:r>
                        <w:t>the</w:t>
                      </w:r>
                      <w:r>
                        <w:rPr>
                          <w:spacing w:val="-6"/>
                        </w:rPr>
                        <w:t xml:space="preserve"> </w:t>
                      </w:r>
                      <w:r>
                        <w:rPr>
                          <w:i/>
                        </w:rPr>
                        <w:t>Applicant</w:t>
                      </w:r>
                      <w:r>
                        <w:rPr>
                          <w:i/>
                          <w:spacing w:val="-6"/>
                        </w:rPr>
                        <w:t xml:space="preserve"> </w:t>
                      </w:r>
                      <w:r>
                        <w:t>for</w:t>
                      </w:r>
                      <w:r>
                        <w:rPr>
                          <w:spacing w:val="-7"/>
                        </w:rPr>
                        <w:t xml:space="preserve"> </w:t>
                      </w:r>
                      <w:r>
                        <w:t>each</w:t>
                      </w:r>
                      <w:r>
                        <w:rPr>
                          <w:spacing w:val="-7"/>
                        </w:rPr>
                        <w:t xml:space="preserve"> </w:t>
                      </w:r>
                      <w:r>
                        <w:t>fee</w:t>
                      </w:r>
                      <w:r>
                        <w:rPr>
                          <w:spacing w:val="-6"/>
                        </w:rPr>
                        <w:t xml:space="preserve"> </w:t>
                      </w:r>
                      <w:r>
                        <w:t>in</w:t>
                      </w:r>
                      <w:r>
                        <w:rPr>
                          <w:spacing w:val="-7"/>
                        </w:rPr>
                        <w:t xml:space="preserve"> </w:t>
                      </w:r>
                      <w:r>
                        <w:t>the</w:t>
                      </w:r>
                      <w:r>
                        <w:rPr>
                          <w:spacing w:val="-8"/>
                        </w:rPr>
                        <w:t xml:space="preserve"> </w:t>
                      </w:r>
                      <w:r>
                        <w:t>table.</w:t>
                      </w:r>
                    </w:p>
                  </w:txbxContent>
                </v:textbox>
                <w10:anchorlock/>
              </v:shape>
            </w:pict>
          </mc:Fallback>
        </mc:AlternateContent>
      </w:r>
    </w:p>
    <w:p w14:paraId="186EA93D" w14:textId="77777777" w:rsidR="00A81EDF" w:rsidRDefault="00A81EDF">
      <w:pPr>
        <w:pStyle w:val="BodyText"/>
        <w:rPr>
          <w:rFonts w:ascii="Times New Roman"/>
        </w:rPr>
      </w:pPr>
    </w:p>
    <w:p w14:paraId="685F5A88" w14:textId="77777777" w:rsidR="00A81EDF" w:rsidRDefault="00A81EDF">
      <w:pPr>
        <w:pStyle w:val="BodyText"/>
        <w:spacing w:before="3"/>
        <w:rPr>
          <w:rFonts w:ascii="Times New Roman"/>
          <w:sz w:val="24"/>
        </w:rPr>
      </w:pPr>
    </w:p>
    <w:tbl>
      <w:tblPr>
        <w:tblW w:w="0" w:type="auto"/>
        <w:tblInd w:w="6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617"/>
        <w:gridCol w:w="2790"/>
        <w:gridCol w:w="2970"/>
        <w:gridCol w:w="2007"/>
        <w:gridCol w:w="3931"/>
      </w:tblGrid>
      <w:tr w:rsidR="00A81EDF" w14:paraId="09B2C3B1" w14:textId="77777777">
        <w:trPr>
          <w:trHeight w:val="552"/>
        </w:trPr>
        <w:tc>
          <w:tcPr>
            <w:tcW w:w="13315" w:type="dxa"/>
            <w:gridSpan w:val="5"/>
            <w:shd w:val="clear" w:color="auto" w:fill="E0A43D"/>
          </w:tcPr>
          <w:p w14:paraId="2D20F74A" w14:textId="77777777" w:rsidR="00A81EDF" w:rsidRDefault="00A81EDF">
            <w:pPr>
              <w:pStyle w:val="TableParagraph"/>
              <w:spacing w:before="3"/>
              <w:rPr>
                <w:rFonts w:ascii="Times New Roman"/>
                <w:sz w:val="17"/>
              </w:rPr>
            </w:pPr>
          </w:p>
          <w:p w14:paraId="64BB8A3A" w14:textId="77777777" w:rsidR="00A81EDF" w:rsidRDefault="006917C5">
            <w:pPr>
              <w:pStyle w:val="TableParagraph"/>
              <w:ind w:left="107"/>
              <w:rPr>
                <w:b/>
                <w:sz w:val="20"/>
              </w:rPr>
            </w:pPr>
            <w:r>
              <w:rPr>
                <w:b/>
                <w:sz w:val="20"/>
              </w:rPr>
              <w:t>TABLE D2 – FEE STRUCTURE</w:t>
            </w:r>
          </w:p>
        </w:tc>
      </w:tr>
      <w:tr w:rsidR="00A81EDF" w14:paraId="53D42CD5" w14:textId="77777777">
        <w:trPr>
          <w:trHeight w:val="911"/>
        </w:trPr>
        <w:tc>
          <w:tcPr>
            <w:tcW w:w="1617" w:type="dxa"/>
            <w:shd w:val="clear" w:color="auto" w:fill="DFDFE7"/>
          </w:tcPr>
          <w:p w14:paraId="2A0A1101" w14:textId="77777777" w:rsidR="00A81EDF" w:rsidRDefault="00A81EDF">
            <w:pPr>
              <w:pStyle w:val="TableParagraph"/>
              <w:spacing w:before="7"/>
              <w:rPr>
                <w:rFonts w:ascii="Times New Roman"/>
                <w:sz w:val="27"/>
              </w:rPr>
            </w:pPr>
          </w:p>
          <w:p w14:paraId="5F3B1393" w14:textId="77777777" w:rsidR="00A81EDF" w:rsidRDefault="006917C5">
            <w:pPr>
              <w:pStyle w:val="TableParagraph"/>
              <w:ind w:left="107"/>
              <w:rPr>
                <w:b/>
                <w:sz w:val="20"/>
              </w:rPr>
            </w:pPr>
            <w:r>
              <w:rPr>
                <w:b/>
                <w:color w:val="415291"/>
                <w:sz w:val="20"/>
              </w:rPr>
              <w:t>Type</w:t>
            </w:r>
          </w:p>
        </w:tc>
        <w:tc>
          <w:tcPr>
            <w:tcW w:w="2790" w:type="dxa"/>
            <w:shd w:val="clear" w:color="auto" w:fill="DFDFE7"/>
          </w:tcPr>
          <w:p w14:paraId="786AE1CA" w14:textId="77777777" w:rsidR="00A81EDF" w:rsidRDefault="00A81EDF">
            <w:pPr>
              <w:pStyle w:val="TableParagraph"/>
              <w:spacing w:before="7"/>
              <w:rPr>
                <w:rFonts w:ascii="Times New Roman"/>
                <w:sz w:val="27"/>
              </w:rPr>
            </w:pPr>
          </w:p>
          <w:p w14:paraId="3764F819" w14:textId="77777777" w:rsidR="00A81EDF" w:rsidRDefault="006917C5">
            <w:pPr>
              <w:pStyle w:val="TableParagraph"/>
              <w:ind w:left="107"/>
              <w:rPr>
                <w:b/>
                <w:sz w:val="20"/>
              </w:rPr>
            </w:pPr>
            <w:r>
              <w:rPr>
                <w:b/>
                <w:color w:val="415291"/>
                <w:sz w:val="20"/>
              </w:rPr>
              <w:t>Source (Payer)</w:t>
            </w:r>
          </w:p>
        </w:tc>
        <w:tc>
          <w:tcPr>
            <w:tcW w:w="2970" w:type="dxa"/>
            <w:shd w:val="clear" w:color="auto" w:fill="DFDFE7"/>
          </w:tcPr>
          <w:p w14:paraId="378E9858" w14:textId="77777777" w:rsidR="00A81EDF" w:rsidRDefault="00A81EDF">
            <w:pPr>
              <w:pStyle w:val="TableParagraph"/>
              <w:spacing w:before="7"/>
              <w:rPr>
                <w:rFonts w:ascii="Times New Roman"/>
                <w:sz w:val="27"/>
              </w:rPr>
            </w:pPr>
          </w:p>
          <w:p w14:paraId="747749D2" w14:textId="77777777" w:rsidR="00A81EDF" w:rsidRDefault="006917C5">
            <w:pPr>
              <w:pStyle w:val="TableParagraph"/>
              <w:ind w:left="107"/>
              <w:rPr>
                <w:b/>
                <w:sz w:val="20"/>
              </w:rPr>
            </w:pPr>
            <w:r>
              <w:rPr>
                <w:b/>
                <w:color w:val="415291"/>
                <w:sz w:val="20"/>
              </w:rPr>
              <w:t>Recipient (Payee)</w:t>
            </w:r>
          </w:p>
        </w:tc>
        <w:tc>
          <w:tcPr>
            <w:tcW w:w="2007" w:type="dxa"/>
            <w:shd w:val="clear" w:color="auto" w:fill="DFDFE7"/>
          </w:tcPr>
          <w:p w14:paraId="1F580609" w14:textId="77777777" w:rsidR="00A81EDF" w:rsidRDefault="006917C5">
            <w:pPr>
              <w:pStyle w:val="TableParagraph"/>
              <w:spacing w:before="119"/>
              <w:ind w:left="115"/>
              <w:rPr>
                <w:b/>
                <w:sz w:val="20"/>
              </w:rPr>
            </w:pPr>
            <w:r>
              <w:rPr>
                <w:b/>
                <w:color w:val="415291"/>
                <w:sz w:val="20"/>
              </w:rPr>
              <w:t>Amount in Percent</w:t>
            </w:r>
          </w:p>
          <w:p w14:paraId="0EEC4DC8" w14:textId="77777777" w:rsidR="00A81EDF" w:rsidRDefault="006917C5">
            <w:pPr>
              <w:pStyle w:val="TableParagraph"/>
              <w:spacing w:before="166"/>
              <w:ind w:left="214"/>
              <w:rPr>
                <w:b/>
                <w:sz w:val="20"/>
              </w:rPr>
            </w:pPr>
            <w:r>
              <w:rPr>
                <w:b/>
                <w:color w:val="415291"/>
                <w:sz w:val="20"/>
              </w:rPr>
              <w:t>(% of Allocation)</w:t>
            </w:r>
          </w:p>
        </w:tc>
        <w:tc>
          <w:tcPr>
            <w:tcW w:w="3931" w:type="dxa"/>
            <w:shd w:val="clear" w:color="auto" w:fill="DFDFE7"/>
          </w:tcPr>
          <w:p w14:paraId="1A70A236" w14:textId="77777777" w:rsidR="00A81EDF" w:rsidRDefault="00A81EDF">
            <w:pPr>
              <w:pStyle w:val="TableParagraph"/>
              <w:spacing w:before="7"/>
              <w:rPr>
                <w:rFonts w:ascii="Times New Roman"/>
                <w:sz w:val="27"/>
              </w:rPr>
            </w:pPr>
          </w:p>
          <w:p w14:paraId="6E0BC011" w14:textId="77777777" w:rsidR="00A81EDF" w:rsidRDefault="006917C5">
            <w:pPr>
              <w:pStyle w:val="TableParagraph"/>
              <w:ind w:left="108"/>
              <w:rPr>
                <w:b/>
                <w:sz w:val="20"/>
              </w:rPr>
            </w:pPr>
            <w:r>
              <w:rPr>
                <w:b/>
                <w:color w:val="415291"/>
                <w:sz w:val="20"/>
              </w:rPr>
              <w:t>Description of the fee (Required).</w:t>
            </w:r>
          </w:p>
        </w:tc>
      </w:tr>
      <w:tr w:rsidR="00A81EDF" w14:paraId="001AD041" w14:textId="77777777">
        <w:trPr>
          <w:trHeight w:val="366"/>
        </w:trPr>
        <w:tc>
          <w:tcPr>
            <w:tcW w:w="1617" w:type="dxa"/>
            <w:tcBorders>
              <w:bottom w:val="nil"/>
            </w:tcBorders>
          </w:tcPr>
          <w:p w14:paraId="0DC8CD82" w14:textId="295D2879" w:rsidR="00A81EDF" w:rsidRDefault="006917C5">
            <w:pPr>
              <w:pStyle w:val="TableParagraph"/>
              <w:spacing w:before="105"/>
              <w:ind w:left="107"/>
              <w:rPr>
                <w:sz w:val="20"/>
              </w:rPr>
            </w:pPr>
            <w:r>
              <w:rPr>
                <w:sz w:val="20"/>
              </w:rPr>
              <w:t>Upfront Fee,</w:t>
            </w:r>
            <w:del w:id="1199" w:author="Author" w:date="2019-09-05T10:48:00Z">
              <w:r>
                <w:rPr>
                  <w:sz w:val="20"/>
                </w:rPr>
                <w:delText xml:space="preserve"> Ongoing Fee, Backend Fee, Other.</w:delText>
              </w:r>
            </w:del>
          </w:p>
        </w:tc>
        <w:tc>
          <w:tcPr>
            <w:tcW w:w="2790" w:type="dxa"/>
            <w:cellMerge w:id="1200" w:author="Author" w:date="2019-09-05T10:48:00Z" w:vMerge="rest"/>
          </w:tcPr>
          <w:p w14:paraId="6B80BDCE" w14:textId="77777777" w:rsidR="00A81EDF" w:rsidRDefault="00A81EDF">
            <w:pPr>
              <w:pStyle w:val="TableParagraph"/>
              <w:spacing w:before="2"/>
              <w:rPr>
                <w:rFonts w:ascii="Times New Roman"/>
                <w:sz w:val="21"/>
              </w:rPr>
            </w:pPr>
          </w:p>
          <w:p w14:paraId="44FE6FE9" w14:textId="77777777" w:rsidR="00A81EDF" w:rsidRDefault="006917C5">
            <w:pPr>
              <w:pStyle w:val="TableParagraph"/>
              <w:spacing w:line="288" w:lineRule="auto"/>
              <w:ind w:left="107" w:right="151"/>
              <w:jc w:val="both"/>
              <w:rPr>
                <w:sz w:val="20"/>
              </w:rPr>
            </w:pPr>
            <w:r>
              <w:rPr>
                <w:sz w:val="20"/>
              </w:rPr>
              <w:t xml:space="preserve">Investor or Investor Affiliate, </w:t>
            </w:r>
            <w:r>
              <w:rPr>
                <w:i/>
                <w:sz w:val="20"/>
              </w:rPr>
              <w:t xml:space="preserve">QALICB </w:t>
            </w:r>
            <w:r>
              <w:rPr>
                <w:sz w:val="20"/>
              </w:rPr>
              <w:t xml:space="preserve">or </w:t>
            </w:r>
            <w:r>
              <w:rPr>
                <w:i/>
                <w:sz w:val="20"/>
              </w:rPr>
              <w:t xml:space="preserve">QALICB Affiliate, </w:t>
            </w:r>
            <w:r>
              <w:rPr>
                <w:sz w:val="20"/>
              </w:rPr>
              <w:t>Other.</w:t>
            </w:r>
          </w:p>
        </w:tc>
        <w:tc>
          <w:tcPr>
            <w:tcW w:w="2970" w:type="dxa"/>
            <w:tcBorders>
              <w:bottom w:val="nil"/>
            </w:tcBorders>
          </w:tcPr>
          <w:p w14:paraId="70182305" w14:textId="52CC45E2" w:rsidR="00A81EDF" w:rsidRDefault="006917C5">
            <w:pPr>
              <w:pStyle w:val="TableParagraph"/>
              <w:spacing w:before="105"/>
              <w:ind w:left="107"/>
              <w:rPr>
                <w:sz w:val="20"/>
              </w:rPr>
            </w:pPr>
            <w:r>
              <w:rPr>
                <w:i/>
                <w:sz w:val="20"/>
              </w:rPr>
              <w:t xml:space="preserve">Applicant </w:t>
            </w:r>
            <w:r>
              <w:rPr>
                <w:sz w:val="20"/>
              </w:rPr>
              <w:t>or Applicant Affiliate,</w:t>
            </w:r>
            <w:moveFromRangeStart w:id="1201" w:author="Author" w:date="2019-09-05T10:48:00Z" w:name="move18572995"/>
            <w:moveFrom w:id="1202" w:author="Author" w:date="2019-09-05T10:48:00Z">
              <w:r>
                <w:rPr>
                  <w:sz w:val="20"/>
                </w:rPr>
                <w:t>Unaffiliated Third-Party,</w:t>
              </w:r>
              <w:moveFromRangeStart w:id="1203" w:author="Author" w:date="2019-09-05T10:48:00Z" w:name="move18572996"/>
              <w:moveFromRangeEnd w:id="1201"/>
              <w:r>
                <w:rPr>
                  <w:sz w:val="20"/>
                </w:rPr>
                <w:t>Investor or</w:t>
              </w:r>
              <w:moveFromRangeStart w:id="1204" w:author="Author" w:date="2019-09-05T10:48:00Z" w:name="move18572997"/>
              <w:moveFromRangeEnd w:id="1203"/>
              <w:r>
                <w:rPr>
                  <w:sz w:val="20"/>
                </w:rPr>
                <w:t xml:space="preserve">Investor </w:t>
              </w:r>
              <w:r>
                <w:rPr>
                  <w:i/>
                  <w:sz w:val="20"/>
                </w:rPr>
                <w:t>Affiliate</w:t>
              </w:r>
              <w:r>
                <w:rPr>
                  <w:sz w:val="20"/>
                </w:rPr>
                <w:t>.</w:t>
              </w:r>
            </w:moveFrom>
            <w:moveFromRangeEnd w:id="1204"/>
          </w:p>
        </w:tc>
        <w:tc>
          <w:tcPr>
            <w:tcW w:w="2007" w:type="dxa"/>
            <w:tcBorders>
              <w:bottom w:val="nil"/>
            </w:tcBorders>
          </w:tcPr>
          <w:p w14:paraId="69046DCD" w14:textId="01A1D010" w:rsidR="00A81EDF" w:rsidRDefault="006917C5">
            <w:pPr>
              <w:pStyle w:val="TableParagraph"/>
              <w:rPr>
                <w:rFonts w:ascii="Times New Roman"/>
                <w:sz w:val="18"/>
              </w:rPr>
            </w:pPr>
            <w:moveFromRangeStart w:id="1205" w:author="Author" w:date="2019-09-05T10:48:00Z" w:name="move18572998"/>
            <w:moveFrom w:id="1206" w:author="Author" w:date="2019-09-05T10:48:00Z">
              <w:r>
                <w:rPr>
                  <w:sz w:val="20"/>
                </w:rPr>
                <w:t>0.00%</w:t>
              </w:r>
            </w:moveFrom>
            <w:moveFromRangeEnd w:id="1205"/>
          </w:p>
        </w:tc>
        <w:tc>
          <w:tcPr>
            <w:tcW w:w="3931" w:type="dxa"/>
            <w:tcBorders>
              <w:bottom w:val="nil"/>
            </w:tcBorders>
          </w:tcPr>
          <w:p w14:paraId="69F53C65" w14:textId="67473F08" w:rsidR="00A81EDF" w:rsidRDefault="006917C5">
            <w:pPr>
              <w:pStyle w:val="TableParagraph"/>
              <w:spacing w:before="120" w:line="226" w:lineRule="exact"/>
              <w:ind w:left="108"/>
              <w:rPr>
                <w:sz w:val="20"/>
              </w:rPr>
            </w:pPr>
            <w:r>
              <w:rPr>
                <w:sz w:val="20"/>
              </w:rPr>
              <w:t>Additional information to explain the fee.</w:t>
            </w:r>
            <w:moveFromRangeStart w:id="1207" w:author="Author" w:date="2019-09-05T10:48:00Z" w:name="move18572999"/>
            <w:moveFrom w:id="1208" w:author="Author" w:date="2019-09-05T10:48:00Z">
              <w:r>
                <w:rPr>
                  <w:sz w:val="20"/>
                </w:rPr>
                <w:t>If ‘Other’ is selected, the Applicant must</w:t>
              </w:r>
              <w:moveFromRangeStart w:id="1209" w:author="Author" w:date="2019-09-05T10:48:00Z" w:name="move18573000"/>
              <w:moveFromRangeEnd w:id="1207"/>
              <w:r>
                <w:rPr>
                  <w:sz w:val="20"/>
                </w:rPr>
                <w:t>provide an explanation using this space.</w:t>
              </w:r>
              <w:moveFromRangeStart w:id="1210" w:author="Author" w:date="2019-09-05T10:48:00Z" w:name="move18573001"/>
              <w:moveFromRangeEnd w:id="1209"/>
              <w:r>
                <w:rPr>
                  <w:color w:val="0000FF"/>
                  <w:sz w:val="18"/>
                </w:rPr>
                <w:t>(Maximum Response Length: 50 characters)</w:t>
              </w:r>
            </w:moveFrom>
            <w:moveFromRangeEnd w:id="1210"/>
          </w:p>
        </w:tc>
      </w:tr>
      <w:tr w:rsidR="00A81EDF" w14:paraId="2B1D4194" w14:textId="77777777">
        <w:trPr>
          <w:trHeight w:val="546"/>
          <w:ins w:id="1211" w:author="Author" w:date="2019-09-05T10:48:00Z"/>
        </w:trPr>
        <w:tc>
          <w:tcPr>
            <w:tcW w:w="1617" w:type="dxa"/>
            <w:tcBorders>
              <w:top w:val="nil"/>
              <w:bottom w:val="nil"/>
            </w:tcBorders>
          </w:tcPr>
          <w:p w14:paraId="1FB3EDC3" w14:textId="77777777" w:rsidR="00A81EDF" w:rsidRDefault="006917C5">
            <w:pPr>
              <w:pStyle w:val="TableParagraph"/>
              <w:spacing w:before="10"/>
              <w:ind w:left="107"/>
              <w:rPr>
                <w:ins w:id="1212" w:author="Author" w:date="2019-09-05T10:48:00Z"/>
                <w:sz w:val="20"/>
              </w:rPr>
            </w:pPr>
            <w:ins w:id="1213" w:author="Author" w:date="2019-09-05T10:48:00Z">
              <w:r>
                <w:rPr>
                  <w:sz w:val="20"/>
                </w:rPr>
                <w:t>Ongoing Fee,</w:t>
              </w:r>
            </w:ins>
          </w:p>
          <w:p w14:paraId="54B50265" w14:textId="77777777" w:rsidR="00A81EDF" w:rsidRDefault="006917C5">
            <w:pPr>
              <w:pStyle w:val="TableParagraph"/>
              <w:spacing w:before="46"/>
              <w:ind w:left="107"/>
              <w:rPr>
                <w:ins w:id="1214" w:author="Author" w:date="2019-09-05T10:48:00Z"/>
                <w:sz w:val="20"/>
              </w:rPr>
            </w:pPr>
            <w:ins w:id="1215" w:author="Author" w:date="2019-09-05T10:48:00Z">
              <w:r>
                <w:rPr>
                  <w:sz w:val="20"/>
                </w:rPr>
                <w:t>Backend</w:t>
              </w:r>
              <w:r>
                <w:rPr>
                  <w:spacing w:val="-1"/>
                  <w:sz w:val="20"/>
                </w:rPr>
                <w:t xml:space="preserve"> </w:t>
              </w:r>
              <w:r>
                <w:rPr>
                  <w:sz w:val="20"/>
                </w:rPr>
                <w:t>Fee,</w:t>
              </w:r>
            </w:ins>
          </w:p>
        </w:tc>
        <w:tc>
          <w:tcPr>
            <w:tcW w:w="2790" w:type="dxa"/>
            <w:tcBorders>
              <w:top w:val="nil"/>
            </w:tcBorders>
            <w:cellMerge w:id="1216" w:author="Author" w:date="2019-09-05T10:48:00Z" w:vMerge="cont"/>
          </w:tcPr>
          <w:p w14:paraId="3F29B987" w14:textId="77777777" w:rsidR="00A81EDF" w:rsidRDefault="00A81EDF">
            <w:pPr>
              <w:rPr>
                <w:ins w:id="1217" w:author="Author" w:date="2019-09-05T10:48:00Z"/>
                <w:sz w:val="2"/>
                <w:szCs w:val="2"/>
              </w:rPr>
            </w:pPr>
          </w:p>
        </w:tc>
        <w:tc>
          <w:tcPr>
            <w:tcW w:w="2970" w:type="dxa"/>
            <w:tcBorders>
              <w:top w:val="nil"/>
              <w:bottom w:val="nil"/>
            </w:tcBorders>
          </w:tcPr>
          <w:p w14:paraId="3EBF4BE8" w14:textId="77777777" w:rsidR="00A81EDF" w:rsidRDefault="006917C5">
            <w:pPr>
              <w:pStyle w:val="TableParagraph"/>
              <w:spacing w:before="10"/>
              <w:ind w:left="107"/>
              <w:rPr>
                <w:ins w:id="1218" w:author="Author" w:date="2019-09-05T10:48:00Z"/>
                <w:sz w:val="20"/>
              </w:rPr>
            </w:pPr>
            <w:moveToRangeStart w:id="1219" w:author="Author" w:date="2019-09-05T10:48:00Z" w:name="move18572995"/>
            <w:moveTo w:id="1220" w:author="Author" w:date="2019-09-05T10:48:00Z">
              <w:r>
                <w:rPr>
                  <w:sz w:val="20"/>
                </w:rPr>
                <w:t>Unaffiliated Third-Party,</w:t>
              </w:r>
            </w:moveTo>
            <w:moveToRangeEnd w:id="1219"/>
          </w:p>
          <w:p w14:paraId="4BCFD148" w14:textId="77777777" w:rsidR="00A81EDF" w:rsidRDefault="006917C5">
            <w:pPr>
              <w:pStyle w:val="TableParagraph"/>
              <w:spacing w:before="46"/>
              <w:ind w:left="107"/>
              <w:rPr>
                <w:ins w:id="1221" w:author="Author" w:date="2019-09-05T10:48:00Z"/>
                <w:sz w:val="20"/>
              </w:rPr>
            </w:pPr>
            <w:moveToRangeStart w:id="1222" w:author="Author" w:date="2019-09-05T10:48:00Z" w:name="move18572996"/>
            <w:moveTo w:id="1223" w:author="Author" w:date="2019-09-05T10:48:00Z">
              <w:r>
                <w:rPr>
                  <w:sz w:val="20"/>
                </w:rPr>
                <w:t>Investor or</w:t>
              </w:r>
            </w:moveTo>
            <w:moveToRangeEnd w:id="1222"/>
          </w:p>
        </w:tc>
        <w:tc>
          <w:tcPr>
            <w:tcW w:w="2007" w:type="dxa"/>
            <w:tcBorders>
              <w:top w:val="nil"/>
              <w:bottom w:val="nil"/>
            </w:tcBorders>
          </w:tcPr>
          <w:p w14:paraId="7E9C945D" w14:textId="77777777" w:rsidR="00A81EDF" w:rsidRDefault="006917C5">
            <w:pPr>
              <w:pStyle w:val="TableParagraph"/>
              <w:spacing w:before="148"/>
              <w:ind w:left="699" w:right="693"/>
              <w:jc w:val="center"/>
              <w:rPr>
                <w:ins w:id="1224" w:author="Author" w:date="2019-09-05T10:48:00Z"/>
                <w:sz w:val="20"/>
              </w:rPr>
            </w:pPr>
            <w:moveToRangeStart w:id="1225" w:author="Author" w:date="2019-09-05T10:48:00Z" w:name="move18572998"/>
            <w:moveTo w:id="1226" w:author="Author" w:date="2019-09-05T10:48:00Z">
              <w:r>
                <w:rPr>
                  <w:sz w:val="20"/>
                </w:rPr>
                <w:t>0.00%</w:t>
              </w:r>
            </w:moveTo>
            <w:moveToRangeEnd w:id="1225"/>
          </w:p>
        </w:tc>
        <w:tc>
          <w:tcPr>
            <w:tcW w:w="3931" w:type="dxa"/>
            <w:tcBorders>
              <w:top w:val="nil"/>
              <w:bottom w:val="nil"/>
            </w:tcBorders>
          </w:tcPr>
          <w:p w14:paraId="57F4B27D" w14:textId="77777777" w:rsidR="00A81EDF" w:rsidRDefault="006917C5">
            <w:pPr>
              <w:pStyle w:val="TableParagraph"/>
              <w:spacing w:before="24"/>
              <w:ind w:left="108"/>
              <w:rPr>
                <w:ins w:id="1227" w:author="Author" w:date="2019-09-05T10:48:00Z"/>
                <w:sz w:val="20"/>
              </w:rPr>
            </w:pPr>
            <w:moveToRangeStart w:id="1228" w:author="Author" w:date="2019-09-05T10:48:00Z" w:name="move18572999"/>
            <w:moveTo w:id="1229" w:author="Author" w:date="2019-09-05T10:48:00Z">
              <w:r>
                <w:rPr>
                  <w:sz w:val="20"/>
                </w:rPr>
                <w:t>If ‘Other’ is selected, the Applicant must</w:t>
              </w:r>
            </w:moveTo>
            <w:moveToRangeEnd w:id="1228"/>
          </w:p>
          <w:p w14:paraId="6170453E" w14:textId="77777777" w:rsidR="00A81EDF" w:rsidRDefault="006917C5">
            <w:pPr>
              <w:pStyle w:val="TableParagraph"/>
              <w:spacing w:before="45" w:line="227" w:lineRule="exact"/>
              <w:ind w:left="108"/>
              <w:rPr>
                <w:ins w:id="1230" w:author="Author" w:date="2019-09-05T10:48:00Z"/>
                <w:sz w:val="20"/>
              </w:rPr>
            </w:pPr>
            <w:moveToRangeStart w:id="1231" w:author="Author" w:date="2019-09-05T10:48:00Z" w:name="move18573000"/>
            <w:moveTo w:id="1232" w:author="Author" w:date="2019-09-05T10:48:00Z">
              <w:r>
                <w:rPr>
                  <w:sz w:val="20"/>
                </w:rPr>
                <w:t>provide an explanation using this space.</w:t>
              </w:r>
            </w:moveTo>
            <w:moveToRangeEnd w:id="1231"/>
          </w:p>
        </w:tc>
      </w:tr>
      <w:tr w:rsidR="00A81EDF" w14:paraId="5095E73F" w14:textId="77777777">
        <w:trPr>
          <w:trHeight w:val="395"/>
          <w:ins w:id="1233" w:author="Author" w:date="2019-09-05T10:48:00Z"/>
        </w:trPr>
        <w:tc>
          <w:tcPr>
            <w:tcW w:w="1617" w:type="dxa"/>
            <w:tcBorders>
              <w:top w:val="nil"/>
            </w:tcBorders>
          </w:tcPr>
          <w:p w14:paraId="1C698D61" w14:textId="77777777" w:rsidR="00A81EDF" w:rsidRDefault="006917C5">
            <w:pPr>
              <w:pStyle w:val="TableParagraph"/>
              <w:spacing w:before="10"/>
              <w:ind w:left="107"/>
              <w:rPr>
                <w:ins w:id="1234" w:author="Author" w:date="2019-09-05T10:48:00Z"/>
                <w:sz w:val="20"/>
              </w:rPr>
            </w:pPr>
            <w:ins w:id="1235" w:author="Author" w:date="2019-09-05T10:48:00Z">
              <w:r>
                <w:rPr>
                  <w:sz w:val="20"/>
                </w:rPr>
                <w:t>Other.</w:t>
              </w:r>
            </w:ins>
          </w:p>
        </w:tc>
        <w:tc>
          <w:tcPr>
            <w:tcW w:w="2790" w:type="dxa"/>
            <w:tcBorders>
              <w:top w:val="nil"/>
            </w:tcBorders>
            <w:cellMerge w:id="1236" w:author="Author" w:date="2019-09-05T10:48:00Z" w:vMerge="cont"/>
          </w:tcPr>
          <w:p w14:paraId="18618813" w14:textId="77777777" w:rsidR="00A81EDF" w:rsidRDefault="00A81EDF">
            <w:pPr>
              <w:rPr>
                <w:ins w:id="1237" w:author="Author" w:date="2019-09-05T10:48:00Z"/>
                <w:sz w:val="2"/>
                <w:szCs w:val="2"/>
              </w:rPr>
            </w:pPr>
          </w:p>
        </w:tc>
        <w:tc>
          <w:tcPr>
            <w:tcW w:w="2970" w:type="dxa"/>
            <w:tcBorders>
              <w:top w:val="nil"/>
            </w:tcBorders>
          </w:tcPr>
          <w:p w14:paraId="70ADFF77" w14:textId="77777777" w:rsidR="00A81EDF" w:rsidRDefault="006917C5">
            <w:pPr>
              <w:pStyle w:val="TableParagraph"/>
              <w:spacing w:before="10"/>
              <w:ind w:left="107"/>
              <w:rPr>
                <w:ins w:id="1238" w:author="Author" w:date="2019-09-05T10:48:00Z"/>
                <w:sz w:val="20"/>
              </w:rPr>
            </w:pPr>
            <w:moveToRangeStart w:id="1239" w:author="Author" w:date="2019-09-05T10:48:00Z" w:name="move18572997"/>
            <w:moveTo w:id="1240" w:author="Author" w:date="2019-09-05T10:48:00Z">
              <w:r>
                <w:rPr>
                  <w:sz w:val="20"/>
                </w:rPr>
                <w:t xml:space="preserve">Investor </w:t>
              </w:r>
              <w:r>
                <w:rPr>
                  <w:i/>
                  <w:sz w:val="20"/>
                </w:rPr>
                <w:t>Affiliate</w:t>
              </w:r>
              <w:r>
                <w:rPr>
                  <w:sz w:val="20"/>
                </w:rPr>
                <w:t>.</w:t>
              </w:r>
            </w:moveTo>
            <w:moveToRangeEnd w:id="1239"/>
          </w:p>
        </w:tc>
        <w:tc>
          <w:tcPr>
            <w:tcW w:w="2007" w:type="dxa"/>
            <w:tcBorders>
              <w:top w:val="nil"/>
            </w:tcBorders>
          </w:tcPr>
          <w:p w14:paraId="5E2E6BC5" w14:textId="77777777" w:rsidR="00A81EDF" w:rsidRDefault="00A81EDF">
            <w:pPr>
              <w:pStyle w:val="TableParagraph"/>
              <w:rPr>
                <w:ins w:id="1241" w:author="Author" w:date="2019-09-05T10:48:00Z"/>
                <w:rFonts w:ascii="Times New Roman"/>
                <w:sz w:val="18"/>
              </w:rPr>
            </w:pPr>
          </w:p>
        </w:tc>
        <w:tc>
          <w:tcPr>
            <w:tcW w:w="3931" w:type="dxa"/>
            <w:tcBorders>
              <w:top w:val="nil"/>
            </w:tcBorders>
          </w:tcPr>
          <w:p w14:paraId="35E94201" w14:textId="77777777" w:rsidR="00A81EDF" w:rsidRDefault="006917C5">
            <w:pPr>
              <w:pStyle w:val="TableParagraph"/>
              <w:spacing w:before="24"/>
              <w:ind w:left="108"/>
              <w:rPr>
                <w:ins w:id="1242" w:author="Author" w:date="2019-09-05T10:48:00Z"/>
                <w:sz w:val="18"/>
              </w:rPr>
            </w:pPr>
            <w:moveToRangeStart w:id="1243" w:author="Author" w:date="2019-09-05T10:48:00Z" w:name="move18573001"/>
            <w:moveTo w:id="1244" w:author="Author" w:date="2019-09-05T10:48:00Z">
              <w:r>
                <w:rPr>
                  <w:color w:val="0000FF"/>
                  <w:sz w:val="18"/>
                </w:rPr>
                <w:t>(Maximum Response Length: 50 characters)</w:t>
              </w:r>
            </w:moveTo>
            <w:moveToRangeEnd w:id="1243"/>
          </w:p>
        </w:tc>
      </w:tr>
      <w:tr w:rsidR="00A81EDF" w14:paraId="75FBA6CB" w14:textId="77777777">
        <w:trPr>
          <w:trHeight w:val="551"/>
        </w:trPr>
        <w:tc>
          <w:tcPr>
            <w:tcW w:w="7377" w:type="dxa"/>
            <w:gridSpan w:val="3"/>
            <w:shd w:val="clear" w:color="auto" w:fill="DFDFE7"/>
          </w:tcPr>
          <w:p w14:paraId="21D52F49" w14:textId="77777777" w:rsidR="00A81EDF" w:rsidRDefault="006917C5">
            <w:pPr>
              <w:pStyle w:val="TableParagraph"/>
              <w:spacing w:before="137"/>
              <w:ind w:left="107"/>
              <w:rPr>
                <w:b/>
                <w:sz w:val="20"/>
              </w:rPr>
            </w:pPr>
            <w:r>
              <w:rPr>
                <w:b/>
                <w:color w:val="415291"/>
                <w:sz w:val="20"/>
              </w:rPr>
              <w:t>Average Fee Percentage</w:t>
            </w:r>
          </w:p>
        </w:tc>
        <w:tc>
          <w:tcPr>
            <w:tcW w:w="2007" w:type="dxa"/>
            <w:shd w:val="clear" w:color="auto" w:fill="DFDFE7"/>
          </w:tcPr>
          <w:p w14:paraId="0A83BD5E" w14:textId="77777777" w:rsidR="00A81EDF" w:rsidRDefault="006917C5">
            <w:pPr>
              <w:pStyle w:val="TableParagraph"/>
              <w:spacing w:before="137"/>
              <w:ind w:left="700" w:right="693"/>
              <w:jc w:val="center"/>
              <w:rPr>
                <w:b/>
                <w:sz w:val="20"/>
              </w:rPr>
            </w:pPr>
            <w:r>
              <w:rPr>
                <w:b/>
                <w:color w:val="415291"/>
                <w:sz w:val="20"/>
              </w:rPr>
              <w:t>0.00%</w:t>
            </w:r>
          </w:p>
        </w:tc>
        <w:tc>
          <w:tcPr>
            <w:tcW w:w="3931" w:type="dxa"/>
            <w:shd w:val="clear" w:color="auto" w:fill="DFDFE7"/>
          </w:tcPr>
          <w:p w14:paraId="7B047B50" w14:textId="77777777" w:rsidR="00A81EDF" w:rsidRDefault="00A81EDF">
            <w:pPr>
              <w:pStyle w:val="TableParagraph"/>
              <w:rPr>
                <w:rFonts w:ascii="Times New Roman"/>
                <w:sz w:val="18"/>
              </w:rPr>
            </w:pPr>
          </w:p>
        </w:tc>
      </w:tr>
    </w:tbl>
    <w:p w14:paraId="523AA7F7" w14:textId="77777777" w:rsidR="00A81EDF" w:rsidRDefault="00A81EDF">
      <w:pPr>
        <w:rPr>
          <w:rFonts w:ascii="Times New Roman"/>
          <w:sz w:val="18"/>
        </w:rPr>
        <w:sectPr w:rsidR="00A81EDF">
          <w:pgSz w:w="15840" w:h="12240" w:orient="landscape"/>
          <w:pgMar w:top="1140" w:right="480" w:bottom="1120" w:left="800" w:header="0" w:footer="656" w:gutter="0"/>
          <w:cols w:space="720"/>
        </w:sectPr>
      </w:pPr>
    </w:p>
    <w:p w14:paraId="2F4A9010" w14:textId="77777777" w:rsidR="00A81EDF" w:rsidRDefault="00A81EDF">
      <w:pPr>
        <w:pStyle w:val="BodyText"/>
        <w:rPr>
          <w:rFonts w:ascii="Times New Roman"/>
        </w:rPr>
      </w:pPr>
    </w:p>
    <w:p w14:paraId="5A858DC7" w14:textId="77777777" w:rsidR="00A81EDF" w:rsidRDefault="00A81EDF">
      <w:pPr>
        <w:pStyle w:val="BodyText"/>
        <w:spacing w:before="11"/>
        <w:rPr>
          <w:rFonts w:ascii="Times New Roman"/>
          <w:sz w:val="16"/>
        </w:rPr>
      </w:pPr>
    </w:p>
    <w:p w14:paraId="509CEE93" w14:textId="5580E09D" w:rsidR="00A81EDF" w:rsidRDefault="00C46345">
      <w:pPr>
        <w:pStyle w:val="BodyText"/>
        <w:spacing w:before="94" w:line="288" w:lineRule="auto"/>
        <w:ind w:left="858" w:right="1245"/>
      </w:pPr>
      <w:r>
        <w:rPr>
          <w:noProof/>
        </w:rPr>
        <mc:AlternateContent>
          <mc:Choice Requires="wpg">
            <w:drawing>
              <wp:anchor distT="0" distB="0" distL="114300" distR="114300" simplePos="0" relativeHeight="503126168" behindDoc="1" locked="0" layoutInCell="1" allowOverlap="1" wp14:editId="7D342BCA">
                <wp:simplePos x="0" y="0"/>
                <wp:positionH relativeFrom="page">
                  <wp:posOffset>915035</wp:posOffset>
                </wp:positionH>
                <wp:positionV relativeFrom="paragraph">
                  <wp:posOffset>-79375</wp:posOffset>
                </wp:positionV>
                <wp:extent cx="8229600" cy="3435985"/>
                <wp:effectExtent l="10160" t="6350" r="8890" b="5715"/>
                <wp:wrapNone/>
                <wp:docPr id="291"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3435985"/>
                          <a:chOff x="1441" y="-125"/>
                          <a:chExt cx="12960" cy="5411"/>
                        </a:xfrm>
                      </wpg:grpSpPr>
                      <wps:wsp>
                        <wps:cNvPr id="292" name="Freeform 271"/>
                        <wps:cNvSpPr>
                          <a:spLocks/>
                        </wps:cNvSpPr>
                        <wps:spPr bwMode="auto">
                          <a:xfrm>
                            <a:off x="1444" y="95"/>
                            <a:ext cx="12952" cy="4969"/>
                          </a:xfrm>
                          <a:custGeom>
                            <a:avLst/>
                            <a:gdLst>
                              <a:gd name="T0" fmla="+- 0 14396 1445"/>
                              <a:gd name="T1" fmla="*/ T0 w 12952"/>
                              <a:gd name="T2" fmla="+- 0 96 96"/>
                              <a:gd name="T3" fmla="*/ 96 h 4969"/>
                              <a:gd name="T4" fmla="+- 0 1445 1445"/>
                              <a:gd name="T5" fmla="*/ T4 w 12952"/>
                              <a:gd name="T6" fmla="+- 0 96 96"/>
                              <a:gd name="T7" fmla="*/ 96 h 4969"/>
                              <a:gd name="T8" fmla="+- 0 1445 1445"/>
                              <a:gd name="T9" fmla="*/ T8 w 12952"/>
                              <a:gd name="T10" fmla="+- 0 5064 96"/>
                              <a:gd name="T11" fmla="*/ 5064 h 4969"/>
                              <a:gd name="T12" fmla="+- 0 1658 1445"/>
                              <a:gd name="T13" fmla="*/ T12 w 12952"/>
                              <a:gd name="T14" fmla="+- 0 5064 96"/>
                              <a:gd name="T15" fmla="*/ 5064 h 4969"/>
                              <a:gd name="T16" fmla="+- 0 14183 1445"/>
                              <a:gd name="T17" fmla="*/ T16 w 12952"/>
                              <a:gd name="T18" fmla="+- 0 5064 96"/>
                              <a:gd name="T19" fmla="*/ 5064 h 4969"/>
                              <a:gd name="T20" fmla="+- 0 14396 1445"/>
                              <a:gd name="T21" fmla="*/ T20 w 12952"/>
                              <a:gd name="T22" fmla="+- 0 5064 96"/>
                              <a:gd name="T23" fmla="*/ 5064 h 4969"/>
                              <a:gd name="T24" fmla="+- 0 14396 1445"/>
                              <a:gd name="T25" fmla="*/ T24 w 12952"/>
                              <a:gd name="T26" fmla="+- 0 96 96"/>
                              <a:gd name="T27" fmla="*/ 96 h 4969"/>
                            </a:gdLst>
                            <a:ahLst/>
                            <a:cxnLst>
                              <a:cxn ang="0">
                                <a:pos x="T1" y="T3"/>
                              </a:cxn>
                              <a:cxn ang="0">
                                <a:pos x="T5" y="T7"/>
                              </a:cxn>
                              <a:cxn ang="0">
                                <a:pos x="T9" y="T11"/>
                              </a:cxn>
                              <a:cxn ang="0">
                                <a:pos x="T13" y="T15"/>
                              </a:cxn>
                              <a:cxn ang="0">
                                <a:pos x="T17" y="T19"/>
                              </a:cxn>
                              <a:cxn ang="0">
                                <a:pos x="T21" y="T23"/>
                              </a:cxn>
                              <a:cxn ang="0">
                                <a:pos x="T25" y="T27"/>
                              </a:cxn>
                            </a:cxnLst>
                            <a:rect l="0" t="0" r="r" b="b"/>
                            <a:pathLst>
                              <a:path w="12952" h="4969">
                                <a:moveTo>
                                  <a:pt x="12951" y="0"/>
                                </a:moveTo>
                                <a:lnTo>
                                  <a:pt x="0" y="0"/>
                                </a:lnTo>
                                <a:lnTo>
                                  <a:pt x="0" y="4968"/>
                                </a:lnTo>
                                <a:lnTo>
                                  <a:pt x="213" y="4968"/>
                                </a:lnTo>
                                <a:lnTo>
                                  <a:pt x="12738" y="4968"/>
                                </a:lnTo>
                                <a:lnTo>
                                  <a:pt x="12951" y="4968"/>
                                </a:lnTo>
                                <a:lnTo>
                                  <a:pt x="12951" y="0"/>
                                </a:lnTo>
                              </a:path>
                            </a:pathLst>
                          </a:custGeom>
                          <a:solidFill>
                            <a:srgbClr val="CFD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Line 270"/>
                        <wps:cNvCnPr>
                          <a:cxnSpLocks noChangeShapeType="1"/>
                        </wps:cNvCnPr>
                        <wps:spPr bwMode="auto">
                          <a:xfrm>
                            <a:off x="1446" y="-123"/>
                            <a:ext cx="1295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AutoShape 269"/>
                        <wps:cNvSpPr>
                          <a:spLocks/>
                        </wps:cNvSpPr>
                        <wps:spPr bwMode="auto">
                          <a:xfrm>
                            <a:off x="1443" y="-121"/>
                            <a:ext cx="12956" cy="5401"/>
                          </a:xfrm>
                          <a:custGeom>
                            <a:avLst/>
                            <a:gdLst>
                              <a:gd name="T0" fmla="+- 0 14396 1444"/>
                              <a:gd name="T1" fmla="*/ T0 w 12956"/>
                              <a:gd name="T2" fmla="+- 0 -120 -120"/>
                              <a:gd name="T3" fmla="*/ -120 h 5401"/>
                              <a:gd name="T4" fmla="+- 0 1446 1444"/>
                              <a:gd name="T5" fmla="*/ T4 w 12956"/>
                              <a:gd name="T6" fmla="+- 0 -120 -120"/>
                              <a:gd name="T7" fmla="*/ -120 h 5401"/>
                              <a:gd name="T8" fmla="+- 0 1446 1444"/>
                              <a:gd name="T9" fmla="*/ T8 w 12956"/>
                              <a:gd name="T10" fmla="+- 0 96 -120"/>
                              <a:gd name="T11" fmla="*/ 96 h 5401"/>
                              <a:gd name="T12" fmla="+- 0 14396 1444"/>
                              <a:gd name="T13" fmla="*/ T12 w 12956"/>
                              <a:gd name="T14" fmla="+- 0 96 -120"/>
                              <a:gd name="T15" fmla="*/ 96 h 5401"/>
                              <a:gd name="T16" fmla="+- 0 14396 1444"/>
                              <a:gd name="T17" fmla="*/ T16 w 12956"/>
                              <a:gd name="T18" fmla="+- 0 -120 -120"/>
                              <a:gd name="T19" fmla="*/ -120 h 5401"/>
                              <a:gd name="T20" fmla="+- 0 14399 1444"/>
                              <a:gd name="T21" fmla="*/ T20 w 12956"/>
                              <a:gd name="T22" fmla="+- 0 5064 -120"/>
                              <a:gd name="T23" fmla="*/ 5064 h 5401"/>
                              <a:gd name="T24" fmla="+- 0 1444 1444"/>
                              <a:gd name="T25" fmla="*/ T24 w 12956"/>
                              <a:gd name="T26" fmla="+- 0 5064 -120"/>
                              <a:gd name="T27" fmla="*/ 5064 h 5401"/>
                              <a:gd name="T28" fmla="+- 0 1444 1444"/>
                              <a:gd name="T29" fmla="*/ T28 w 12956"/>
                              <a:gd name="T30" fmla="+- 0 5280 -120"/>
                              <a:gd name="T31" fmla="*/ 5280 h 5401"/>
                              <a:gd name="T32" fmla="+- 0 14399 1444"/>
                              <a:gd name="T33" fmla="*/ T32 w 12956"/>
                              <a:gd name="T34" fmla="+- 0 5280 -120"/>
                              <a:gd name="T35" fmla="*/ 5280 h 5401"/>
                              <a:gd name="T36" fmla="+- 0 14399 1444"/>
                              <a:gd name="T37" fmla="*/ T36 w 12956"/>
                              <a:gd name="T38" fmla="+- 0 5064 -120"/>
                              <a:gd name="T39" fmla="*/ 5064 h 5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956" h="5401">
                                <a:moveTo>
                                  <a:pt x="12952" y="0"/>
                                </a:moveTo>
                                <a:lnTo>
                                  <a:pt x="2" y="0"/>
                                </a:lnTo>
                                <a:lnTo>
                                  <a:pt x="2" y="216"/>
                                </a:lnTo>
                                <a:lnTo>
                                  <a:pt x="12952" y="216"/>
                                </a:lnTo>
                                <a:lnTo>
                                  <a:pt x="12952" y="0"/>
                                </a:lnTo>
                                <a:moveTo>
                                  <a:pt x="12955" y="5184"/>
                                </a:moveTo>
                                <a:lnTo>
                                  <a:pt x="0" y="5184"/>
                                </a:lnTo>
                                <a:lnTo>
                                  <a:pt x="0" y="5400"/>
                                </a:lnTo>
                                <a:lnTo>
                                  <a:pt x="12955" y="5400"/>
                                </a:lnTo>
                                <a:lnTo>
                                  <a:pt x="12955" y="5184"/>
                                </a:lnTo>
                              </a:path>
                            </a:pathLst>
                          </a:custGeom>
                          <a:solidFill>
                            <a:srgbClr val="CFD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Line 268"/>
                        <wps:cNvCnPr>
                          <a:cxnSpLocks noChangeShapeType="1"/>
                        </wps:cNvCnPr>
                        <wps:spPr bwMode="auto">
                          <a:xfrm>
                            <a:off x="1444" y="-125"/>
                            <a:ext cx="0" cy="540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 name="Rectangle 267"/>
                        <wps:cNvSpPr>
                          <a:spLocks noChangeArrowheads="1"/>
                        </wps:cNvSpPr>
                        <wps:spPr bwMode="auto">
                          <a:xfrm>
                            <a:off x="1441" y="5280"/>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Line 266"/>
                        <wps:cNvCnPr>
                          <a:cxnSpLocks noChangeShapeType="1"/>
                        </wps:cNvCnPr>
                        <wps:spPr bwMode="auto">
                          <a:xfrm>
                            <a:off x="1446" y="5283"/>
                            <a:ext cx="1295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Line 265"/>
                        <wps:cNvCnPr>
                          <a:cxnSpLocks noChangeShapeType="1"/>
                        </wps:cNvCnPr>
                        <wps:spPr bwMode="auto">
                          <a:xfrm>
                            <a:off x="14399" y="-125"/>
                            <a:ext cx="0" cy="540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 name="Rectangle 264"/>
                        <wps:cNvSpPr>
                          <a:spLocks noChangeArrowheads="1"/>
                        </wps:cNvSpPr>
                        <wps:spPr bwMode="auto">
                          <a:xfrm>
                            <a:off x="14396" y="5280"/>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7FB68" id="Group 263" o:spid="_x0000_s1026" style="position:absolute;margin-left:72.05pt;margin-top:-6.25pt;width:9in;height:270.55pt;z-index:-190312;mso-position-horizontal-relative:page" coordorigin="1441,-125" coordsize="12960,5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">
                <v:shape id="Freeform 271" o:spid="_x0000_s1027" style="position:absolute;left:1444;top:95;width:12952;height:4969;visibility:visible;mso-wrap-style:square;v-text-anchor:top" coordsize="12952,4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" path="m12951,l,,,4968r213,l12738,4968r213,l12951,e" fillcolor="#cfd0df" stroked="f">
                  <v:path arrowok="t" o:connecttype="custom" o:connectlocs="12951,96;0,96;0,5064;213,5064;12738,5064;12951,5064;12951,96" o:connectangles="0,0,0,0,0,0,0"/>
                </v:shape>
                <v:line id="Line 270" o:spid="_x0000_s1028" style="position:absolute;visibility:visible;mso-wrap-style:square" from="1446,-123" to="14396,-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" strokeweight=".24pt"/>
                <v:shape id="AutoShape 269" o:spid="_x0000_s1029" style="position:absolute;left:1443;top:-121;width:12956;height:5401;visibility:visible;mso-wrap-style:square;v-text-anchor:top" coordsize="12956,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" path="m12952,l2,r,216l12952,216r,-216m12955,5184l,5184r,216l12955,5400r,-216e" fillcolor="#cfd0df" stroked="f">
                  <v:path arrowok="t" o:connecttype="custom" o:connectlocs="12952,-120;2,-120;2,96;12952,96;12952,-120;12955,5064;0,5064;0,5280;12955,5280;12955,5064" o:connectangles="0,0,0,0,0,0,0,0,0,0"/>
                </v:shape>
                <v:line id="Line 268" o:spid="_x0000_s1030" style="position:absolute;visibility:visible;mso-wrap-style:square" from="1444,-125" to="1444,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" strokeweight=".24pt"/>
                <v:rect id="Rectangle 267" o:spid="_x0000_s1031" style="position:absolute;left:1441;top:528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" fillcolor="black" stroked="f"/>
                <v:line id="Line 266" o:spid="_x0000_s1032" style="position:absolute;visibility:visible;mso-wrap-style:square" from="1446,5283" to="14396,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" strokeweight=".24pt"/>
                <v:line id="Line 265" o:spid="_x0000_s1033" style="position:absolute;visibility:visible;mso-wrap-style:square" from="14399,-125" to="14399,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" strokeweight=".24pt"/>
                <v:rect id="Rectangle 264" o:spid="_x0000_s1034" style="position:absolute;left:14396;top:528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" fillcolor="black" stroked="f"/>
                <w10:wrap anchorx="page"/>
              </v:group>
            </w:pict>
          </mc:Fallback>
        </mc:AlternateContent>
      </w:r>
      <w:r w:rsidR="006917C5">
        <w:rPr>
          <w:b/>
          <w:u w:val="thick"/>
        </w:rPr>
        <w:t>Instructions for Table D3:</w:t>
      </w:r>
      <w:r w:rsidR="006917C5">
        <w:rPr>
          <w:b/>
        </w:rPr>
        <w:t xml:space="preserve"> </w:t>
      </w:r>
      <w:r w:rsidR="006917C5">
        <w:t xml:space="preserve">All </w:t>
      </w:r>
      <w:r w:rsidR="006917C5">
        <w:rPr>
          <w:i/>
        </w:rPr>
        <w:t xml:space="preserve">Applicants </w:t>
      </w:r>
      <w:r w:rsidR="006917C5">
        <w:t xml:space="preserve">must complete Table D3. </w:t>
      </w:r>
      <w:r w:rsidR="006917C5">
        <w:rPr>
          <w:i/>
        </w:rPr>
        <w:t xml:space="preserve">Applicants </w:t>
      </w:r>
      <w:r w:rsidR="006917C5">
        <w:t xml:space="preserve">should ensure that data entered into Table D3 takes into consideration the projected loans and investments listed in Exhibit A: Projected Activities. </w:t>
      </w:r>
      <w:r w:rsidR="006917C5">
        <w:rPr>
          <w:i/>
        </w:rPr>
        <w:t xml:space="preserve">Applicants </w:t>
      </w:r>
      <w:r w:rsidR="006917C5">
        <w:t xml:space="preserve">should assume that </w:t>
      </w:r>
      <w:r w:rsidR="006917C5">
        <w:rPr>
          <w:i/>
        </w:rPr>
        <w:t xml:space="preserve">NMTC Allocation </w:t>
      </w:r>
      <w:r w:rsidR="006917C5">
        <w:t xml:space="preserve">awards will be made in early </w:t>
      </w:r>
      <w:del w:id="1245" w:author="Author" w:date="2019-09-05T10:48:00Z">
        <w:r w:rsidR="006917C5">
          <w:delText>2019</w:delText>
        </w:r>
      </w:del>
      <w:ins w:id="1246" w:author="Author" w:date="2019-09-05T10:48:00Z">
        <w:r w:rsidR="006917C5">
          <w:t>2020</w:t>
        </w:r>
      </w:ins>
      <w:r w:rsidR="006917C5">
        <w:t xml:space="preserve">. </w:t>
      </w:r>
      <w:r w:rsidR="006917C5">
        <w:rPr>
          <w:i/>
        </w:rPr>
        <w:t xml:space="preserve">Applicants </w:t>
      </w:r>
      <w:r w:rsidR="006917C5">
        <w:t>must provide a</w:t>
      </w:r>
      <w:r w:rsidR="006917C5">
        <w:t xml:space="preserve">n explanation of Table D3 in response to Question #33(e). </w:t>
      </w:r>
      <w:r w:rsidR="006917C5">
        <w:rPr>
          <w:u w:val="single"/>
        </w:rPr>
        <w:t>The information in</w:t>
      </w:r>
      <w:r w:rsidR="006917C5">
        <w:t xml:space="preserve"> </w:t>
      </w:r>
      <w:r w:rsidR="006917C5">
        <w:rPr>
          <w:u w:val="single"/>
        </w:rPr>
        <w:t xml:space="preserve">Table D3 must reflect the projected income and operating expense of the </w:t>
      </w:r>
      <w:r w:rsidR="006917C5">
        <w:rPr>
          <w:i/>
          <w:u w:val="single"/>
        </w:rPr>
        <w:t>Applicant</w:t>
      </w:r>
      <w:r w:rsidR="006917C5">
        <w:rPr>
          <w:u w:val="single"/>
        </w:rPr>
        <w:t>.</w:t>
      </w:r>
    </w:p>
    <w:p w14:paraId="2F794ABB" w14:textId="77777777" w:rsidR="00A81EDF" w:rsidRDefault="00A81EDF">
      <w:pPr>
        <w:pStyle w:val="BodyText"/>
        <w:spacing w:before="10"/>
        <w:rPr>
          <w:sz w:val="15"/>
        </w:rPr>
      </w:pPr>
    </w:p>
    <w:p w14:paraId="5B34ACCB" w14:textId="77777777" w:rsidR="00A81EDF" w:rsidRDefault="006917C5">
      <w:pPr>
        <w:pStyle w:val="ListParagraph"/>
        <w:numPr>
          <w:ilvl w:val="0"/>
          <w:numId w:val="8"/>
        </w:numPr>
        <w:tabs>
          <w:tab w:val="left" w:pos="1219"/>
        </w:tabs>
        <w:spacing w:before="94" w:line="230" w:lineRule="exact"/>
        <w:rPr>
          <w:i/>
          <w:sz w:val="20"/>
        </w:rPr>
      </w:pPr>
      <w:r>
        <w:rPr>
          <w:sz w:val="20"/>
        </w:rPr>
        <w:t xml:space="preserve">When entering income data by source, the </w:t>
      </w:r>
      <w:r>
        <w:rPr>
          <w:i/>
          <w:sz w:val="20"/>
        </w:rPr>
        <w:t xml:space="preserve">Applicant </w:t>
      </w:r>
      <w:r>
        <w:rPr>
          <w:sz w:val="20"/>
        </w:rPr>
        <w:t xml:space="preserve">must include </w:t>
      </w:r>
      <w:r>
        <w:rPr>
          <w:sz w:val="20"/>
          <w:u w:val="single"/>
        </w:rPr>
        <w:t>any and all</w:t>
      </w:r>
      <w:r>
        <w:rPr>
          <w:sz w:val="20"/>
        </w:rPr>
        <w:t xml:space="preserve"> fees and other sour</w:t>
      </w:r>
      <w:r>
        <w:rPr>
          <w:sz w:val="20"/>
        </w:rPr>
        <w:t>ces of compensation that the</w:t>
      </w:r>
      <w:r>
        <w:rPr>
          <w:spacing w:val="-15"/>
          <w:sz w:val="20"/>
        </w:rPr>
        <w:t xml:space="preserve"> </w:t>
      </w:r>
      <w:r>
        <w:rPr>
          <w:i/>
          <w:sz w:val="20"/>
        </w:rPr>
        <w:t>Applicant</w:t>
      </w:r>
    </w:p>
    <w:p w14:paraId="0ED5BED1" w14:textId="77777777" w:rsidR="00A81EDF" w:rsidRDefault="006917C5">
      <w:pPr>
        <w:spacing w:line="230" w:lineRule="exact"/>
        <w:ind w:left="1218"/>
        <w:rPr>
          <w:sz w:val="20"/>
        </w:rPr>
      </w:pPr>
      <w:r>
        <w:rPr>
          <w:sz w:val="20"/>
        </w:rPr>
        <w:t xml:space="preserve">and/or its </w:t>
      </w:r>
      <w:r>
        <w:rPr>
          <w:i/>
          <w:sz w:val="20"/>
        </w:rPr>
        <w:t xml:space="preserve">Affiliates </w:t>
      </w:r>
      <w:r>
        <w:rPr>
          <w:sz w:val="20"/>
        </w:rPr>
        <w:t>will charge:</w:t>
      </w:r>
    </w:p>
    <w:p w14:paraId="39060DF3" w14:textId="77777777" w:rsidR="00A81EDF" w:rsidRDefault="006917C5">
      <w:pPr>
        <w:pStyle w:val="ListParagraph"/>
        <w:numPr>
          <w:ilvl w:val="1"/>
          <w:numId w:val="8"/>
        </w:numPr>
        <w:tabs>
          <w:tab w:val="left" w:pos="1939"/>
        </w:tabs>
        <w:ind w:right="1587" w:hanging="360"/>
        <w:rPr>
          <w:sz w:val="20"/>
        </w:rPr>
      </w:pPr>
      <w:r>
        <w:rPr>
          <w:b/>
          <w:sz w:val="20"/>
        </w:rPr>
        <w:t xml:space="preserve">Investors </w:t>
      </w:r>
      <w:r>
        <w:rPr>
          <w:sz w:val="20"/>
        </w:rPr>
        <w:t xml:space="preserve">(including investment partnership funds, if using the leverage structure). Be sure to include any income generated prior to the </w:t>
      </w:r>
      <w:r>
        <w:rPr>
          <w:i/>
          <w:sz w:val="20"/>
        </w:rPr>
        <w:t xml:space="preserve">QEI </w:t>
      </w:r>
      <w:r>
        <w:rPr>
          <w:sz w:val="20"/>
        </w:rPr>
        <w:t xml:space="preserve">being made, any </w:t>
      </w:r>
      <w:r>
        <w:rPr>
          <w:i/>
          <w:sz w:val="20"/>
        </w:rPr>
        <w:t xml:space="preserve">QEI </w:t>
      </w:r>
      <w:r>
        <w:rPr>
          <w:sz w:val="20"/>
        </w:rPr>
        <w:t xml:space="preserve">proceeds retained by the </w:t>
      </w:r>
      <w:r>
        <w:rPr>
          <w:i/>
          <w:sz w:val="20"/>
        </w:rPr>
        <w:t>Applicant</w:t>
      </w:r>
      <w:r>
        <w:rPr>
          <w:sz w:val="20"/>
        </w:rPr>
        <w:t xml:space="preserve">, </w:t>
      </w:r>
      <w:r>
        <w:rPr>
          <w:i/>
          <w:sz w:val="20"/>
        </w:rPr>
        <w:t xml:space="preserve">Controlling Entity </w:t>
      </w:r>
      <w:r>
        <w:rPr>
          <w:sz w:val="20"/>
        </w:rPr>
        <w:t xml:space="preserve">or its </w:t>
      </w:r>
      <w:r>
        <w:rPr>
          <w:i/>
          <w:sz w:val="20"/>
        </w:rPr>
        <w:t>Subsidiary</w:t>
      </w:r>
      <w:r>
        <w:rPr>
          <w:i/>
          <w:spacing w:val="-11"/>
          <w:sz w:val="20"/>
        </w:rPr>
        <w:t xml:space="preserve"> </w:t>
      </w:r>
      <w:r>
        <w:rPr>
          <w:i/>
          <w:sz w:val="20"/>
        </w:rPr>
        <w:t>CDEs</w:t>
      </w:r>
      <w:r>
        <w:rPr>
          <w:sz w:val="20"/>
        </w:rPr>
        <w:t>;</w:t>
      </w:r>
    </w:p>
    <w:p w14:paraId="3851FBB2" w14:textId="77777777" w:rsidR="00A81EDF" w:rsidRDefault="006917C5">
      <w:pPr>
        <w:pStyle w:val="ListParagraph"/>
        <w:numPr>
          <w:ilvl w:val="1"/>
          <w:numId w:val="8"/>
        </w:numPr>
        <w:tabs>
          <w:tab w:val="left" w:pos="1939"/>
        </w:tabs>
        <w:spacing w:line="230" w:lineRule="exact"/>
        <w:ind w:hanging="360"/>
        <w:rPr>
          <w:sz w:val="20"/>
        </w:rPr>
      </w:pPr>
      <w:r>
        <w:rPr>
          <w:b/>
          <w:i/>
          <w:sz w:val="20"/>
        </w:rPr>
        <w:t xml:space="preserve">QALICBs </w:t>
      </w:r>
      <w:r>
        <w:rPr>
          <w:sz w:val="20"/>
        </w:rPr>
        <w:t>(i.e. borrowers/i</w:t>
      </w:r>
      <w:r>
        <w:rPr>
          <w:sz w:val="20"/>
        </w:rPr>
        <w:t xml:space="preserve">nvestees) fees and other sources of compensation paid directly to the </w:t>
      </w:r>
      <w:r>
        <w:rPr>
          <w:i/>
          <w:sz w:val="20"/>
        </w:rPr>
        <w:t>CDE</w:t>
      </w:r>
      <w:r>
        <w:rPr>
          <w:sz w:val="20"/>
        </w:rPr>
        <w:t>, including interest</w:t>
      </w:r>
      <w:r>
        <w:rPr>
          <w:spacing w:val="-11"/>
          <w:sz w:val="20"/>
        </w:rPr>
        <w:t xml:space="preserve"> </w:t>
      </w:r>
      <w:r>
        <w:rPr>
          <w:sz w:val="20"/>
        </w:rPr>
        <w:t>income;</w:t>
      </w:r>
    </w:p>
    <w:p w14:paraId="3C319C07" w14:textId="77777777" w:rsidR="00A81EDF" w:rsidRDefault="006917C5">
      <w:pPr>
        <w:pStyle w:val="ListParagraph"/>
        <w:numPr>
          <w:ilvl w:val="1"/>
          <w:numId w:val="8"/>
        </w:numPr>
        <w:tabs>
          <w:tab w:val="left" w:pos="1938"/>
          <w:tab w:val="left" w:pos="1939"/>
        </w:tabs>
        <w:spacing w:before="1"/>
        <w:ind w:hanging="360"/>
        <w:rPr>
          <w:sz w:val="20"/>
        </w:rPr>
      </w:pPr>
      <w:r>
        <w:rPr>
          <w:b/>
          <w:i/>
          <w:sz w:val="20"/>
        </w:rPr>
        <w:t>Affiliates</w:t>
      </w:r>
      <w:r>
        <w:rPr>
          <w:sz w:val="20"/>
        </w:rPr>
        <w:t xml:space="preserve">, including the </w:t>
      </w:r>
      <w:r>
        <w:rPr>
          <w:i/>
          <w:sz w:val="20"/>
        </w:rPr>
        <w:t xml:space="preserve">Controlling Entity </w:t>
      </w:r>
      <w:r>
        <w:rPr>
          <w:sz w:val="20"/>
        </w:rPr>
        <w:t xml:space="preserve">or </w:t>
      </w:r>
      <w:r>
        <w:rPr>
          <w:i/>
          <w:sz w:val="20"/>
        </w:rPr>
        <w:t>Subsidiary CDEs</w:t>
      </w:r>
      <w:r>
        <w:rPr>
          <w:sz w:val="20"/>
        </w:rPr>
        <w:t>;</w:t>
      </w:r>
      <w:r>
        <w:rPr>
          <w:spacing w:val="-6"/>
          <w:sz w:val="20"/>
        </w:rPr>
        <w:t xml:space="preserve"> </w:t>
      </w:r>
      <w:r>
        <w:rPr>
          <w:sz w:val="20"/>
        </w:rPr>
        <w:t>and</w:t>
      </w:r>
    </w:p>
    <w:p w14:paraId="563B9381" w14:textId="77777777" w:rsidR="00A81EDF" w:rsidRDefault="006917C5">
      <w:pPr>
        <w:pStyle w:val="ListParagraph"/>
        <w:numPr>
          <w:ilvl w:val="1"/>
          <w:numId w:val="8"/>
        </w:numPr>
        <w:tabs>
          <w:tab w:val="left" w:pos="1939"/>
        </w:tabs>
        <w:ind w:hanging="360"/>
        <w:rPr>
          <w:sz w:val="20"/>
        </w:rPr>
      </w:pPr>
      <w:r>
        <w:rPr>
          <w:b/>
          <w:sz w:val="20"/>
        </w:rPr>
        <w:t xml:space="preserve">Other sources </w:t>
      </w:r>
      <w:r>
        <w:rPr>
          <w:sz w:val="20"/>
        </w:rPr>
        <w:t>of revenue, including grants, contributions, consulting, other line(s) of business,</w:t>
      </w:r>
      <w:r>
        <w:rPr>
          <w:spacing w:val="-8"/>
          <w:sz w:val="20"/>
        </w:rPr>
        <w:t xml:space="preserve"> </w:t>
      </w:r>
      <w:r>
        <w:rPr>
          <w:sz w:val="20"/>
        </w:rPr>
        <w:t>etc.</w:t>
      </w:r>
    </w:p>
    <w:p w14:paraId="4696A955" w14:textId="77777777" w:rsidR="00A81EDF" w:rsidRDefault="00A81EDF">
      <w:pPr>
        <w:pStyle w:val="BodyText"/>
        <w:spacing w:before="9"/>
        <w:rPr>
          <w:sz w:val="15"/>
        </w:rPr>
      </w:pPr>
    </w:p>
    <w:p w14:paraId="1CEB0A2E" w14:textId="77777777" w:rsidR="00A81EDF" w:rsidRDefault="006917C5">
      <w:pPr>
        <w:pStyle w:val="ListParagraph"/>
        <w:numPr>
          <w:ilvl w:val="0"/>
          <w:numId w:val="8"/>
        </w:numPr>
        <w:tabs>
          <w:tab w:val="left" w:pos="1219"/>
        </w:tabs>
        <w:spacing w:before="94"/>
        <w:rPr>
          <w:sz w:val="20"/>
        </w:rPr>
      </w:pPr>
      <w:r>
        <w:rPr>
          <w:sz w:val="20"/>
        </w:rPr>
        <w:t>When entering</w:t>
      </w:r>
      <w:r>
        <w:rPr>
          <w:spacing w:val="-1"/>
          <w:sz w:val="20"/>
        </w:rPr>
        <w:t xml:space="preserve"> </w:t>
      </w:r>
      <w:r>
        <w:rPr>
          <w:sz w:val="20"/>
        </w:rPr>
        <w:t>expenses:</w:t>
      </w:r>
    </w:p>
    <w:p w14:paraId="7FF25A8D" w14:textId="77777777" w:rsidR="00A81EDF" w:rsidRDefault="006917C5">
      <w:pPr>
        <w:pStyle w:val="ListParagraph"/>
        <w:numPr>
          <w:ilvl w:val="1"/>
          <w:numId w:val="8"/>
        </w:numPr>
        <w:tabs>
          <w:tab w:val="left" w:pos="1939"/>
        </w:tabs>
        <w:ind w:hanging="360"/>
        <w:rPr>
          <w:i/>
          <w:sz w:val="20"/>
        </w:rPr>
      </w:pPr>
      <w:r>
        <w:rPr>
          <w:b/>
          <w:sz w:val="20"/>
        </w:rPr>
        <w:t xml:space="preserve">Fixed Expenses </w:t>
      </w:r>
      <w:r>
        <w:rPr>
          <w:sz w:val="20"/>
        </w:rPr>
        <w:t xml:space="preserve">are expenses incurred by </w:t>
      </w:r>
      <w:r>
        <w:rPr>
          <w:i/>
          <w:sz w:val="20"/>
        </w:rPr>
        <w:t xml:space="preserve">Applicant </w:t>
      </w:r>
      <w:r>
        <w:rPr>
          <w:sz w:val="20"/>
        </w:rPr>
        <w:t xml:space="preserve">that are unlikely to vary regardless of the amount of the </w:t>
      </w:r>
      <w:r>
        <w:rPr>
          <w:i/>
          <w:sz w:val="20"/>
        </w:rPr>
        <w:t>NMTC</w:t>
      </w:r>
      <w:r>
        <w:rPr>
          <w:i/>
          <w:spacing w:val="-14"/>
          <w:sz w:val="20"/>
        </w:rPr>
        <w:t xml:space="preserve"> </w:t>
      </w:r>
      <w:r>
        <w:rPr>
          <w:i/>
          <w:sz w:val="20"/>
        </w:rPr>
        <w:t>Allocation</w:t>
      </w:r>
    </w:p>
    <w:p w14:paraId="0F88DD3E" w14:textId="77777777" w:rsidR="00A81EDF" w:rsidRDefault="006917C5">
      <w:pPr>
        <w:pStyle w:val="BodyText"/>
        <w:spacing w:before="1" w:line="230" w:lineRule="exact"/>
        <w:ind w:left="1938"/>
      </w:pPr>
      <w:r>
        <w:t xml:space="preserve">award or size and </w:t>
      </w:r>
      <w:r>
        <w:t xml:space="preserve">number of </w:t>
      </w:r>
      <w:r>
        <w:rPr>
          <w:i/>
        </w:rPr>
        <w:t xml:space="preserve">QLICIs </w:t>
      </w:r>
      <w:r>
        <w:t xml:space="preserve">considered or made. For example, staff, facilities, Board/Insurance, </w:t>
      </w:r>
      <w:r>
        <w:rPr>
          <w:i/>
        </w:rPr>
        <w:t xml:space="preserve">CDE </w:t>
      </w:r>
      <w:r>
        <w:t>audit, etc.</w:t>
      </w:r>
    </w:p>
    <w:p w14:paraId="109C5D7B" w14:textId="77777777" w:rsidR="00A81EDF" w:rsidRDefault="006917C5">
      <w:pPr>
        <w:pStyle w:val="ListParagraph"/>
        <w:numPr>
          <w:ilvl w:val="1"/>
          <w:numId w:val="8"/>
        </w:numPr>
        <w:tabs>
          <w:tab w:val="left" w:pos="1939"/>
        </w:tabs>
        <w:ind w:right="1546" w:hanging="360"/>
        <w:rPr>
          <w:sz w:val="20"/>
        </w:rPr>
      </w:pPr>
      <w:r>
        <w:rPr>
          <w:b/>
          <w:sz w:val="20"/>
        </w:rPr>
        <w:t xml:space="preserve">Variable Expenses </w:t>
      </w:r>
      <w:r>
        <w:rPr>
          <w:sz w:val="20"/>
        </w:rPr>
        <w:t xml:space="preserve">are all other expenses incurred by the </w:t>
      </w:r>
      <w:r>
        <w:rPr>
          <w:i/>
          <w:sz w:val="20"/>
        </w:rPr>
        <w:t>Applicant</w:t>
      </w:r>
      <w:r>
        <w:rPr>
          <w:sz w:val="20"/>
        </w:rPr>
        <w:t>, including compliance, accounting, tax returns, sub-</w:t>
      </w:r>
      <w:r>
        <w:rPr>
          <w:i/>
          <w:sz w:val="20"/>
        </w:rPr>
        <w:t xml:space="preserve">CDE </w:t>
      </w:r>
      <w:r>
        <w:rPr>
          <w:sz w:val="20"/>
        </w:rPr>
        <w:t>audits, loan servicing,</w:t>
      </w:r>
      <w:r>
        <w:rPr>
          <w:spacing w:val="-2"/>
          <w:sz w:val="20"/>
        </w:rPr>
        <w:t xml:space="preserve"> </w:t>
      </w:r>
      <w:r>
        <w:rPr>
          <w:sz w:val="20"/>
        </w:rPr>
        <w:t>etc.</w:t>
      </w:r>
    </w:p>
    <w:p w14:paraId="59BAF5DF" w14:textId="77777777" w:rsidR="00A81EDF" w:rsidRDefault="00A81EDF">
      <w:pPr>
        <w:pStyle w:val="BodyText"/>
        <w:spacing w:before="10"/>
        <w:rPr>
          <w:sz w:val="15"/>
        </w:rPr>
      </w:pPr>
    </w:p>
    <w:p w14:paraId="74776312" w14:textId="3A8A1580" w:rsidR="00A81EDF" w:rsidRDefault="006917C5">
      <w:pPr>
        <w:pStyle w:val="ListParagraph"/>
        <w:numPr>
          <w:ilvl w:val="0"/>
          <w:numId w:val="8"/>
        </w:numPr>
        <w:tabs>
          <w:tab w:val="left" w:pos="1219"/>
        </w:tabs>
        <w:spacing w:before="94"/>
        <w:rPr>
          <w:sz w:val="20"/>
        </w:rPr>
      </w:pPr>
      <w:r>
        <w:rPr>
          <w:sz w:val="20"/>
        </w:rPr>
        <w:t>D</w:t>
      </w:r>
      <w:r>
        <w:rPr>
          <w:sz w:val="20"/>
        </w:rPr>
        <w:t>ata should be stated in dollars by fiscal year, starting with the fiscal year</w:t>
      </w:r>
      <w:r>
        <w:rPr>
          <w:spacing w:val="-6"/>
          <w:sz w:val="20"/>
        </w:rPr>
        <w:t xml:space="preserve"> </w:t>
      </w:r>
      <w:del w:id="1247" w:author="Author" w:date="2019-09-05T10:48:00Z">
        <w:r>
          <w:rPr>
            <w:sz w:val="20"/>
          </w:rPr>
          <w:delText>2019</w:delText>
        </w:r>
      </w:del>
      <w:ins w:id="1248" w:author="Author" w:date="2019-09-05T10:48:00Z">
        <w:r>
          <w:rPr>
            <w:sz w:val="20"/>
          </w:rPr>
          <w:t>2020</w:t>
        </w:r>
      </w:ins>
      <w:r>
        <w:rPr>
          <w:sz w:val="20"/>
        </w:rPr>
        <w:t>.</w:t>
      </w:r>
    </w:p>
    <w:p w14:paraId="23209B6F" w14:textId="77777777" w:rsidR="00A81EDF" w:rsidRDefault="00A81EDF">
      <w:pPr>
        <w:rPr>
          <w:sz w:val="20"/>
        </w:rPr>
        <w:sectPr w:rsidR="00A81EDF">
          <w:pgSz w:w="15840" w:h="12240" w:orient="landscape"/>
          <w:pgMar w:top="1140" w:right="480" w:bottom="1120" w:left="800" w:header="0" w:footer="656" w:gutter="0"/>
          <w:cols w:space="720"/>
        </w:sectPr>
      </w:pPr>
    </w:p>
    <w:p w14:paraId="34F7A866" w14:textId="77777777" w:rsidR="00A81EDF" w:rsidRDefault="00A81EDF">
      <w:pPr>
        <w:pStyle w:val="BodyText"/>
        <w:spacing w:before="1"/>
        <w:rPr>
          <w:rFonts w:ascii="Times New Roman"/>
          <w:sz w:val="26"/>
        </w:rPr>
      </w:pPr>
    </w:p>
    <w:tbl>
      <w:tblPr>
        <w:tblW w:w="0" w:type="auto"/>
        <w:tblInd w:w="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100"/>
        <w:gridCol w:w="1008"/>
        <w:gridCol w:w="1006"/>
        <w:gridCol w:w="1006"/>
        <w:gridCol w:w="1007"/>
        <w:gridCol w:w="1006"/>
        <w:gridCol w:w="1006"/>
        <w:gridCol w:w="1007"/>
        <w:gridCol w:w="1375"/>
      </w:tblGrid>
      <w:tr w:rsidR="00A81EDF" w14:paraId="64172595" w14:textId="77777777">
        <w:trPr>
          <w:trHeight w:val="438"/>
        </w:trPr>
        <w:tc>
          <w:tcPr>
            <w:tcW w:w="13521" w:type="dxa"/>
            <w:gridSpan w:val="9"/>
            <w:tcBorders>
              <w:bottom w:val="single" w:sz="4" w:space="0" w:color="000000"/>
            </w:tcBorders>
            <w:shd w:val="clear" w:color="auto" w:fill="E0A43D"/>
          </w:tcPr>
          <w:p w14:paraId="1C0417F0" w14:textId="77777777" w:rsidR="00A81EDF" w:rsidRDefault="006917C5">
            <w:pPr>
              <w:pStyle w:val="TableParagraph"/>
              <w:spacing w:before="128"/>
              <w:ind w:left="107"/>
              <w:rPr>
                <w:b/>
              </w:rPr>
            </w:pPr>
            <w:r>
              <w:rPr>
                <w:b/>
              </w:rPr>
              <w:t>TABLE D3: INCOME AND OPERATING EXPENSES</w:t>
            </w:r>
          </w:p>
        </w:tc>
      </w:tr>
      <w:tr w:rsidR="00A81EDF" w14:paraId="1CFD4F15" w14:textId="77777777">
        <w:trPr>
          <w:trHeight w:val="470"/>
        </w:trPr>
        <w:tc>
          <w:tcPr>
            <w:tcW w:w="5100" w:type="dxa"/>
            <w:tcBorders>
              <w:top w:val="single" w:sz="4" w:space="0" w:color="000000"/>
              <w:left w:val="single" w:sz="4" w:space="0" w:color="000000"/>
              <w:bottom w:val="single" w:sz="4" w:space="0" w:color="000000"/>
              <w:right w:val="single" w:sz="4" w:space="0" w:color="000000"/>
            </w:tcBorders>
            <w:shd w:val="clear" w:color="auto" w:fill="DFDFE7"/>
          </w:tcPr>
          <w:p w14:paraId="6709A556" w14:textId="77777777" w:rsidR="00A81EDF" w:rsidRDefault="006917C5">
            <w:pPr>
              <w:pStyle w:val="TableParagraph"/>
              <w:spacing w:before="121"/>
              <w:ind w:left="112"/>
              <w:rPr>
                <w:b/>
                <w:sz w:val="20"/>
              </w:rPr>
            </w:pPr>
            <w:r>
              <w:rPr>
                <w:b/>
                <w:color w:val="415291"/>
                <w:sz w:val="20"/>
              </w:rPr>
              <w:t>Fiscal Year</w:t>
            </w:r>
          </w:p>
        </w:tc>
        <w:tc>
          <w:tcPr>
            <w:tcW w:w="1008" w:type="dxa"/>
            <w:vMerge w:val="restart"/>
            <w:tcBorders>
              <w:top w:val="single" w:sz="4" w:space="0" w:color="000000"/>
              <w:left w:val="single" w:sz="4" w:space="0" w:color="000000"/>
              <w:bottom w:val="single" w:sz="4" w:space="0" w:color="000000"/>
              <w:right w:val="single" w:sz="4" w:space="0" w:color="000000"/>
            </w:tcBorders>
            <w:shd w:val="clear" w:color="auto" w:fill="DFDFE7"/>
          </w:tcPr>
          <w:p w14:paraId="7818B6C5" w14:textId="77777777" w:rsidR="00A81EDF" w:rsidRDefault="00A81EDF">
            <w:pPr>
              <w:pStyle w:val="TableParagraph"/>
              <w:spacing w:before="4"/>
              <w:rPr>
                <w:rFonts w:ascii="Times New Roman"/>
                <w:sz w:val="31"/>
              </w:rPr>
            </w:pPr>
          </w:p>
          <w:p w14:paraId="67289E4C" w14:textId="5E67B57A" w:rsidR="00A81EDF" w:rsidRDefault="006917C5">
            <w:pPr>
              <w:pStyle w:val="TableParagraph"/>
              <w:ind w:left="285"/>
              <w:rPr>
                <w:b/>
                <w:sz w:val="20"/>
              </w:rPr>
            </w:pPr>
            <w:del w:id="1249" w:author="Author" w:date="2019-09-05T10:48:00Z">
              <w:r>
                <w:rPr>
                  <w:b/>
                  <w:color w:val="415291"/>
                  <w:sz w:val="20"/>
                </w:rPr>
                <w:delText>2019</w:delText>
              </w:r>
            </w:del>
            <w:ins w:id="1250" w:author="Author" w:date="2019-09-05T10:48:00Z">
              <w:r>
                <w:rPr>
                  <w:b/>
                  <w:color w:val="415291"/>
                  <w:sz w:val="20"/>
                </w:rPr>
                <w:t>2020</w:t>
              </w:r>
            </w:ins>
          </w:p>
        </w:tc>
        <w:tc>
          <w:tcPr>
            <w:tcW w:w="1006" w:type="dxa"/>
            <w:vMerge w:val="restart"/>
            <w:tcBorders>
              <w:top w:val="single" w:sz="4" w:space="0" w:color="000000"/>
              <w:left w:val="single" w:sz="4" w:space="0" w:color="000000"/>
              <w:bottom w:val="single" w:sz="4" w:space="0" w:color="000000"/>
              <w:right w:val="single" w:sz="4" w:space="0" w:color="000000"/>
            </w:tcBorders>
            <w:shd w:val="clear" w:color="auto" w:fill="DFDFE7"/>
          </w:tcPr>
          <w:p w14:paraId="1C4DB7D5" w14:textId="77777777" w:rsidR="00A81EDF" w:rsidRDefault="00A81EDF">
            <w:pPr>
              <w:pStyle w:val="TableParagraph"/>
              <w:spacing w:before="4"/>
              <w:rPr>
                <w:rFonts w:ascii="Times New Roman"/>
                <w:sz w:val="31"/>
              </w:rPr>
            </w:pPr>
          </w:p>
          <w:p w14:paraId="6C922145" w14:textId="4BA9EB53" w:rsidR="00A81EDF" w:rsidRDefault="006917C5">
            <w:pPr>
              <w:pStyle w:val="TableParagraph"/>
              <w:ind w:left="284"/>
              <w:rPr>
                <w:b/>
                <w:sz w:val="20"/>
              </w:rPr>
            </w:pPr>
            <w:del w:id="1251" w:author="Author" w:date="2019-09-05T10:48:00Z">
              <w:r>
                <w:rPr>
                  <w:b/>
                  <w:color w:val="415291"/>
                  <w:sz w:val="20"/>
                </w:rPr>
                <w:delText>2020</w:delText>
              </w:r>
            </w:del>
            <w:ins w:id="1252" w:author="Author" w:date="2019-09-05T10:48:00Z">
              <w:r>
                <w:rPr>
                  <w:b/>
                  <w:color w:val="415291"/>
                  <w:sz w:val="20"/>
                </w:rPr>
                <w:t>2021</w:t>
              </w:r>
            </w:ins>
          </w:p>
        </w:tc>
        <w:tc>
          <w:tcPr>
            <w:tcW w:w="1006" w:type="dxa"/>
            <w:vMerge w:val="restart"/>
            <w:tcBorders>
              <w:top w:val="single" w:sz="4" w:space="0" w:color="000000"/>
              <w:left w:val="single" w:sz="4" w:space="0" w:color="000000"/>
              <w:bottom w:val="single" w:sz="4" w:space="0" w:color="000000"/>
              <w:right w:val="single" w:sz="4" w:space="0" w:color="000000"/>
            </w:tcBorders>
            <w:shd w:val="clear" w:color="auto" w:fill="DFDFE7"/>
          </w:tcPr>
          <w:p w14:paraId="3D134B6D" w14:textId="77777777" w:rsidR="00A81EDF" w:rsidRDefault="00A81EDF">
            <w:pPr>
              <w:pStyle w:val="TableParagraph"/>
              <w:spacing w:before="4"/>
              <w:rPr>
                <w:rFonts w:ascii="Times New Roman"/>
                <w:sz w:val="31"/>
              </w:rPr>
            </w:pPr>
          </w:p>
          <w:p w14:paraId="28417C13" w14:textId="50B5BF78" w:rsidR="00A81EDF" w:rsidRDefault="006917C5">
            <w:pPr>
              <w:pStyle w:val="TableParagraph"/>
              <w:ind w:left="284"/>
              <w:rPr>
                <w:b/>
                <w:sz w:val="20"/>
              </w:rPr>
            </w:pPr>
            <w:del w:id="1253" w:author="Author" w:date="2019-09-05T10:48:00Z">
              <w:r>
                <w:rPr>
                  <w:b/>
                  <w:color w:val="415291"/>
                  <w:sz w:val="20"/>
                </w:rPr>
                <w:delText>2021</w:delText>
              </w:r>
            </w:del>
            <w:ins w:id="1254" w:author="Author" w:date="2019-09-05T10:48:00Z">
              <w:r>
                <w:rPr>
                  <w:b/>
                  <w:color w:val="415291"/>
                  <w:sz w:val="20"/>
                </w:rPr>
                <w:t>2022</w:t>
              </w:r>
            </w:ins>
          </w:p>
        </w:tc>
        <w:tc>
          <w:tcPr>
            <w:tcW w:w="1007" w:type="dxa"/>
            <w:vMerge w:val="restart"/>
            <w:tcBorders>
              <w:top w:val="single" w:sz="4" w:space="0" w:color="000000"/>
              <w:left w:val="single" w:sz="4" w:space="0" w:color="000000"/>
              <w:bottom w:val="single" w:sz="4" w:space="0" w:color="000000"/>
              <w:right w:val="single" w:sz="4" w:space="0" w:color="000000"/>
            </w:tcBorders>
            <w:shd w:val="clear" w:color="auto" w:fill="DFDFE7"/>
          </w:tcPr>
          <w:p w14:paraId="7341B8D2" w14:textId="77777777" w:rsidR="00A81EDF" w:rsidRDefault="00A81EDF">
            <w:pPr>
              <w:pStyle w:val="TableParagraph"/>
              <w:spacing w:before="4"/>
              <w:rPr>
                <w:rFonts w:ascii="Times New Roman"/>
                <w:sz w:val="31"/>
              </w:rPr>
            </w:pPr>
          </w:p>
          <w:p w14:paraId="3B5C3AEA" w14:textId="677F4325" w:rsidR="00A81EDF" w:rsidRDefault="006917C5">
            <w:pPr>
              <w:pStyle w:val="TableParagraph"/>
              <w:ind w:left="284"/>
              <w:rPr>
                <w:b/>
                <w:sz w:val="20"/>
              </w:rPr>
            </w:pPr>
            <w:del w:id="1255" w:author="Author" w:date="2019-09-05T10:48:00Z">
              <w:r>
                <w:rPr>
                  <w:b/>
                  <w:color w:val="415291"/>
                  <w:sz w:val="20"/>
                </w:rPr>
                <w:delText>2022</w:delText>
              </w:r>
            </w:del>
            <w:ins w:id="1256" w:author="Author" w:date="2019-09-05T10:48:00Z">
              <w:r>
                <w:rPr>
                  <w:b/>
                  <w:color w:val="415291"/>
                  <w:sz w:val="20"/>
                </w:rPr>
                <w:t>2023</w:t>
              </w:r>
            </w:ins>
          </w:p>
        </w:tc>
        <w:tc>
          <w:tcPr>
            <w:tcW w:w="1006" w:type="dxa"/>
            <w:vMerge w:val="restart"/>
            <w:tcBorders>
              <w:top w:val="single" w:sz="4" w:space="0" w:color="000000"/>
              <w:left w:val="single" w:sz="4" w:space="0" w:color="000000"/>
              <w:bottom w:val="single" w:sz="4" w:space="0" w:color="000000"/>
              <w:right w:val="single" w:sz="4" w:space="0" w:color="000000"/>
            </w:tcBorders>
            <w:shd w:val="clear" w:color="auto" w:fill="DFDFE7"/>
          </w:tcPr>
          <w:p w14:paraId="5C4CE8C4" w14:textId="77777777" w:rsidR="00A81EDF" w:rsidRDefault="00A81EDF">
            <w:pPr>
              <w:pStyle w:val="TableParagraph"/>
              <w:spacing w:before="4"/>
              <w:rPr>
                <w:rFonts w:ascii="Times New Roman"/>
                <w:sz w:val="31"/>
              </w:rPr>
            </w:pPr>
          </w:p>
          <w:p w14:paraId="0D8A852B" w14:textId="183FD981" w:rsidR="00A81EDF" w:rsidRDefault="006917C5">
            <w:pPr>
              <w:pStyle w:val="TableParagraph"/>
              <w:ind w:left="282"/>
              <w:rPr>
                <w:b/>
                <w:sz w:val="20"/>
              </w:rPr>
            </w:pPr>
            <w:del w:id="1257" w:author="Author" w:date="2019-09-05T10:48:00Z">
              <w:r>
                <w:rPr>
                  <w:b/>
                  <w:color w:val="415291"/>
                  <w:sz w:val="20"/>
                </w:rPr>
                <w:delText>2023</w:delText>
              </w:r>
            </w:del>
            <w:ins w:id="1258" w:author="Author" w:date="2019-09-05T10:48:00Z">
              <w:r>
                <w:rPr>
                  <w:b/>
                  <w:color w:val="415291"/>
                  <w:sz w:val="20"/>
                </w:rPr>
                <w:t>2024</w:t>
              </w:r>
            </w:ins>
          </w:p>
        </w:tc>
        <w:tc>
          <w:tcPr>
            <w:tcW w:w="1006" w:type="dxa"/>
            <w:vMerge w:val="restart"/>
            <w:tcBorders>
              <w:top w:val="single" w:sz="4" w:space="0" w:color="000000"/>
              <w:left w:val="single" w:sz="4" w:space="0" w:color="000000"/>
              <w:bottom w:val="single" w:sz="4" w:space="0" w:color="000000"/>
              <w:right w:val="single" w:sz="4" w:space="0" w:color="000000"/>
            </w:tcBorders>
            <w:shd w:val="clear" w:color="auto" w:fill="DFDFE7"/>
          </w:tcPr>
          <w:p w14:paraId="16236D8F" w14:textId="77777777" w:rsidR="00A81EDF" w:rsidRDefault="00A81EDF">
            <w:pPr>
              <w:pStyle w:val="TableParagraph"/>
              <w:spacing w:before="4"/>
              <w:rPr>
                <w:rFonts w:ascii="Times New Roman"/>
                <w:sz w:val="31"/>
              </w:rPr>
            </w:pPr>
          </w:p>
          <w:p w14:paraId="682EBD7F" w14:textId="6487F564" w:rsidR="00A81EDF" w:rsidRDefault="006917C5">
            <w:pPr>
              <w:pStyle w:val="TableParagraph"/>
              <w:ind w:left="283"/>
              <w:rPr>
                <w:b/>
                <w:sz w:val="20"/>
              </w:rPr>
            </w:pPr>
            <w:moveToRangeStart w:id="1259" w:author="Author" w:date="2019-09-05T10:48:00Z" w:name="move18573002"/>
            <w:moveTo w:id="1260" w:author="Author" w:date="2019-09-05T10:48:00Z">
              <w:r>
                <w:rPr>
                  <w:b/>
                  <w:color w:val="415291"/>
                  <w:sz w:val="20"/>
                </w:rPr>
                <w:t>2025</w:t>
              </w:r>
            </w:moveTo>
            <w:moveFromRangeStart w:id="1261" w:author="Author" w:date="2019-09-05T10:48:00Z" w:name="move18572960"/>
            <w:moveToRangeEnd w:id="1259"/>
            <w:moveFrom w:id="1262" w:author="Author" w:date="2019-09-05T10:48:00Z">
              <w:r>
                <w:rPr>
                  <w:b/>
                  <w:color w:val="415291"/>
                  <w:sz w:val="20"/>
                </w:rPr>
                <w:t>2024</w:t>
              </w:r>
            </w:moveFrom>
            <w:moveFromRangeEnd w:id="1261"/>
          </w:p>
        </w:tc>
        <w:tc>
          <w:tcPr>
            <w:tcW w:w="1007" w:type="dxa"/>
            <w:vMerge w:val="restart"/>
            <w:tcBorders>
              <w:top w:val="single" w:sz="4" w:space="0" w:color="000000"/>
              <w:left w:val="single" w:sz="4" w:space="0" w:color="000000"/>
              <w:bottom w:val="single" w:sz="4" w:space="0" w:color="000000"/>
              <w:right w:val="single" w:sz="4" w:space="0" w:color="000000"/>
            </w:tcBorders>
            <w:shd w:val="clear" w:color="auto" w:fill="DFDFE7"/>
          </w:tcPr>
          <w:p w14:paraId="642893F7" w14:textId="77777777" w:rsidR="00A81EDF" w:rsidRDefault="00A81EDF">
            <w:pPr>
              <w:pStyle w:val="TableParagraph"/>
              <w:spacing w:before="4"/>
              <w:rPr>
                <w:rFonts w:ascii="Times New Roman"/>
                <w:sz w:val="31"/>
              </w:rPr>
            </w:pPr>
          </w:p>
          <w:p w14:paraId="03C15AFA" w14:textId="4EDDDAC3" w:rsidR="00A81EDF" w:rsidRDefault="006917C5">
            <w:pPr>
              <w:pStyle w:val="TableParagraph"/>
              <w:ind w:left="283"/>
              <w:rPr>
                <w:b/>
                <w:sz w:val="20"/>
              </w:rPr>
            </w:pPr>
            <w:del w:id="1263" w:author="Author" w:date="2019-09-05T10:48:00Z">
              <w:r>
                <w:rPr>
                  <w:b/>
                  <w:color w:val="415291"/>
                  <w:sz w:val="20"/>
                </w:rPr>
                <w:delText>2025</w:delText>
              </w:r>
            </w:del>
            <w:ins w:id="1264" w:author="Author" w:date="2019-09-05T10:48:00Z">
              <w:r>
                <w:rPr>
                  <w:b/>
                  <w:color w:val="415291"/>
                  <w:sz w:val="20"/>
                </w:rPr>
                <w:t>2026</w:t>
              </w:r>
            </w:ins>
          </w:p>
        </w:tc>
        <w:tc>
          <w:tcPr>
            <w:tcW w:w="1375" w:type="dxa"/>
            <w:vMerge w:val="restart"/>
            <w:tcBorders>
              <w:top w:val="single" w:sz="4" w:space="0" w:color="000000"/>
              <w:left w:val="single" w:sz="4" w:space="0" w:color="000000"/>
              <w:bottom w:val="single" w:sz="4" w:space="0" w:color="000000"/>
              <w:right w:val="single" w:sz="4" w:space="0" w:color="000000"/>
            </w:tcBorders>
            <w:shd w:val="clear" w:color="auto" w:fill="DFDFE7"/>
          </w:tcPr>
          <w:p w14:paraId="2BCBE00B" w14:textId="77777777" w:rsidR="00A81EDF" w:rsidRDefault="00A81EDF">
            <w:pPr>
              <w:pStyle w:val="TableParagraph"/>
              <w:spacing w:before="4"/>
              <w:rPr>
                <w:rFonts w:ascii="Times New Roman"/>
                <w:sz w:val="31"/>
              </w:rPr>
            </w:pPr>
          </w:p>
          <w:p w14:paraId="475EDAD1" w14:textId="301E5816" w:rsidR="00A81EDF" w:rsidRDefault="006917C5">
            <w:pPr>
              <w:pStyle w:val="TableParagraph"/>
              <w:ind w:left="206"/>
              <w:rPr>
                <w:b/>
                <w:sz w:val="20"/>
              </w:rPr>
            </w:pPr>
            <w:r>
              <w:rPr>
                <w:b/>
                <w:color w:val="415291"/>
                <w:sz w:val="20"/>
              </w:rPr>
              <w:t xml:space="preserve">After </w:t>
            </w:r>
            <w:ins w:id="1265" w:author="Author" w:date="2019-09-05T10:48:00Z">
              <w:r>
                <w:rPr>
                  <w:b/>
                  <w:color w:val="415291"/>
                  <w:sz w:val="20"/>
                </w:rPr>
                <w:t>2026</w:t>
              </w:r>
            </w:ins>
            <w:moveFromRangeStart w:id="1266" w:author="Author" w:date="2019-09-05T10:48:00Z" w:name="move18573002"/>
            <w:moveFrom w:id="1267" w:author="Author" w:date="2019-09-05T10:48:00Z">
              <w:r>
                <w:rPr>
                  <w:b/>
                  <w:color w:val="415291"/>
                  <w:sz w:val="20"/>
                </w:rPr>
                <w:t>2025</w:t>
              </w:r>
            </w:moveFrom>
            <w:moveFromRangeEnd w:id="1266"/>
          </w:p>
        </w:tc>
      </w:tr>
      <w:tr w:rsidR="00A81EDF" w14:paraId="5847A30A" w14:textId="77777777">
        <w:trPr>
          <w:trHeight w:val="470"/>
        </w:trPr>
        <w:tc>
          <w:tcPr>
            <w:tcW w:w="5100" w:type="dxa"/>
            <w:tcBorders>
              <w:top w:val="single" w:sz="4" w:space="0" w:color="000000"/>
              <w:left w:val="single" w:sz="4" w:space="0" w:color="000000"/>
              <w:bottom w:val="single" w:sz="4" w:space="0" w:color="000000"/>
              <w:right w:val="single" w:sz="4" w:space="0" w:color="000000"/>
            </w:tcBorders>
            <w:shd w:val="clear" w:color="auto" w:fill="DFDFE7"/>
          </w:tcPr>
          <w:p w14:paraId="3CCF9339" w14:textId="77777777" w:rsidR="00A81EDF" w:rsidRDefault="006917C5">
            <w:pPr>
              <w:pStyle w:val="TableParagraph"/>
              <w:spacing w:before="120"/>
              <w:ind w:left="112"/>
              <w:rPr>
                <w:b/>
                <w:sz w:val="20"/>
              </w:rPr>
            </w:pPr>
            <w:r>
              <w:rPr>
                <w:b/>
                <w:color w:val="415291"/>
                <w:sz w:val="20"/>
              </w:rPr>
              <w:t>1. Income by source:</w:t>
            </w:r>
          </w:p>
        </w:tc>
        <w:tc>
          <w:tcPr>
            <w:tcW w:w="1008" w:type="dxa"/>
            <w:vMerge/>
            <w:tcBorders>
              <w:top w:val="nil"/>
              <w:left w:val="single" w:sz="4" w:space="0" w:color="000000"/>
              <w:bottom w:val="single" w:sz="4" w:space="0" w:color="000000"/>
              <w:right w:val="single" w:sz="4" w:space="0" w:color="000000"/>
            </w:tcBorders>
            <w:shd w:val="clear" w:color="auto" w:fill="DFDFE7"/>
          </w:tcPr>
          <w:p w14:paraId="024FCD33" w14:textId="77777777" w:rsidR="00A81EDF" w:rsidRDefault="00A81EDF">
            <w:pPr>
              <w:rPr>
                <w:sz w:val="2"/>
                <w:szCs w:val="2"/>
              </w:rPr>
            </w:pPr>
          </w:p>
        </w:tc>
        <w:tc>
          <w:tcPr>
            <w:tcW w:w="1006" w:type="dxa"/>
            <w:vMerge/>
            <w:tcBorders>
              <w:top w:val="nil"/>
              <w:left w:val="single" w:sz="4" w:space="0" w:color="000000"/>
              <w:bottom w:val="single" w:sz="4" w:space="0" w:color="000000"/>
              <w:right w:val="single" w:sz="4" w:space="0" w:color="000000"/>
            </w:tcBorders>
            <w:shd w:val="clear" w:color="auto" w:fill="DFDFE7"/>
          </w:tcPr>
          <w:p w14:paraId="4A7FC8B0" w14:textId="77777777" w:rsidR="00A81EDF" w:rsidRDefault="00A81EDF">
            <w:pPr>
              <w:rPr>
                <w:sz w:val="2"/>
                <w:szCs w:val="2"/>
              </w:rPr>
            </w:pPr>
          </w:p>
        </w:tc>
        <w:tc>
          <w:tcPr>
            <w:tcW w:w="1006" w:type="dxa"/>
            <w:vMerge/>
            <w:tcBorders>
              <w:top w:val="nil"/>
              <w:left w:val="single" w:sz="4" w:space="0" w:color="000000"/>
              <w:bottom w:val="single" w:sz="4" w:space="0" w:color="000000"/>
              <w:right w:val="single" w:sz="4" w:space="0" w:color="000000"/>
            </w:tcBorders>
            <w:shd w:val="clear" w:color="auto" w:fill="DFDFE7"/>
          </w:tcPr>
          <w:p w14:paraId="2342D365" w14:textId="77777777" w:rsidR="00A81EDF" w:rsidRDefault="00A81EDF">
            <w:pPr>
              <w:rPr>
                <w:sz w:val="2"/>
                <w:szCs w:val="2"/>
              </w:rPr>
            </w:pPr>
          </w:p>
        </w:tc>
        <w:tc>
          <w:tcPr>
            <w:tcW w:w="1007" w:type="dxa"/>
            <w:vMerge/>
            <w:tcBorders>
              <w:top w:val="nil"/>
              <w:left w:val="single" w:sz="4" w:space="0" w:color="000000"/>
              <w:bottom w:val="single" w:sz="4" w:space="0" w:color="000000"/>
              <w:right w:val="single" w:sz="4" w:space="0" w:color="000000"/>
            </w:tcBorders>
            <w:shd w:val="clear" w:color="auto" w:fill="DFDFE7"/>
          </w:tcPr>
          <w:p w14:paraId="55B490CC" w14:textId="77777777" w:rsidR="00A81EDF" w:rsidRDefault="00A81EDF">
            <w:pPr>
              <w:rPr>
                <w:sz w:val="2"/>
                <w:szCs w:val="2"/>
              </w:rPr>
            </w:pPr>
          </w:p>
        </w:tc>
        <w:tc>
          <w:tcPr>
            <w:tcW w:w="1006" w:type="dxa"/>
            <w:vMerge/>
            <w:tcBorders>
              <w:top w:val="nil"/>
              <w:left w:val="single" w:sz="4" w:space="0" w:color="000000"/>
              <w:bottom w:val="single" w:sz="4" w:space="0" w:color="000000"/>
              <w:right w:val="single" w:sz="4" w:space="0" w:color="000000"/>
            </w:tcBorders>
            <w:shd w:val="clear" w:color="auto" w:fill="DFDFE7"/>
          </w:tcPr>
          <w:p w14:paraId="0B23CA6A" w14:textId="77777777" w:rsidR="00A81EDF" w:rsidRDefault="00A81EDF">
            <w:pPr>
              <w:rPr>
                <w:sz w:val="2"/>
                <w:szCs w:val="2"/>
              </w:rPr>
            </w:pPr>
          </w:p>
        </w:tc>
        <w:tc>
          <w:tcPr>
            <w:tcW w:w="1006" w:type="dxa"/>
            <w:vMerge/>
            <w:tcBorders>
              <w:top w:val="nil"/>
              <w:left w:val="single" w:sz="4" w:space="0" w:color="000000"/>
              <w:bottom w:val="single" w:sz="4" w:space="0" w:color="000000"/>
              <w:right w:val="single" w:sz="4" w:space="0" w:color="000000"/>
            </w:tcBorders>
            <w:shd w:val="clear" w:color="auto" w:fill="DFDFE7"/>
          </w:tcPr>
          <w:p w14:paraId="7718F1FC" w14:textId="77777777" w:rsidR="00A81EDF" w:rsidRDefault="00A81EDF">
            <w:pPr>
              <w:rPr>
                <w:sz w:val="2"/>
                <w:szCs w:val="2"/>
              </w:rPr>
            </w:pPr>
          </w:p>
        </w:tc>
        <w:tc>
          <w:tcPr>
            <w:tcW w:w="1007" w:type="dxa"/>
            <w:vMerge/>
            <w:tcBorders>
              <w:top w:val="nil"/>
              <w:left w:val="single" w:sz="4" w:space="0" w:color="000000"/>
              <w:bottom w:val="single" w:sz="4" w:space="0" w:color="000000"/>
              <w:right w:val="single" w:sz="4" w:space="0" w:color="000000"/>
            </w:tcBorders>
            <w:shd w:val="clear" w:color="auto" w:fill="DFDFE7"/>
          </w:tcPr>
          <w:p w14:paraId="13085A91" w14:textId="77777777" w:rsidR="00A81EDF" w:rsidRDefault="00A81EDF">
            <w:pPr>
              <w:rPr>
                <w:sz w:val="2"/>
                <w:szCs w:val="2"/>
              </w:rPr>
            </w:pPr>
          </w:p>
        </w:tc>
        <w:tc>
          <w:tcPr>
            <w:tcW w:w="1375" w:type="dxa"/>
            <w:vMerge/>
            <w:tcBorders>
              <w:top w:val="nil"/>
              <w:left w:val="single" w:sz="4" w:space="0" w:color="000000"/>
              <w:bottom w:val="single" w:sz="4" w:space="0" w:color="000000"/>
              <w:right w:val="single" w:sz="4" w:space="0" w:color="000000"/>
            </w:tcBorders>
            <w:shd w:val="clear" w:color="auto" w:fill="DFDFE7"/>
          </w:tcPr>
          <w:p w14:paraId="428736A1" w14:textId="77777777" w:rsidR="00A81EDF" w:rsidRDefault="00A81EDF">
            <w:pPr>
              <w:rPr>
                <w:sz w:val="2"/>
                <w:szCs w:val="2"/>
              </w:rPr>
            </w:pPr>
          </w:p>
        </w:tc>
      </w:tr>
      <w:tr w:rsidR="00A81EDF" w14:paraId="6B27392A" w14:textId="77777777">
        <w:trPr>
          <w:trHeight w:val="440"/>
        </w:trPr>
        <w:tc>
          <w:tcPr>
            <w:tcW w:w="5100" w:type="dxa"/>
            <w:tcBorders>
              <w:top w:val="single" w:sz="4" w:space="0" w:color="000000"/>
              <w:left w:val="single" w:sz="4" w:space="0" w:color="000000"/>
              <w:bottom w:val="single" w:sz="4" w:space="0" w:color="000000"/>
              <w:right w:val="single" w:sz="4" w:space="0" w:color="000000"/>
            </w:tcBorders>
          </w:tcPr>
          <w:p w14:paraId="4F46ADB1" w14:textId="77777777" w:rsidR="00A81EDF" w:rsidRDefault="006917C5">
            <w:pPr>
              <w:pStyle w:val="TableParagraph"/>
              <w:spacing w:before="81"/>
              <w:ind w:left="112"/>
              <w:rPr>
                <w:sz w:val="20"/>
              </w:rPr>
            </w:pPr>
            <w:r>
              <w:rPr>
                <w:sz w:val="20"/>
              </w:rPr>
              <w:t>(a) Investor(s)</w:t>
            </w:r>
          </w:p>
        </w:tc>
        <w:tc>
          <w:tcPr>
            <w:tcW w:w="1008" w:type="dxa"/>
            <w:tcBorders>
              <w:top w:val="single" w:sz="4" w:space="0" w:color="000000"/>
              <w:left w:val="single" w:sz="4" w:space="0" w:color="000000"/>
              <w:bottom w:val="single" w:sz="4" w:space="0" w:color="000000"/>
              <w:right w:val="single" w:sz="4" w:space="0" w:color="000000"/>
            </w:tcBorders>
          </w:tcPr>
          <w:p w14:paraId="65825131" w14:textId="77777777" w:rsidR="00A81EDF" w:rsidRDefault="00A81EDF">
            <w:pPr>
              <w:pStyle w:val="TableParagraph"/>
              <w:rPr>
                <w:rFonts w:ascii="Times New Roman"/>
                <w:sz w:val="18"/>
              </w:rPr>
            </w:pPr>
          </w:p>
        </w:tc>
        <w:tc>
          <w:tcPr>
            <w:tcW w:w="1006" w:type="dxa"/>
            <w:tcBorders>
              <w:top w:val="single" w:sz="4" w:space="0" w:color="000000"/>
              <w:left w:val="single" w:sz="4" w:space="0" w:color="000000"/>
              <w:bottom w:val="single" w:sz="4" w:space="0" w:color="000000"/>
              <w:right w:val="single" w:sz="4" w:space="0" w:color="000000"/>
            </w:tcBorders>
          </w:tcPr>
          <w:p w14:paraId="5371A23C" w14:textId="77777777" w:rsidR="00A81EDF" w:rsidRDefault="00A81EDF">
            <w:pPr>
              <w:pStyle w:val="TableParagraph"/>
              <w:rPr>
                <w:rFonts w:ascii="Times New Roman"/>
                <w:sz w:val="18"/>
              </w:rPr>
            </w:pPr>
          </w:p>
        </w:tc>
        <w:tc>
          <w:tcPr>
            <w:tcW w:w="1006" w:type="dxa"/>
            <w:tcBorders>
              <w:top w:val="single" w:sz="4" w:space="0" w:color="000000"/>
              <w:left w:val="single" w:sz="4" w:space="0" w:color="000000"/>
              <w:bottom w:val="single" w:sz="4" w:space="0" w:color="000000"/>
              <w:right w:val="single" w:sz="4" w:space="0" w:color="000000"/>
            </w:tcBorders>
          </w:tcPr>
          <w:p w14:paraId="4969C50B" w14:textId="77777777" w:rsidR="00A81EDF" w:rsidRDefault="00A81EDF">
            <w:pPr>
              <w:pStyle w:val="TableParagraph"/>
              <w:rPr>
                <w:rFonts w:ascii="Times New Roman"/>
                <w:sz w:val="18"/>
              </w:rPr>
            </w:pPr>
          </w:p>
        </w:tc>
        <w:tc>
          <w:tcPr>
            <w:tcW w:w="1007" w:type="dxa"/>
            <w:tcBorders>
              <w:top w:val="single" w:sz="4" w:space="0" w:color="000000"/>
              <w:left w:val="single" w:sz="4" w:space="0" w:color="000000"/>
              <w:bottom w:val="single" w:sz="4" w:space="0" w:color="000000"/>
              <w:right w:val="single" w:sz="4" w:space="0" w:color="000000"/>
            </w:tcBorders>
          </w:tcPr>
          <w:p w14:paraId="79B90A63" w14:textId="77777777" w:rsidR="00A81EDF" w:rsidRDefault="00A81EDF">
            <w:pPr>
              <w:pStyle w:val="TableParagraph"/>
              <w:rPr>
                <w:rFonts w:ascii="Times New Roman"/>
                <w:sz w:val="18"/>
              </w:rPr>
            </w:pPr>
          </w:p>
        </w:tc>
        <w:tc>
          <w:tcPr>
            <w:tcW w:w="1006" w:type="dxa"/>
            <w:tcBorders>
              <w:top w:val="single" w:sz="4" w:space="0" w:color="000000"/>
              <w:left w:val="single" w:sz="4" w:space="0" w:color="000000"/>
              <w:bottom w:val="single" w:sz="4" w:space="0" w:color="000000"/>
              <w:right w:val="single" w:sz="4" w:space="0" w:color="000000"/>
            </w:tcBorders>
          </w:tcPr>
          <w:p w14:paraId="4AD07E89" w14:textId="77777777" w:rsidR="00A81EDF" w:rsidRDefault="00A81EDF">
            <w:pPr>
              <w:pStyle w:val="TableParagraph"/>
              <w:rPr>
                <w:rFonts w:ascii="Times New Roman"/>
                <w:sz w:val="18"/>
              </w:rPr>
            </w:pPr>
          </w:p>
        </w:tc>
        <w:tc>
          <w:tcPr>
            <w:tcW w:w="1006" w:type="dxa"/>
            <w:tcBorders>
              <w:top w:val="single" w:sz="4" w:space="0" w:color="000000"/>
              <w:left w:val="single" w:sz="4" w:space="0" w:color="000000"/>
              <w:bottom w:val="single" w:sz="4" w:space="0" w:color="000000"/>
              <w:right w:val="single" w:sz="4" w:space="0" w:color="000000"/>
            </w:tcBorders>
          </w:tcPr>
          <w:p w14:paraId="3B93304D" w14:textId="77777777" w:rsidR="00A81EDF" w:rsidRDefault="00A81EDF">
            <w:pPr>
              <w:pStyle w:val="TableParagraph"/>
              <w:rPr>
                <w:rFonts w:ascii="Times New Roman"/>
                <w:sz w:val="18"/>
              </w:rPr>
            </w:pPr>
          </w:p>
        </w:tc>
        <w:tc>
          <w:tcPr>
            <w:tcW w:w="1007" w:type="dxa"/>
            <w:tcBorders>
              <w:top w:val="single" w:sz="4" w:space="0" w:color="000000"/>
              <w:left w:val="single" w:sz="4" w:space="0" w:color="000000"/>
              <w:bottom w:val="single" w:sz="4" w:space="0" w:color="000000"/>
              <w:right w:val="single" w:sz="4" w:space="0" w:color="000000"/>
            </w:tcBorders>
          </w:tcPr>
          <w:p w14:paraId="18B0CE58" w14:textId="77777777" w:rsidR="00A81EDF" w:rsidRDefault="00A81EDF">
            <w:pPr>
              <w:pStyle w:val="TableParagraph"/>
              <w:rPr>
                <w:rFonts w:ascii="Times New Roman"/>
                <w:sz w:val="18"/>
              </w:rPr>
            </w:pPr>
          </w:p>
        </w:tc>
        <w:tc>
          <w:tcPr>
            <w:tcW w:w="1375" w:type="dxa"/>
            <w:tcBorders>
              <w:top w:val="single" w:sz="4" w:space="0" w:color="000000"/>
              <w:left w:val="single" w:sz="4" w:space="0" w:color="000000"/>
              <w:bottom w:val="single" w:sz="4" w:space="0" w:color="000000"/>
              <w:right w:val="single" w:sz="4" w:space="0" w:color="000000"/>
            </w:tcBorders>
          </w:tcPr>
          <w:p w14:paraId="51E8CDAD" w14:textId="77777777" w:rsidR="00A81EDF" w:rsidRDefault="00A81EDF">
            <w:pPr>
              <w:pStyle w:val="TableParagraph"/>
              <w:rPr>
                <w:rFonts w:ascii="Times New Roman"/>
                <w:sz w:val="18"/>
              </w:rPr>
            </w:pPr>
          </w:p>
        </w:tc>
      </w:tr>
      <w:tr w:rsidR="00A81EDF" w14:paraId="6DC3A098" w14:textId="77777777">
        <w:trPr>
          <w:trHeight w:val="438"/>
        </w:trPr>
        <w:tc>
          <w:tcPr>
            <w:tcW w:w="5100" w:type="dxa"/>
            <w:tcBorders>
              <w:top w:val="single" w:sz="4" w:space="0" w:color="000000"/>
              <w:left w:val="single" w:sz="4" w:space="0" w:color="000000"/>
              <w:bottom w:val="single" w:sz="4" w:space="0" w:color="000000"/>
              <w:right w:val="single" w:sz="4" w:space="0" w:color="000000"/>
            </w:tcBorders>
          </w:tcPr>
          <w:p w14:paraId="5AC8FFDC" w14:textId="77777777" w:rsidR="00A81EDF" w:rsidRDefault="006917C5">
            <w:pPr>
              <w:pStyle w:val="TableParagraph"/>
              <w:spacing w:before="80"/>
              <w:ind w:left="112"/>
              <w:rPr>
                <w:i/>
                <w:sz w:val="20"/>
              </w:rPr>
            </w:pPr>
            <w:r>
              <w:rPr>
                <w:sz w:val="20"/>
              </w:rPr>
              <w:t xml:space="preserve">(b) </w:t>
            </w:r>
            <w:r>
              <w:rPr>
                <w:i/>
                <w:sz w:val="20"/>
              </w:rPr>
              <w:t>QALICBs or Affiliates</w:t>
            </w:r>
          </w:p>
        </w:tc>
        <w:tc>
          <w:tcPr>
            <w:tcW w:w="1008" w:type="dxa"/>
            <w:tcBorders>
              <w:top w:val="single" w:sz="4" w:space="0" w:color="000000"/>
              <w:left w:val="single" w:sz="4" w:space="0" w:color="000000"/>
              <w:bottom w:val="single" w:sz="4" w:space="0" w:color="000000"/>
              <w:right w:val="single" w:sz="4" w:space="0" w:color="000000"/>
            </w:tcBorders>
          </w:tcPr>
          <w:p w14:paraId="6C0C81A5" w14:textId="77777777" w:rsidR="00A81EDF" w:rsidRDefault="00A81EDF">
            <w:pPr>
              <w:pStyle w:val="TableParagraph"/>
              <w:rPr>
                <w:rFonts w:ascii="Times New Roman"/>
                <w:sz w:val="18"/>
              </w:rPr>
            </w:pPr>
          </w:p>
        </w:tc>
        <w:tc>
          <w:tcPr>
            <w:tcW w:w="1006" w:type="dxa"/>
            <w:tcBorders>
              <w:top w:val="single" w:sz="4" w:space="0" w:color="000000"/>
              <w:left w:val="single" w:sz="4" w:space="0" w:color="000000"/>
              <w:bottom w:val="single" w:sz="4" w:space="0" w:color="000000"/>
              <w:right w:val="single" w:sz="4" w:space="0" w:color="000000"/>
            </w:tcBorders>
          </w:tcPr>
          <w:p w14:paraId="36D69845" w14:textId="77777777" w:rsidR="00A81EDF" w:rsidRDefault="00A81EDF">
            <w:pPr>
              <w:pStyle w:val="TableParagraph"/>
              <w:rPr>
                <w:rFonts w:ascii="Times New Roman"/>
                <w:sz w:val="18"/>
              </w:rPr>
            </w:pPr>
          </w:p>
        </w:tc>
        <w:tc>
          <w:tcPr>
            <w:tcW w:w="1006" w:type="dxa"/>
            <w:tcBorders>
              <w:top w:val="single" w:sz="4" w:space="0" w:color="000000"/>
              <w:left w:val="single" w:sz="4" w:space="0" w:color="000000"/>
              <w:bottom w:val="single" w:sz="4" w:space="0" w:color="000000"/>
              <w:right w:val="single" w:sz="4" w:space="0" w:color="000000"/>
            </w:tcBorders>
          </w:tcPr>
          <w:p w14:paraId="619C5652" w14:textId="77777777" w:rsidR="00A81EDF" w:rsidRDefault="00A81EDF">
            <w:pPr>
              <w:pStyle w:val="TableParagraph"/>
              <w:rPr>
                <w:rFonts w:ascii="Times New Roman"/>
                <w:sz w:val="18"/>
              </w:rPr>
            </w:pPr>
          </w:p>
        </w:tc>
        <w:tc>
          <w:tcPr>
            <w:tcW w:w="1007" w:type="dxa"/>
            <w:tcBorders>
              <w:top w:val="single" w:sz="4" w:space="0" w:color="000000"/>
              <w:left w:val="single" w:sz="4" w:space="0" w:color="000000"/>
              <w:bottom w:val="single" w:sz="4" w:space="0" w:color="000000"/>
              <w:right w:val="single" w:sz="4" w:space="0" w:color="000000"/>
            </w:tcBorders>
          </w:tcPr>
          <w:p w14:paraId="45A87E07" w14:textId="77777777" w:rsidR="00A81EDF" w:rsidRDefault="00A81EDF">
            <w:pPr>
              <w:pStyle w:val="TableParagraph"/>
              <w:rPr>
                <w:rFonts w:ascii="Times New Roman"/>
                <w:sz w:val="18"/>
              </w:rPr>
            </w:pPr>
          </w:p>
        </w:tc>
        <w:tc>
          <w:tcPr>
            <w:tcW w:w="1006" w:type="dxa"/>
            <w:tcBorders>
              <w:top w:val="single" w:sz="4" w:space="0" w:color="000000"/>
              <w:left w:val="single" w:sz="4" w:space="0" w:color="000000"/>
              <w:bottom w:val="single" w:sz="4" w:space="0" w:color="000000"/>
              <w:right w:val="single" w:sz="4" w:space="0" w:color="000000"/>
            </w:tcBorders>
          </w:tcPr>
          <w:p w14:paraId="6BF79E25" w14:textId="77777777" w:rsidR="00A81EDF" w:rsidRDefault="00A81EDF">
            <w:pPr>
              <w:pStyle w:val="TableParagraph"/>
              <w:rPr>
                <w:rFonts w:ascii="Times New Roman"/>
                <w:sz w:val="18"/>
              </w:rPr>
            </w:pPr>
          </w:p>
        </w:tc>
        <w:tc>
          <w:tcPr>
            <w:tcW w:w="1006" w:type="dxa"/>
            <w:tcBorders>
              <w:top w:val="single" w:sz="4" w:space="0" w:color="000000"/>
              <w:left w:val="single" w:sz="4" w:space="0" w:color="000000"/>
              <w:bottom w:val="single" w:sz="4" w:space="0" w:color="000000"/>
              <w:right w:val="single" w:sz="4" w:space="0" w:color="000000"/>
            </w:tcBorders>
          </w:tcPr>
          <w:p w14:paraId="157AD5D9" w14:textId="77777777" w:rsidR="00A81EDF" w:rsidRDefault="00A81EDF">
            <w:pPr>
              <w:pStyle w:val="TableParagraph"/>
              <w:rPr>
                <w:rFonts w:ascii="Times New Roman"/>
                <w:sz w:val="18"/>
              </w:rPr>
            </w:pPr>
          </w:p>
        </w:tc>
        <w:tc>
          <w:tcPr>
            <w:tcW w:w="1007" w:type="dxa"/>
            <w:tcBorders>
              <w:top w:val="single" w:sz="4" w:space="0" w:color="000000"/>
              <w:left w:val="single" w:sz="4" w:space="0" w:color="000000"/>
              <w:bottom w:val="single" w:sz="4" w:space="0" w:color="000000"/>
              <w:right w:val="single" w:sz="4" w:space="0" w:color="000000"/>
            </w:tcBorders>
          </w:tcPr>
          <w:p w14:paraId="246AA898" w14:textId="77777777" w:rsidR="00A81EDF" w:rsidRDefault="00A81EDF">
            <w:pPr>
              <w:pStyle w:val="TableParagraph"/>
              <w:rPr>
                <w:rFonts w:ascii="Times New Roman"/>
                <w:sz w:val="18"/>
              </w:rPr>
            </w:pPr>
          </w:p>
        </w:tc>
        <w:tc>
          <w:tcPr>
            <w:tcW w:w="1375" w:type="dxa"/>
            <w:tcBorders>
              <w:top w:val="single" w:sz="4" w:space="0" w:color="000000"/>
              <w:left w:val="single" w:sz="4" w:space="0" w:color="000000"/>
              <w:bottom w:val="single" w:sz="4" w:space="0" w:color="000000"/>
              <w:right w:val="single" w:sz="4" w:space="0" w:color="000000"/>
            </w:tcBorders>
          </w:tcPr>
          <w:p w14:paraId="2AD2A2FD" w14:textId="77777777" w:rsidR="00A81EDF" w:rsidRDefault="00A81EDF">
            <w:pPr>
              <w:pStyle w:val="TableParagraph"/>
              <w:rPr>
                <w:rFonts w:ascii="Times New Roman"/>
                <w:sz w:val="18"/>
              </w:rPr>
            </w:pPr>
          </w:p>
        </w:tc>
      </w:tr>
      <w:tr w:rsidR="00A81EDF" w14:paraId="4C3E54B1" w14:textId="77777777">
        <w:trPr>
          <w:trHeight w:val="438"/>
        </w:trPr>
        <w:tc>
          <w:tcPr>
            <w:tcW w:w="5100" w:type="dxa"/>
            <w:tcBorders>
              <w:top w:val="single" w:sz="4" w:space="0" w:color="000000"/>
              <w:left w:val="single" w:sz="4" w:space="0" w:color="000000"/>
              <w:bottom w:val="single" w:sz="4" w:space="0" w:color="000000"/>
              <w:right w:val="single" w:sz="4" w:space="0" w:color="000000"/>
            </w:tcBorders>
          </w:tcPr>
          <w:p w14:paraId="04F4DB83" w14:textId="77777777" w:rsidR="00A81EDF" w:rsidRDefault="006917C5">
            <w:pPr>
              <w:pStyle w:val="TableParagraph"/>
              <w:spacing w:before="80"/>
              <w:ind w:left="112"/>
              <w:rPr>
                <w:i/>
                <w:sz w:val="20"/>
              </w:rPr>
            </w:pPr>
            <w:r>
              <w:rPr>
                <w:sz w:val="20"/>
              </w:rPr>
              <w:t xml:space="preserve">(c) </w:t>
            </w:r>
            <w:r>
              <w:rPr>
                <w:i/>
                <w:sz w:val="20"/>
              </w:rPr>
              <w:t>CDE’s Affiliates</w:t>
            </w:r>
          </w:p>
        </w:tc>
        <w:tc>
          <w:tcPr>
            <w:tcW w:w="1008" w:type="dxa"/>
            <w:tcBorders>
              <w:top w:val="single" w:sz="4" w:space="0" w:color="000000"/>
              <w:left w:val="single" w:sz="4" w:space="0" w:color="000000"/>
              <w:bottom w:val="single" w:sz="4" w:space="0" w:color="000000"/>
              <w:right w:val="single" w:sz="4" w:space="0" w:color="000000"/>
            </w:tcBorders>
          </w:tcPr>
          <w:p w14:paraId="4095E078" w14:textId="77777777" w:rsidR="00A81EDF" w:rsidRDefault="00A81EDF">
            <w:pPr>
              <w:pStyle w:val="TableParagraph"/>
              <w:rPr>
                <w:rFonts w:ascii="Times New Roman"/>
                <w:sz w:val="18"/>
              </w:rPr>
            </w:pPr>
          </w:p>
        </w:tc>
        <w:tc>
          <w:tcPr>
            <w:tcW w:w="1006" w:type="dxa"/>
            <w:tcBorders>
              <w:top w:val="single" w:sz="4" w:space="0" w:color="000000"/>
              <w:left w:val="single" w:sz="4" w:space="0" w:color="000000"/>
              <w:bottom w:val="single" w:sz="4" w:space="0" w:color="000000"/>
              <w:right w:val="single" w:sz="4" w:space="0" w:color="000000"/>
            </w:tcBorders>
          </w:tcPr>
          <w:p w14:paraId="50D1380E" w14:textId="77777777" w:rsidR="00A81EDF" w:rsidRDefault="00A81EDF">
            <w:pPr>
              <w:pStyle w:val="TableParagraph"/>
              <w:rPr>
                <w:rFonts w:ascii="Times New Roman"/>
                <w:sz w:val="18"/>
              </w:rPr>
            </w:pPr>
          </w:p>
        </w:tc>
        <w:tc>
          <w:tcPr>
            <w:tcW w:w="1006" w:type="dxa"/>
            <w:tcBorders>
              <w:top w:val="single" w:sz="4" w:space="0" w:color="000000"/>
              <w:left w:val="single" w:sz="4" w:space="0" w:color="000000"/>
              <w:bottom w:val="single" w:sz="4" w:space="0" w:color="000000"/>
              <w:right w:val="single" w:sz="4" w:space="0" w:color="000000"/>
            </w:tcBorders>
          </w:tcPr>
          <w:p w14:paraId="05605079" w14:textId="77777777" w:rsidR="00A81EDF" w:rsidRDefault="00A81EDF">
            <w:pPr>
              <w:pStyle w:val="TableParagraph"/>
              <w:rPr>
                <w:rFonts w:ascii="Times New Roman"/>
                <w:sz w:val="18"/>
              </w:rPr>
            </w:pPr>
          </w:p>
        </w:tc>
        <w:tc>
          <w:tcPr>
            <w:tcW w:w="1007" w:type="dxa"/>
            <w:tcBorders>
              <w:top w:val="single" w:sz="4" w:space="0" w:color="000000"/>
              <w:left w:val="single" w:sz="4" w:space="0" w:color="000000"/>
              <w:bottom w:val="single" w:sz="4" w:space="0" w:color="000000"/>
              <w:right w:val="single" w:sz="4" w:space="0" w:color="000000"/>
            </w:tcBorders>
          </w:tcPr>
          <w:p w14:paraId="5AFBEE33" w14:textId="77777777" w:rsidR="00A81EDF" w:rsidRDefault="00A81EDF">
            <w:pPr>
              <w:pStyle w:val="TableParagraph"/>
              <w:rPr>
                <w:rFonts w:ascii="Times New Roman"/>
                <w:sz w:val="18"/>
              </w:rPr>
            </w:pPr>
          </w:p>
        </w:tc>
        <w:tc>
          <w:tcPr>
            <w:tcW w:w="1006" w:type="dxa"/>
            <w:tcBorders>
              <w:top w:val="single" w:sz="4" w:space="0" w:color="000000"/>
              <w:left w:val="single" w:sz="4" w:space="0" w:color="000000"/>
              <w:bottom w:val="single" w:sz="4" w:space="0" w:color="000000"/>
              <w:right w:val="single" w:sz="4" w:space="0" w:color="000000"/>
            </w:tcBorders>
          </w:tcPr>
          <w:p w14:paraId="0DEDF5DE" w14:textId="77777777" w:rsidR="00A81EDF" w:rsidRDefault="00A81EDF">
            <w:pPr>
              <w:pStyle w:val="TableParagraph"/>
              <w:rPr>
                <w:rFonts w:ascii="Times New Roman"/>
                <w:sz w:val="18"/>
              </w:rPr>
            </w:pPr>
          </w:p>
        </w:tc>
        <w:tc>
          <w:tcPr>
            <w:tcW w:w="1006" w:type="dxa"/>
            <w:tcBorders>
              <w:top w:val="single" w:sz="4" w:space="0" w:color="000000"/>
              <w:left w:val="single" w:sz="4" w:space="0" w:color="000000"/>
              <w:bottom w:val="single" w:sz="4" w:space="0" w:color="000000"/>
              <w:right w:val="single" w:sz="4" w:space="0" w:color="000000"/>
            </w:tcBorders>
          </w:tcPr>
          <w:p w14:paraId="7CFE093B" w14:textId="77777777" w:rsidR="00A81EDF" w:rsidRDefault="00A81EDF">
            <w:pPr>
              <w:pStyle w:val="TableParagraph"/>
              <w:rPr>
                <w:rFonts w:ascii="Times New Roman"/>
                <w:sz w:val="18"/>
              </w:rPr>
            </w:pPr>
          </w:p>
        </w:tc>
        <w:tc>
          <w:tcPr>
            <w:tcW w:w="1007" w:type="dxa"/>
            <w:tcBorders>
              <w:top w:val="single" w:sz="4" w:space="0" w:color="000000"/>
              <w:left w:val="single" w:sz="4" w:space="0" w:color="000000"/>
              <w:bottom w:val="single" w:sz="4" w:space="0" w:color="000000"/>
              <w:right w:val="single" w:sz="4" w:space="0" w:color="000000"/>
            </w:tcBorders>
          </w:tcPr>
          <w:p w14:paraId="38B5167E" w14:textId="77777777" w:rsidR="00A81EDF" w:rsidRDefault="00A81EDF">
            <w:pPr>
              <w:pStyle w:val="TableParagraph"/>
              <w:rPr>
                <w:rFonts w:ascii="Times New Roman"/>
                <w:sz w:val="18"/>
              </w:rPr>
            </w:pPr>
          </w:p>
        </w:tc>
        <w:tc>
          <w:tcPr>
            <w:tcW w:w="1375" w:type="dxa"/>
            <w:tcBorders>
              <w:top w:val="single" w:sz="4" w:space="0" w:color="000000"/>
              <w:left w:val="single" w:sz="4" w:space="0" w:color="000000"/>
              <w:bottom w:val="single" w:sz="4" w:space="0" w:color="000000"/>
              <w:right w:val="single" w:sz="4" w:space="0" w:color="000000"/>
            </w:tcBorders>
          </w:tcPr>
          <w:p w14:paraId="162CB592" w14:textId="77777777" w:rsidR="00A81EDF" w:rsidRDefault="00A81EDF">
            <w:pPr>
              <w:pStyle w:val="TableParagraph"/>
              <w:rPr>
                <w:rFonts w:ascii="Times New Roman"/>
                <w:sz w:val="18"/>
              </w:rPr>
            </w:pPr>
          </w:p>
        </w:tc>
      </w:tr>
      <w:tr w:rsidR="00A81EDF" w14:paraId="472CAE47" w14:textId="77777777">
        <w:trPr>
          <w:trHeight w:val="438"/>
        </w:trPr>
        <w:tc>
          <w:tcPr>
            <w:tcW w:w="5100" w:type="dxa"/>
            <w:tcBorders>
              <w:top w:val="single" w:sz="4" w:space="0" w:color="000000"/>
              <w:left w:val="single" w:sz="4" w:space="0" w:color="000000"/>
              <w:bottom w:val="single" w:sz="4" w:space="0" w:color="000000"/>
              <w:right w:val="single" w:sz="4" w:space="0" w:color="000000"/>
            </w:tcBorders>
          </w:tcPr>
          <w:p w14:paraId="0E43DC0D" w14:textId="77777777" w:rsidR="00A81EDF" w:rsidRDefault="006917C5">
            <w:pPr>
              <w:pStyle w:val="TableParagraph"/>
              <w:spacing w:before="80"/>
              <w:ind w:left="112"/>
              <w:rPr>
                <w:sz w:val="20"/>
              </w:rPr>
            </w:pPr>
            <w:r>
              <w:rPr>
                <w:sz w:val="20"/>
              </w:rPr>
              <w:t>(d) Other Sources</w:t>
            </w:r>
          </w:p>
        </w:tc>
        <w:tc>
          <w:tcPr>
            <w:tcW w:w="1008" w:type="dxa"/>
            <w:tcBorders>
              <w:top w:val="single" w:sz="4" w:space="0" w:color="000000"/>
              <w:left w:val="single" w:sz="4" w:space="0" w:color="000000"/>
              <w:bottom w:val="single" w:sz="4" w:space="0" w:color="000000"/>
              <w:right w:val="single" w:sz="4" w:space="0" w:color="000000"/>
            </w:tcBorders>
          </w:tcPr>
          <w:p w14:paraId="5C5D98B7" w14:textId="77777777" w:rsidR="00A81EDF" w:rsidRDefault="00A81EDF">
            <w:pPr>
              <w:pStyle w:val="TableParagraph"/>
              <w:rPr>
                <w:rFonts w:ascii="Times New Roman"/>
                <w:sz w:val="18"/>
              </w:rPr>
            </w:pPr>
          </w:p>
        </w:tc>
        <w:tc>
          <w:tcPr>
            <w:tcW w:w="1006" w:type="dxa"/>
            <w:tcBorders>
              <w:top w:val="single" w:sz="4" w:space="0" w:color="000000"/>
              <w:left w:val="single" w:sz="4" w:space="0" w:color="000000"/>
              <w:bottom w:val="single" w:sz="4" w:space="0" w:color="000000"/>
              <w:right w:val="single" w:sz="4" w:space="0" w:color="000000"/>
            </w:tcBorders>
          </w:tcPr>
          <w:p w14:paraId="0DB894F4" w14:textId="77777777" w:rsidR="00A81EDF" w:rsidRDefault="00A81EDF">
            <w:pPr>
              <w:pStyle w:val="TableParagraph"/>
              <w:rPr>
                <w:rFonts w:ascii="Times New Roman"/>
                <w:sz w:val="18"/>
              </w:rPr>
            </w:pPr>
          </w:p>
        </w:tc>
        <w:tc>
          <w:tcPr>
            <w:tcW w:w="1006" w:type="dxa"/>
            <w:tcBorders>
              <w:top w:val="single" w:sz="4" w:space="0" w:color="000000"/>
              <w:left w:val="single" w:sz="4" w:space="0" w:color="000000"/>
              <w:bottom w:val="single" w:sz="4" w:space="0" w:color="000000"/>
              <w:right w:val="single" w:sz="4" w:space="0" w:color="000000"/>
            </w:tcBorders>
          </w:tcPr>
          <w:p w14:paraId="7D36FA67" w14:textId="77777777" w:rsidR="00A81EDF" w:rsidRDefault="00A81EDF">
            <w:pPr>
              <w:pStyle w:val="TableParagraph"/>
              <w:rPr>
                <w:rFonts w:ascii="Times New Roman"/>
                <w:sz w:val="18"/>
              </w:rPr>
            </w:pPr>
          </w:p>
        </w:tc>
        <w:tc>
          <w:tcPr>
            <w:tcW w:w="1007" w:type="dxa"/>
            <w:tcBorders>
              <w:top w:val="single" w:sz="4" w:space="0" w:color="000000"/>
              <w:left w:val="single" w:sz="4" w:space="0" w:color="000000"/>
              <w:bottom w:val="single" w:sz="4" w:space="0" w:color="000000"/>
              <w:right w:val="single" w:sz="4" w:space="0" w:color="000000"/>
            </w:tcBorders>
          </w:tcPr>
          <w:p w14:paraId="4131303D" w14:textId="77777777" w:rsidR="00A81EDF" w:rsidRDefault="00A81EDF">
            <w:pPr>
              <w:pStyle w:val="TableParagraph"/>
              <w:rPr>
                <w:rFonts w:ascii="Times New Roman"/>
                <w:sz w:val="18"/>
              </w:rPr>
            </w:pPr>
          </w:p>
        </w:tc>
        <w:tc>
          <w:tcPr>
            <w:tcW w:w="1006" w:type="dxa"/>
            <w:tcBorders>
              <w:top w:val="single" w:sz="4" w:space="0" w:color="000000"/>
              <w:left w:val="single" w:sz="4" w:space="0" w:color="000000"/>
              <w:bottom w:val="single" w:sz="4" w:space="0" w:color="000000"/>
              <w:right w:val="single" w:sz="4" w:space="0" w:color="000000"/>
            </w:tcBorders>
          </w:tcPr>
          <w:p w14:paraId="17146084" w14:textId="77777777" w:rsidR="00A81EDF" w:rsidRDefault="00A81EDF">
            <w:pPr>
              <w:pStyle w:val="TableParagraph"/>
              <w:rPr>
                <w:rFonts w:ascii="Times New Roman"/>
                <w:sz w:val="18"/>
              </w:rPr>
            </w:pPr>
          </w:p>
        </w:tc>
        <w:tc>
          <w:tcPr>
            <w:tcW w:w="1006" w:type="dxa"/>
            <w:tcBorders>
              <w:top w:val="single" w:sz="4" w:space="0" w:color="000000"/>
              <w:left w:val="single" w:sz="4" w:space="0" w:color="000000"/>
              <w:bottom w:val="single" w:sz="4" w:space="0" w:color="000000"/>
              <w:right w:val="single" w:sz="4" w:space="0" w:color="000000"/>
            </w:tcBorders>
          </w:tcPr>
          <w:p w14:paraId="03C75EF4" w14:textId="77777777" w:rsidR="00A81EDF" w:rsidRDefault="00A81EDF">
            <w:pPr>
              <w:pStyle w:val="TableParagraph"/>
              <w:rPr>
                <w:rFonts w:ascii="Times New Roman"/>
                <w:sz w:val="18"/>
              </w:rPr>
            </w:pPr>
          </w:p>
        </w:tc>
        <w:tc>
          <w:tcPr>
            <w:tcW w:w="1007" w:type="dxa"/>
            <w:tcBorders>
              <w:top w:val="single" w:sz="4" w:space="0" w:color="000000"/>
              <w:left w:val="single" w:sz="4" w:space="0" w:color="000000"/>
              <w:bottom w:val="single" w:sz="4" w:space="0" w:color="000000"/>
              <w:right w:val="single" w:sz="4" w:space="0" w:color="000000"/>
            </w:tcBorders>
          </w:tcPr>
          <w:p w14:paraId="1292768F" w14:textId="77777777" w:rsidR="00A81EDF" w:rsidRDefault="00A81EDF">
            <w:pPr>
              <w:pStyle w:val="TableParagraph"/>
              <w:rPr>
                <w:rFonts w:ascii="Times New Roman"/>
                <w:sz w:val="18"/>
              </w:rPr>
            </w:pPr>
          </w:p>
        </w:tc>
        <w:tc>
          <w:tcPr>
            <w:tcW w:w="1375" w:type="dxa"/>
            <w:tcBorders>
              <w:top w:val="single" w:sz="4" w:space="0" w:color="000000"/>
              <w:left w:val="single" w:sz="4" w:space="0" w:color="000000"/>
              <w:bottom w:val="single" w:sz="4" w:space="0" w:color="000000"/>
              <w:right w:val="single" w:sz="4" w:space="0" w:color="000000"/>
            </w:tcBorders>
          </w:tcPr>
          <w:p w14:paraId="17DAFD1B" w14:textId="77777777" w:rsidR="00A81EDF" w:rsidRDefault="00A81EDF">
            <w:pPr>
              <w:pStyle w:val="TableParagraph"/>
              <w:rPr>
                <w:rFonts w:ascii="Times New Roman"/>
                <w:sz w:val="18"/>
              </w:rPr>
            </w:pPr>
          </w:p>
        </w:tc>
      </w:tr>
      <w:tr w:rsidR="00A81EDF" w14:paraId="4C156C45" w14:textId="77777777">
        <w:trPr>
          <w:trHeight w:val="469"/>
        </w:trPr>
        <w:tc>
          <w:tcPr>
            <w:tcW w:w="5100" w:type="dxa"/>
            <w:tcBorders>
              <w:top w:val="single" w:sz="4" w:space="0" w:color="000000"/>
              <w:left w:val="single" w:sz="4" w:space="0" w:color="000000"/>
              <w:bottom w:val="single" w:sz="4" w:space="0" w:color="000000"/>
              <w:right w:val="single" w:sz="4" w:space="0" w:color="000000"/>
            </w:tcBorders>
            <w:shd w:val="clear" w:color="auto" w:fill="DFDFE7"/>
          </w:tcPr>
          <w:p w14:paraId="1826BFD9" w14:textId="77777777" w:rsidR="00A81EDF" w:rsidRDefault="006917C5">
            <w:pPr>
              <w:pStyle w:val="TableParagraph"/>
              <w:spacing w:before="119"/>
              <w:ind w:left="112"/>
              <w:rPr>
                <w:b/>
                <w:sz w:val="20"/>
              </w:rPr>
            </w:pPr>
            <w:r>
              <w:rPr>
                <w:b/>
                <w:color w:val="415291"/>
                <w:sz w:val="20"/>
              </w:rPr>
              <w:t>Total Income</w:t>
            </w:r>
          </w:p>
        </w:tc>
        <w:tc>
          <w:tcPr>
            <w:tcW w:w="1008" w:type="dxa"/>
            <w:tcBorders>
              <w:top w:val="single" w:sz="4" w:space="0" w:color="000000"/>
              <w:left w:val="single" w:sz="4" w:space="0" w:color="000000"/>
              <w:bottom w:val="single" w:sz="4" w:space="0" w:color="000000"/>
              <w:right w:val="single" w:sz="4" w:space="0" w:color="000000"/>
            </w:tcBorders>
            <w:shd w:val="clear" w:color="auto" w:fill="DFDFE7"/>
          </w:tcPr>
          <w:p w14:paraId="219AAA72" w14:textId="77777777" w:rsidR="00A81EDF" w:rsidRDefault="006917C5">
            <w:pPr>
              <w:pStyle w:val="TableParagraph"/>
              <w:spacing w:before="119"/>
              <w:ind w:left="112"/>
              <w:rPr>
                <w:b/>
                <w:sz w:val="20"/>
              </w:rPr>
            </w:pPr>
            <w:r>
              <w:rPr>
                <w:b/>
                <w:color w:val="415291"/>
                <w:sz w:val="20"/>
              </w:rPr>
              <w:t>$</w:t>
            </w:r>
          </w:p>
        </w:tc>
        <w:tc>
          <w:tcPr>
            <w:tcW w:w="1006" w:type="dxa"/>
            <w:tcBorders>
              <w:top w:val="single" w:sz="4" w:space="0" w:color="000000"/>
              <w:left w:val="single" w:sz="4" w:space="0" w:color="000000"/>
              <w:bottom w:val="single" w:sz="4" w:space="0" w:color="000000"/>
              <w:right w:val="single" w:sz="4" w:space="0" w:color="000000"/>
            </w:tcBorders>
            <w:shd w:val="clear" w:color="auto" w:fill="DFDFE7"/>
          </w:tcPr>
          <w:p w14:paraId="45899D3F" w14:textId="77777777" w:rsidR="00A81EDF" w:rsidRDefault="006917C5">
            <w:pPr>
              <w:pStyle w:val="TableParagraph"/>
              <w:spacing w:before="119"/>
              <w:ind w:left="168"/>
              <w:rPr>
                <w:b/>
                <w:sz w:val="20"/>
              </w:rPr>
            </w:pPr>
            <w:r>
              <w:rPr>
                <w:b/>
                <w:color w:val="415291"/>
                <w:sz w:val="20"/>
              </w:rPr>
              <w:t>$</w:t>
            </w:r>
          </w:p>
        </w:tc>
        <w:tc>
          <w:tcPr>
            <w:tcW w:w="1006" w:type="dxa"/>
            <w:tcBorders>
              <w:top w:val="single" w:sz="4" w:space="0" w:color="000000"/>
              <w:left w:val="single" w:sz="4" w:space="0" w:color="000000"/>
              <w:bottom w:val="single" w:sz="4" w:space="0" w:color="000000"/>
              <w:right w:val="single" w:sz="4" w:space="0" w:color="000000"/>
            </w:tcBorders>
            <w:shd w:val="clear" w:color="auto" w:fill="DFDFE7"/>
          </w:tcPr>
          <w:p w14:paraId="4B625ED1" w14:textId="77777777" w:rsidR="00A81EDF" w:rsidRDefault="006917C5">
            <w:pPr>
              <w:pStyle w:val="TableParagraph"/>
              <w:spacing w:before="119"/>
              <w:ind w:left="113"/>
              <w:rPr>
                <w:b/>
                <w:sz w:val="20"/>
              </w:rPr>
            </w:pPr>
            <w:r>
              <w:rPr>
                <w:b/>
                <w:color w:val="415291"/>
                <w:sz w:val="20"/>
              </w:rPr>
              <w:t>$</w:t>
            </w:r>
          </w:p>
        </w:tc>
        <w:tc>
          <w:tcPr>
            <w:tcW w:w="1007" w:type="dxa"/>
            <w:tcBorders>
              <w:top w:val="single" w:sz="4" w:space="0" w:color="000000"/>
              <w:left w:val="single" w:sz="4" w:space="0" w:color="000000"/>
              <w:bottom w:val="single" w:sz="4" w:space="0" w:color="000000"/>
              <w:right w:val="single" w:sz="4" w:space="0" w:color="000000"/>
            </w:tcBorders>
            <w:shd w:val="clear" w:color="auto" w:fill="DFDFE7"/>
          </w:tcPr>
          <w:p w14:paraId="17DC451B" w14:textId="77777777" w:rsidR="00A81EDF" w:rsidRDefault="006917C5">
            <w:pPr>
              <w:pStyle w:val="TableParagraph"/>
              <w:spacing w:before="119"/>
              <w:ind w:left="112"/>
              <w:rPr>
                <w:b/>
                <w:sz w:val="20"/>
              </w:rPr>
            </w:pPr>
            <w:r>
              <w:rPr>
                <w:b/>
                <w:color w:val="415291"/>
                <w:sz w:val="20"/>
              </w:rPr>
              <w:t>$</w:t>
            </w:r>
          </w:p>
        </w:tc>
        <w:tc>
          <w:tcPr>
            <w:tcW w:w="1006" w:type="dxa"/>
            <w:tcBorders>
              <w:top w:val="single" w:sz="4" w:space="0" w:color="000000"/>
              <w:left w:val="single" w:sz="4" w:space="0" w:color="000000"/>
              <w:bottom w:val="single" w:sz="4" w:space="0" w:color="000000"/>
              <w:right w:val="single" w:sz="4" w:space="0" w:color="000000"/>
            </w:tcBorders>
            <w:shd w:val="clear" w:color="auto" w:fill="DFDFE7"/>
          </w:tcPr>
          <w:p w14:paraId="7853D3BA" w14:textId="77777777" w:rsidR="00A81EDF" w:rsidRDefault="006917C5">
            <w:pPr>
              <w:pStyle w:val="TableParagraph"/>
              <w:spacing w:before="119"/>
              <w:ind w:left="111"/>
              <w:rPr>
                <w:b/>
                <w:sz w:val="20"/>
              </w:rPr>
            </w:pPr>
            <w:r>
              <w:rPr>
                <w:b/>
                <w:color w:val="415291"/>
                <w:sz w:val="20"/>
              </w:rPr>
              <w:t>$</w:t>
            </w:r>
          </w:p>
        </w:tc>
        <w:tc>
          <w:tcPr>
            <w:tcW w:w="1006" w:type="dxa"/>
            <w:tcBorders>
              <w:top w:val="single" w:sz="4" w:space="0" w:color="000000"/>
              <w:left w:val="single" w:sz="4" w:space="0" w:color="000000"/>
              <w:bottom w:val="single" w:sz="4" w:space="0" w:color="000000"/>
              <w:right w:val="single" w:sz="4" w:space="0" w:color="000000"/>
            </w:tcBorders>
            <w:shd w:val="clear" w:color="auto" w:fill="DFDFE7"/>
          </w:tcPr>
          <w:p w14:paraId="42EE8C3E" w14:textId="77777777" w:rsidR="00A81EDF" w:rsidRDefault="006917C5">
            <w:pPr>
              <w:pStyle w:val="TableParagraph"/>
              <w:spacing w:before="119"/>
              <w:ind w:left="112"/>
              <w:rPr>
                <w:b/>
                <w:sz w:val="20"/>
              </w:rPr>
            </w:pPr>
            <w:r>
              <w:rPr>
                <w:b/>
                <w:color w:val="415291"/>
                <w:sz w:val="20"/>
              </w:rPr>
              <w:t>$</w:t>
            </w:r>
          </w:p>
        </w:tc>
        <w:tc>
          <w:tcPr>
            <w:tcW w:w="1007" w:type="dxa"/>
            <w:tcBorders>
              <w:top w:val="single" w:sz="4" w:space="0" w:color="000000"/>
              <w:left w:val="single" w:sz="4" w:space="0" w:color="000000"/>
              <w:bottom w:val="single" w:sz="4" w:space="0" w:color="000000"/>
              <w:right w:val="single" w:sz="4" w:space="0" w:color="000000"/>
            </w:tcBorders>
            <w:shd w:val="clear" w:color="auto" w:fill="DFDFE7"/>
          </w:tcPr>
          <w:p w14:paraId="54870229" w14:textId="77777777" w:rsidR="00A81EDF" w:rsidRDefault="006917C5">
            <w:pPr>
              <w:pStyle w:val="TableParagraph"/>
              <w:spacing w:before="119"/>
              <w:ind w:left="111"/>
              <w:rPr>
                <w:b/>
                <w:sz w:val="20"/>
              </w:rPr>
            </w:pPr>
            <w:r>
              <w:rPr>
                <w:b/>
                <w:color w:val="415291"/>
                <w:sz w:val="20"/>
              </w:rPr>
              <w:t>$</w:t>
            </w:r>
          </w:p>
        </w:tc>
        <w:tc>
          <w:tcPr>
            <w:tcW w:w="1375" w:type="dxa"/>
            <w:tcBorders>
              <w:top w:val="single" w:sz="4" w:space="0" w:color="000000"/>
              <w:left w:val="single" w:sz="4" w:space="0" w:color="000000"/>
              <w:bottom w:val="single" w:sz="4" w:space="0" w:color="000000"/>
              <w:right w:val="single" w:sz="4" w:space="0" w:color="000000"/>
            </w:tcBorders>
            <w:shd w:val="clear" w:color="auto" w:fill="DFDFE7"/>
          </w:tcPr>
          <w:p w14:paraId="5A6ABE5A" w14:textId="77777777" w:rsidR="00A81EDF" w:rsidRDefault="006917C5">
            <w:pPr>
              <w:pStyle w:val="TableParagraph"/>
              <w:spacing w:before="119"/>
              <w:ind w:left="110"/>
              <w:rPr>
                <w:b/>
                <w:sz w:val="20"/>
              </w:rPr>
            </w:pPr>
            <w:r>
              <w:rPr>
                <w:b/>
                <w:color w:val="415291"/>
                <w:sz w:val="20"/>
              </w:rPr>
              <w:t>$</w:t>
            </w:r>
          </w:p>
        </w:tc>
      </w:tr>
      <w:tr w:rsidR="00A81EDF" w14:paraId="35B021D0" w14:textId="77777777">
        <w:trPr>
          <w:trHeight w:val="470"/>
        </w:trPr>
        <w:tc>
          <w:tcPr>
            <w:tcW w:w="5100" w:type="dxa"/>
            <w:tcBorders>
              <w:top w:val="single" w:sz="4" w:space="0" w:color="000000"/>
              <w:left w:val="single" w:sz="4" w:space="0" w:color="000000"/>
              <w:bottom w:val="single" w:sz="4" w:space="0" w:color="000000"/>
              <w:right w:val="single" w:sz="4" w:space="0" w:color="000000"/>
            </w:tcBorders>
            <w:shd w:val="clear" w:color="auto" w:fill="DFDFE7"/>
          </w:tcPr>
          <w:p w14:paraId="6CE76A48" w14:textId="77777777" w:rsidR="00A81EDF" w:rsidRDefault="006917C5">
            <w:pPr>
              <w:pStyle w:val="TableParagraph"/>
              <w:spacing w:before="119"/>
              <w:ind w:left="112"/>
              <w:rPr>
                <w:b/>
                <w:sz w:val="20"/>
              </w:rPr>
            </w:pPr>
            <w:r>
              <w:rPr>
                <w:b/>
                <w:color w:val="415291"/>
                <w:sz w:val="20"/>
              </w:rPr>
              <w:t>2.</w:t>
            </w:r>
            <w:r>
              <w:rPr>
                <w:b/>
                <w:color w:val="415291"/>
                <w:spacing w:val="53"/>
                <w:sz w:val="20"/>
              </w:rPr>
              <w:t xml:space="preserve"> </w:t>
            </w:r>
            <w:r>
              <w:rPr>
                <w:b/>
                <w:color w:val="415291"/>
                <w:sz w:val="20"/>
              </w:rPr>
              <w:t>Expenses:</w:t>
            </w:r>
          </w:p>
        </w:tc>
        <w:tc>
          <w:tcPr>
            <w:tcW w:w="1008" w:type="dxa"/>
            <w:tcBorders>
              <w:top w:val="single" w:sz="4" w:space="0" w:color="000000"/>
              <w:left w:val="single" w:sz="4" w:space="0" w:color="000000"/>
              <w:bottom w:val="single" w:sz="4" w:space="0" w:color="000000"/>
              <w:right w:val="single" w:sz="4" w:space="0" w:color="000000"/>
            </w:tcBorders>
            <w:shd w:val="clear" w:color="auto" w:fill="DFDFE7"/>
          </w:tcPr>
          <w:p w14:paraId="04E5367C" w14:textId="77777777" w:rsidR="00A81EDF" w:rsidRDefault="00A81EDF">
            <w:pPr>
              <w:pStyle w:val="TableParagraph"/>
              <w:rPr>
                <w:rFonts w:ascii="Times New Roman"/>
                <w:sz w:val="18"/>
              </w:rPr>
            </w:pPr>
          </w:p>
        </w:tc>
        <w:tc>
          <w:tcPr>
            <w:tcW w:w="1006" w:type="dxa"/>
            <w:tcBorders>
              <w:top w:val="single" w:sz="4" w:space="0" w:color="000000"/>
              <w:left w:val="single" w:sz="4" w:space="0" w:color="000000"/>
              <w:bottom w:val="single" w:sz="4" w:space="0" w:color="000000"/>
              <w:right w:val="single" w:sz="4" w:space="0" w:color="000000"/>
            </w:tcBorders>
            <w:shd w:val="clear" w:color="auto" w:fill="DFDFE7"/>
          </w:tcPr>
          <w:p w14:paraId="6867DCEE" w14:textId="77777777" w:rsidR="00A81EDF" w:rsidRDefault="00A81EDF">
            <w:pPr>
              <w:pStyle w:val="TableParagraph"/>
              <w:rPr>
                <w:rFonts w:ascii="Times New Roman"/>
                <w:sz w:val="18"/>
              </w:rPr>
            </w:pPr>
          </w:p>
        </w:tc>
        <w:tc>
          <w:tcPr>
            <w:tcW w:w="1006" w:type="dxa"/>
            <w:tcBorders>
              <w:top w:val="single" w:sz="4" w:space="0" w:color="000000"/>
              <w:left w:val="single" w:sz="4" w:space="0" w:color="000000"/>
              <w:bottom w:val="single" w:sz="4" w:space="0" w:color="000000"/>
              <w:right w:val="single" w:sz="4" w:space="0" w:color="000000"/>
            </w:tcBorders>
            <w:shd w:val="clear" w:color="auto" w:fill="DFDFE7"/>
          </w:tcPr>
          <w:p w14:paraId="739384E7" w14:textId="77777777" w:rsidR="00A81EDF" w:rsidRDefault="00A81EDF">
            <w:pPr>
              <w:pStyle w:val="TableParagraph"/>
              <w:rPr>
                <w:rFonts w:ascii="Times New Roman"/>
                <w:sz w:val="18"/>
              </w:rPr>
            </w:pPr>
          </w:p>
        </w:tc>
        <w:tc>
          <w:tcPr>
            <w:tcW w:w="1007" w:type="dxa"/>
            <w:tcBorders>
              <w:top w:val="single" w:sz="4" w:space="0" w:color="000000"/>
              <w:left w:val="single" w:sz="4" w:space="0" w:color="000000"/>
              <w:bottom w:val="single" w:sz="4" w:space="0" w:color="000000"/>
              <w:right w:val="single" w:sz="4" w:space="0" w:color="000000"/>
            </w:tcBorders>
            <w:shd w:val="clear" w:color="auto" w:fill="DFDFE7"/>
          </w:tcPr>
          <w:p w14:paraId="7D5E8814" w14:textId="77777777" w:rsidR="00A81EDF" w:rsidRDefault="00A81EDF">
            <w:pPr>
              <w:pStyle w:val="TableParagraph"/>
              <w:rPr>
                <w:rFonts w:ascii="Times New Roman"/>
                <w:sz w:val="18"/>
              </w:rPr>
            </w:pPr>
          </w:p>
        </w:tc>
        <w:tc>
          <w:tcPr>
            <w:tcW w:w="1006" w:type="dxa"/>
            <w:tcBorders>
              <w:top w:val="single" w:sz="4" w:space="0" w:color="000000"/>
              <w:left w:val="single" w:sz="4" w:space="0" w:color="000000"/>
              <w:bottom w:val="single" w:sz="4" w:space="0" w:color="000000"/>
              <w:right w:val="single" w:sz="4" w:space="0" w:color="000000"/>
            </w:tcBorders>
            <w:shd w:val="clear" w:color="auto" w:fill="DFDFE7"/>
          </w:tcPr>
          <w:p w14:paraId="2E975257" w14:textId="77777777" w:rsidR="00A81EDF" w:rsidRDefault="00A81EDF">
            <w:pPr>
              <w:pStyle w:val="TableParagraph"/>
              <w:rPr>
                <w:rFonts w:ascii="Times New Roman"/>
                <w:sz w:val="18"/>
              </w:rPr>
            </w:pPr>
          </w:p>
        </w:tc>
        <w:tc>
          <w:tcPr>
            <w:tcW w:w="1006" w:type="dxa"/>
            <w:tcBorders>
              <w:top w:val="single" w:sz="4" w:space="0" w:color="000000"/>
              <w:left w:val="single" w:sz="4" w:space="0" w:color="000000"/>
              <w:bottom w:val="single" w:sz="4" w:space="0" w:color="000000"/>
              <w:right w:val="single" w:sz="4" w:space="0" w:color="000000"/>
            </w:tcBorders>
            <w:shd w:val="clear" w:color="auto" w:fill="DFDFE7"/>
          </w:tcPr>
          <w:p w14:paraId="7E3E9CCF" w14:textId="77777777" w:rsidR="00A81EDF" w:rsidRDefault="00A81EDF">
            <w:pPr>
              <w:pStyle w:val="TableParagraph"/>
              <w:rPr>
                <w:rFonts w:ascii="Times New Roman"/>
                <w:sz w:val="18"/>
              </w:rPr>
            </w:pPr>
          </w:p>
        </w:tc>
        <w:tc>
          <w:tcPr>
            <w:tcW w:w="1007" w:type="dxa"/>
            <w:tcBorders>
              <w:top w:val="single" w:sz="4" w:space="0" w:color="000000"/>
              <w:left w:val="single" w:sz="4" w:space="0" w:color="000000"/>
              <w:bottom w:val="single" w:sz="4" w:space="0" w:color="000000"/>
              <w:right w:val="single" w:sz="4" w:space="0" w:color="000000"/>
            </w:tcBorders>
            <w:shd w:val="clear" w:color="auto" w:fill="DFDFE7"/>
          </w:tcPr>
          <w:p w14:paraId="43129CCC" w14:textId="77777777" w:rsidR="00A81EDF" w:rsidRDefault="00A81EDF">
            <w:pPr>
              <w:pStyle w:val="TableParagraph"/>
              <w:rPr>
                <w:rFonts w:ascii="Times New Roman"/>
                <w:sz w:val="18"/>
              </w:rPr>
            </w:pPr>
          </w:p>
        </w:tc>
        <w:tc>
          <w:tcPr>
            <w:tcW w:w="1375" w:type="dxa"/>
            <w:tcBorders>
              <w:top w:val="single" w:sz="4" w:space="0" w:color="000000"/>
              <w:left w:val="single" w:sz="4" w:space="0" w:color="000000"/>
              <w:bottom w:val="single" w:sz="4" w:space="0" w:color="000000"/>
              <w:right w:val="single" w:sz="4" w:space="0" w:color="000000"/>
            </w:tcBorders>
            <w:shd w:val="clear" w:color="auto" w:fill="DFDFE7"/>
          </w:tcPr>
          <w:p w14:paraId="3C1611A8" w14:textId="77777777" w:rsidR="00A81EDF" w:rsidRDefault="00A81EDF">
            <w:pPr>
              <w:pStyle w:val="TableParagraph"/>
              <w:rPr>
                <w:rFonts w:ascii="Times New Roman"/>
                <w:sz w:val="18"/>
              </w:rPr>
            </w:pPr>
          </w:p>
        </w:tc>
      </w:tr>
      <w:tr w:rsidR="00A81EDF" w14:paraId="77D74B30" w14:textId="77777777">
        <w:trPr>
          <w:trHeight w:val="438"/>
        </w:trPr>
        <w:tc>
          <w:tcPr>
            <w:tcW w:w="5100" w:type="dxa"/>
            <w:tcBorders>
              <w:top w:val="single" w:sz="4" w:space="0" w:color="000000"/>
              <w:left w:val="single" w:sz="4" w:space="0" w:color="000000"/>
              <w:bottom w:val="single" w:sz="4" w:space="0" w:color="000000"/>
              <w:right w:val="single" w:sz="4" w:space="0" w:color="000000"/>
            </w:tcBorders>
          </w:tcPr>
          <w:p w14:paraId="410E02DA" w14:textId="77777777" w:rsidR="00A81EDF" w:rsidRDefault="006917C5">
            <w:pPr>
              <w:pStyle w:val="TableParagraph"/>
              <w:spacing w:before="92"/>
              <w:ind w:left="112"/>
            </w:pPr>
            <w:r>
              <w:t>(a) Fixed</w:t>
            </w:r>
          </w:p>
        </w:tc>
        <w:tc>
          <w:tcPr>
            <w:tcW w:w="1008" w:type="dxa"/>
            <w:tcBorders>
              <w:top w:val="single" w:sz="4" w:space="0" w:color="000000"/>
              <w:left w:val="single" w:sz="4" w:space="0" w:color="000000"/>
              <w:bottom w:val="single" w:sz="4" w:space="0" w:color="000000"/>
              <w:right w:val="single" w:sz="4" w:space="0" w:color="000000"/>
            </w:tcBorders>
          </w:tcPr>
          <w:p w14:paraId="51903A50" w14:textId="77777777" w:rsidR="00A81EDF" w:rsidRDefault="00A81EDF">
            <w:pPr>
              <w:pStyle w:val="TableParagraph"/>
              <w:rPr>
                <w:rFonts w:ascii="Times New Roman"/>
                <w:sz w:val="18"/>
              </w:rPr>
            </w:pPr>
          </w:p>
        </w:tc>
        <w:tc>
          <w:tcPr>
            <w:tcW w:w="1006" w:type="dxa"/>
            <w:tcBorders>
              <w:top w:val="single" w:sz="4" w:space="0" w:color="000000"/>
              <w:left w:val="single" w:sz="4" w:space="0" w:color="000000"/>
              <w:bottom w:val="single" w:sz="4" w:space="0" w:color="000000"/>
              <w:right w:val="single" w:sz="4" w:space="0" w:color="000000"/>
            </w:tcBorders>
          </w:tcPr>
          <w:p w14:paraId="2519F617" w14:textId="77777777" w:rsidR="00A81EDF" w:rsidRDefault="00A81EDF">
            <w:pPr>
              <w:pStyle w:val="TableParagraph"/>
              <w:rPr>
                <w:rFonts w:ascii="Times New Roman"/>
                <w:sz w:val="18"/>
              </w:rPr>
            </w:pPr>
          </w:p>
        </w:tc>
        <w:tc>
          <w:tcPr>
            <w:tcW w:w="1006" w:type="dxa"/>
            <w:tcBorders>
              <w:top w:val="single" w:sz="4" w:space="0" w:color="000000"/>
              <w:left w:val="single" w:sz="4" w:space="0" w:color="000000"/>
              <w:bottom w:val="single" w:sz="4" w:space="0" w:color="000000"/>
              <w:right w:val="single" w:sz="4" w:space="0" w:color="000000"/>
            </w:tcBorders>
          </w:tcPr>
          <w:p w14:paraId="7002A0D3" w14:textId="77777777" w:rsidR="00A81EDF" w:rsidRDefault="00A81EDF">
            <w:pPr>
              <w:pStyle w:val="TableParagraph"/>
              <w:rPr>
                <w:rFonts w:ascii="Times New Roman"/>
                <w:sz w:val="18"/>
              </w:rPr>
            </w:pPr>
          </w:p>
        </w:tc>
        <w:tc>
          <w:tcPr>
            <w:tcW w:w="1007" w:type="dxa"/>
            <w:tcBorders>
              <w:top w:val="single" w:sz="4" w:space="0" w:color="000000"/>
              <w:left w:val="single" w:sz="4" w:space="0" w:color="000000"/>
              <w:bottom w:val="single" w:sz="4" w:space="0" w:color="000000"/>
              <w:right w:val="single" w:sz="4" w:space="0" w:color="000000"/>
            </w:tcBorders>
          </w:tcPr>
          <w:p w14:paraId="2FE0C201" w14:textId="77777777" w:rsidR="00A81EDF" w:rsidRDefault="00A81EDF">
            <w:pPr>
              <w:pStyle w:val="TableParagraph"/>
              <w:rPr>
                <w:rFonts w:ascii="Times New Roman"/>
                <w:sz w:val="18"/>
              </w:rPr>
            </w:pPr>
          </w:p>
        </w:tc>
        <w:tc>
          <w:tcPr>
            <w:tcW w:w="1006" w:type="dxa"/>
            <w:tcBorders>
              <w:top w:val="single" w:sz="4" w:space="0" w:color="000000"/>
              <w:left w:val="single" w:sz="4" w:space="0" w:color="000000"/>
              <w:bottom w:val="single" w:sz="4" w:space="0" w:color="000000"/>
              <w:right w:val="single" w:sz="4" w:space="0" w:color="000000"/>
            </w:tcBorders>
          </w:tcPr>
          <w:p w14:paraId="5C7F63DF" w14:textId="77777777" w:rsidR="00A81EDF" w:rsidRDefault="00A81EDF">
            <w:pPr>
              <w:pStyle w:val="TableParagraph"/>
              <w:rPr>
                <w:rFonts w:ascii="Times New Roman"/>
                <w:sz w:val="18"/>
              </w:rPr>
            </w:pPr>
          </w:p>
        </w:tc>
        <w:tc>
          <w:tcPr>
            <w:tcW w:w="1006" w:type="dxa"/>
            <w:tcBorders>
              <w:top w:val="single" w:sz="4" w:space="0" w:color="000000"/>
              <w:left w:val="single" w:sz="4" w:space="0" w:color="000000"/>
              <w:bottom w:val="single" w:sz="4" w:space="0" w:color="000000"/>
              <w:right w:val="single" w:sz="4" w:space="0" w:color="000000"/>
            </w:tcBorders>
          </w:tcPr>
          <w:p w14:paraId="1E27551B" w14:textId="77777777" w:rsidR="00A81EDF" w:rsidRDefault="00A81EDF">
            <w:pPr>
              <w:pStyle w:val="TableParagraph"/>
              <w:rPr>
                <w:rFonts w:ascii="Times New Roman"/>
                <w:sz w:val="18"/>
              </w:rPr>
            </w:pPr>
          </w:p>
        </w:tc>
        <w:tc>
          <w:tcPr>
            <w:tcW w:w="1007" w:type="dxa"/>
            <w:tcBorders>
              <w:top w:val="single" w:sz="4" w:space="0" w:color="000000"/>
              <w:left w:val="single" w:sz="4" w:space="0" w:color="000000"/>
              <w:bottom w:val="single" w:sz="4" w:space="0" w:color="000000"/>
              <w:right w:val="single" w:sz="4" w:space="0" w:color="000000"/>
            </w:tcBorders>
          </w:tcPr>
          <w:p w14:paraId="65F8A048" w14:textId="77777777" w:rsidR="00A81EDF" w:rsidRDefault="00A81EDF">
            <w:pPr>
              <w:pStyle w:val="TableParagraph"/>
              <w:rPr>
                <w:rFonts w:ascii="Times New Roman"/>
                <w:sz w:val="18"/>
              </w:rPr>
            </w:pPr>
          </w:p>
        </w:tc>
        <w:tc>
          <w:tcPr>
            <w:tcW w:w="1375" w:type="dxa"/>
            <w:tcBorders>
              <w:top w:val="single" w:sz="4" w:space="0" w:color="000000"/>
              <w:left w:val="single" w:sz="4" w:space="0" w:color="000000"/>
              <w:bottom w:val="single" w:sz="4" w:space="0" w:color="000000"/>
              <w:right w:val="single" w:sz="4" w:space="0" w:color="000000"/>
            </w:tcBorders>
          </w:tcPr>
          <w:p w14:paraId="0E29E232" w14:textId="77777777" w:rsidR="00A81EDF" w:rsidRDefault="00A81EDF">
            <w:pPr>
              <w:pStyle w:val="TableParagraph"/>
              <w:rPr>
                <w:rFonts w:ascii="Times New Roman"/>
                <w:sz w:val="18"/>
              </w:rPr>
            </w:pPr>
          </w:p>
        </w:tc>
      </w:tr>
      <w:tr w:rsidR="00A81EDF" w14:paraId="11164740" w14:textId="77777777">
        <w:trPr>
          <w:trHeight w:val="439"/>
        </w:trPr>
        <w:tc>
          <w:tcPr>
            <w:tcW w:w="5100" w:type="dxa"/>
            <w:tcBorders>
              <w:top w:val="single" w:sz="4" w:space="0" w:color="000000"/>
              <w:left w:val="single" w:sz="4" w:space="0" w:color="000000"/>
              <w:bottom w:val="single" w:sz="4" w:space="0" w:color="000000"/>
              <w:right w:val="single" w:sz="4" w:space="0" w:color="000000"/>
            </w:tcBorders>
          </w:tcPr>
          <w:p w14:paraId="196C6507" w14:textId="77777777" w:rsidR="00A81EDF" w:rsidRDefault="006917C5">
            <w:pPr>
              <w:pStyle w:val="TableParagraph"/>
              <w:spacing w:before="81"/>
              <w:ind w:left="112"/>
              <w:rPr>
                <w:sz w:val="20"/>
              </w:rPr>
            </w:pPr>
            <w:r>
              <w:rPr>
                <w:sz w:val="20"/>
              </w:rPr>
              <w:t>(b) Variable</w:t>
            </w:r>
          </w:p>
        </w:tc>
        <w:tc>
          <w:tcPr>
            <w:tcW w:w="1008" w:type="dxa"/>
            <w:tcBorders>
              <w:top w:val="single" w:sz="4" w:space="0" w:color="000000"/>
              <w:left w:val="single" w:sz="4" w:space="0" w:color="000000"/>
              <w:bottom w:val="single" w:sz="4" w:space="0" w:color="000000"/>
              <w:right w:val="single" w:sz="4" w:space="0" w:color="000000"/>
            </w:tcBorders>
          </w:tcPr>
          <w:p w14:paraId="6E6C894B" w14:textId="77777777" w:rsidR="00A81EDF" w:rsidRDefault="00A81EDF">
            <w:pPr>
              <w:pStyle w:val="TableParagraph"/>
              <w:rPr>
                <w:rFonts w:ascii="Times New Roman"/>
                <w:sz w:val="18"/>
              </w:rPr>
            </w:pPr>
          </w:p>
        </w:tc>
        <w:tc>
          <w:tcPr>
            <w:tcW w:w="1006" w:type="dxa"/>
            <w:tcBorders>
              <w:top w:val="single" w:sz="4" w:space="0" w:color="000000"/>
              <w:left w:val="single" w:sz="4" w:space="0" w:color="000000"/>
              <w:bottom w:val="single" w:sz="4" w:space="0" w:color="000000"/>
              <w:right w:val="single" w:sz="4" w:space="0" w:color="000000"/>
            </w:tcBorders>
          </w:tcPr>
          <w:p w14:paraId="54DBF496" w14:textId="77777777" w:rsidR="00A81EDF" w:rsidRDefault="00A81EDF">
            <w:pPr>
              <w:pStyle w:val="TableParagraph"/>
              <w:rPr>
                <w:rFonts w:ascii="Times New Roman"/>
                <w:sz w:val="18"/>
              </w:rPr>
            </w:pPr>
          </w:p>
        </w:tc>
        <w:tc>
          <w:tcPr>
            <w:tcW w:w="1006" w:type="dxa"/>
            <w:tcBorders>
              <w:top w:val="single" w:sz="4" w:space="0" w:color="000000"/>
              <w:left w:val="single" w:sz="4" w:space="0" w:color="000000"/>
              <w:bottom w:val="single" w:sz="4" w:space="0" w:color="000000"/>
              <w:right w:val="single" w:sz="4" w:space="0" w:color="000000"/>
            </w:tcBorders>
          </w:tcPr>
          <w:p w14:paraId="1542FF87" w14:textId="77777777" w:rsidR="00A81EDF" w:rsidRDefault="00A81EDF">
            <w:pPr>
              <w:pStyle w:val="TableParagraph"/>
              <w:rPr>
                <w:rFonts w:ascii="Times New Roman"/>
                <w:sz w:val="18"/>
              </w:rPr>
            </w:pPr>
          </w:p>
        </w:tc>
        <w:tc>
          <w:tcPr>
            <w:tcW w:w="1007" w:type="dxa"/>
            <w:tcBorders>
              <w:top w:val="single" w:sz="4" w:space="0" w:color="000000"/>
              <w:left w:val="single" w:sz="4" w:space="0" w:color="000000"/>
              <w:bottom w:val="single" w:sz="4" w:space="0" w:color="000000"/>
              <w:right w:val="single" w:sz="4" w:space="0" w:color="000000"/>
            </w:tcBorders>
          </w:tcPr>
          <w:p w14:paraId="46519A23" w14:textId="77777777" w:rsidR="00A81EDF" w:rsidRDefault="00A81EDF">
            <w:pPr>
              <w:pStyle w:val="TableParagraph"/>
              <w:rPr>
                <w:rFonts w:ascii="Times New Roman"/>
                <w:sz w:val="18"/>
              </w:rPr>
            </w:pPr>
          </w:p>
        </w:tc>
        <w:tc>
          <w:tcPr>
            <w:tcW w:w="1006" w:type="dxa"/>
            <w:tcBorders>
              <w:top w:val="single" w:sz="4" w:space="0" w:color="000000"/>
              <w:left w:val="single" w:sz="4" w:space="0" w:color="000000"/>
              <w:bottom w:val="single" w:sz="4" w:space="0" w:color="000000"/>
              <w:right w:val="single" w:sz="4" w:space="0" w:color="000000"/>
            </w:tcBorders>
          </w:tcPr>
          <w:p w14:paraId="4392FE1E" w14:textId="77777777" w:rsidR="00A81EDF" w:rsidRDefault="00A81EDF">
            <w:pPr>
              <w:pStyle w:val="TableParagraph"/>
              <w:rPr>
                <w:rFonts w:ascii="Times New Roman"/>
                <w:sz w:val="18"/>
              </w:rPr>
            </w:pPr>
          </w:p>
        </w:tc>
        <w:tc>
          <w:tcPr>
            <w:tcW w:w="1006" w:type="dxa"/>
            <w:tcBorders>
              <w:top w:val="single" w:sz="4" w:space="0" w:color="000000"/>
              <w:left w:val="single" w:sz="4" w:space="0" w:color="000000"/>
              <w:bottom w:val="single" w:sz="4" w:space="0" w:color="000000"/>
              <w:right w:val="single" w:sz="4" w:space="0" w:color="000000"/>
            </w:tcBorders>
          </w:tcPr>
          <w:p w14:paraId="792B90B9" w14:textId="77777777" w:rsidR="00A81EDF" w:rsidRDefault="00A81EDF">
            <w:pPr>
              <w:pStyle w:val="TableParagraph"/>
              <w:rPr>
                <w:rFonts w:ascii="Times New Roman"/>
                <w:sz w:val="18"/>
              </w:rPr>
            </w:pPr>
          </w:p>
        </w:tc>
        <w:tc>
          <w:tcPr>
            <w:tcW w:w="1007" w:type="dxa"/>
            <w:tcBorders>
              <w:top w:val="single" w:sz="4" w:space="0" w:color="000000"/>
              <w:left w:val="single" w:sz="4" w:space="0" w:color="000000"/>
              <w:bottom w:val="single" w:sz="4" w:space="0" w:color="000000"/>
              <w:right w:val="single" w:sz="4" w:space="0" w:color="000000"/>
            </w:tcBorders>
          </w:tcPr>
          <w:p w14:paraId="175C0285" w14:textId="77777777" w:rsidR="00A81EDF" w:rsidRDefault="00A81EDF">
            <w:pPr>
              <w:pStyle w:val="TableParagraph"/>
              <w:rPr>
                <w:rFonts w:ascii="Times New Roman"/>
                <w:sz w:val="18"/>
              </w:rPr>
            </w:pPr>
          </w:p>
        </w:tc>
        <w:tc>
          <w:tcPr>
            <w:tcW w:w="1375" w:type="dxa"/>
            <w:tcBorders>
              <w:top w:val="single" w:sz="4" w:space="0" w:color="000000"/>
              <w:left w:val="single" w:sz="4" w:space="0" w:color="000000"/>
              <w:bottom w:val="single" w:sz="4" w:space="0" w:color="000000"/>
              <w:right w:val="single" w:sz="4" w:space="0" w:color="000000"/>
            </w:tcBorders>
          </w:tcPr>
          <w:p w14:paraId="3FD95ECA" w14:textId="77777777" w:rsidR="00A81EDF" w:rsidRDefault="00A81EDF">
            <w:pPr>
              <w:pStyle w:val="TableParagraph"/>
              <w:rPr>
                <w:rFonts w:ascii="Times New Roman"/>
                <w:sz w:val="18"/>
              </w:rPr>
            </w:pPr>
          </w:p>
        </w:tc>
      </w:tr>
      <w:tr w:rsidR="00A81EDF" w14:paraId="7DBD2D61" w14:textId="77777777">
        <w:trPr>
          <w:trHeight w:val="470"/>
        </w:trPr>
        <w:tc>
          <w:tcPr>
            <w:tcW w:w="5100" w:type="dxa"/>
            <w:tcBorders>
              <w:top w:val="single" w:sz="4" w:space="0" w:color="000000"/>
              <w:left w:val="single" w:sz="4" w:space="0" w:color="000000"/>
              <w:bottom w:val="single" w:sz="4" w:space="0" w:color="000000"/>
              <w:right w:val="single" w:sz="4" w:space="0" w:color="000000"/>
            </w:tcBorders>
            <w:shd w:val="clear" w:color="auto" w:fill="DFDFE7"/>
          </w:tcPr>
          <w:p w14:paraId="1EB809E4" w14:textId="77777777" w:rsidR="00A81EDF" w:rsidRDefault="006917C5">
            <w:pPr>
              <w:pStyle w:val="TableParagraph"/>
              <w:spacing w:before="120"/>
              <w:ind w:left="112"/>
              <w:rPr>
                <w:b/>
                <w:sz w:val="20"/>
              </w:rPr>
            </w:pPr>
            <w:r>
              <w:rPr>
                <w:b/>
                <w:color w:val="415291"/>
                <w:sz w:val="20"/>
              </w:rPr>
              <w:t>Total Expenses</w:t>
            </w:r>
          </w:p>
        </w:tc>
        <w:tc>
          <w:tcPr>
            <w:tcW w:w="1008" w:type="dxa"/>
            <w:tcBorders>
              <w:top w:val="single" w:sz="4" w:space="0" w:color="000000"/>
              <w:left w:val="single" w:sz="4" w:space="0" w:color="000000"/>
              <w:bottom w:val="single" w:sz="4" w:space="0" w:color="000000"/>
              <w:right w:val="single" w:sz="4" w:space="0" w:color="000000"/>
            </w:tcBorders>
            <w:shd w:val="clear" w:color="auto" w:fill="DFDFE7"/>
          </w:tcPr>
          <w:p w14:paraId="156026AE" w14:textId="77777777" w:rsidR="00A81EDF" w:rsidRDefault="006917C5">
            <w:pPr>
              <w:pStyle w:val="TableParagraph"/>
              <w:spacing w:before="120"/>
              <w:ind w:left="112"/>
              <w:rPr>
                <w:b/>
                <w:sz w:val="20"/>
              </w:rPr>
            </w:pPr>
            <w:r>
              <w:rPr>
                <w:b/>
                <w:color w:val="415291"/>
                <w:sz w:val="20"/>
              </w:rPr>
              <w:t>$</w:t>
            </w:r>
          </w:p>
        </w:tc>
        <w:tc>
          <w:tcPr>
            <w:tcW w:w="1006" w:type="dxa"/>
            <w:tcBorders>
              <w:top w:val="single" w:sz="4" w:space="0" w:color="000000"/>
              <w:left w:val="single" w:sz="4" w:space="0" w:color="000000"/>
              <w:bottom w:val="single" w:sz="4" w:space="0" w:color="000000"/>
              <w:right w:val="single" w:sz="4" w:space="0" w:color="000000"/>
            </w:tcBorders>
            <w:shd w:val="clear" w:color="auto" w:fill="DFDFE7"/>
          </w:tcPr>
          <w:p w14:paraId="24B89331" w14:textId="77777777" w:rsidR="00A81EDF" w:rsidRDefault="006917C5">
            <w:pPr>
              <w:pStyle w:val="TableParagraph"/>
              <w:spacing w:before="120"/>
              <w:ind w:left="168"/>
              <w:rPr>
                <w:b/>
                <w:sz w:val="20"/>
              </w:rPr>
            </w:pPr>
            <w:r>
              <w:rPr>
                <w:b/>
                <w:color w:val="415291"/>
                <w:sz w:val="20"/>
              </w:rPr>
              <w:t>$</w:t>
            </w:r>
          </w:p>
        </w:tc>
        <w:tc>
          <w:tcPr>
            <w:tcW w:w="1006" w:type="dxa"/>
            <w:tcBorders>
              <w:top w:val="single" w:sz="4" w:space="0" w:color="000000"/>
              <w:left w:val="single" w:sz="4" w:space="0" w:color="000000"/>
              <w:bottom w:val="single" w:sz="4" w:space="0" w:color="000000"/>
              <w:right w:val="single" w:sz="4" w:space="0" w:color="000000"/>
            </w:tcBorders>
            <w:shd w:val="clear" w:color="auto" w:fill="DFDFE7"/>
          </w:tcPr>
          <w:p w14:paraId="57F37832" w14:textId="77777777" w:rsidR="00A81EDF" w:rsidRDefault="006917C5">
            <w:pPr>
              <w:pStyle w:val="TableParagraph"/>
              <w:spacing w:before="120"/>
              <w:ind w:left="113"/>
              <w:rPr>
                <w:b/>
                <w:sz w:val="20"/>
              </w:rPr>
            </w:pPr>
            <w:r>
              <w:rPr>
                <w:b/>
                <w:color w:val="415291"/>
                <w:sz w:val="20"/>
              </w:rPr>
              <w:t>$</w:t>
            </w:r>
          </w:p>
        </w:tc>
        <w:tc>
          <w:tcPr>
            <w:tcW w:w="1007" w:type="dxa"/>
            <w:tcBorders>
              <w:top w:val="single" w:sz="4" w:space="0" w:color="000000"/>
              <w:left w:val="single" w:sz="4" w:space="0" w:color="000000"/>
              <w:bottom w:val="single" w:sz="4" w:space="0" w:color="000000"/>
              <w:right w:val="single" w:sz="4" w:space="0" w:color="000000"/>
            </w:tcBorders>
            <w:shd w:val="clear" w:color="auto" w:fill="DFDFE7"/>
          </w:tcPr>
          <w:p w14:paraId="3256F540" w14:textId="77777777" w:rsidR="00A81EDF" w:rsidRDefault="006917C5">
            <w:pPr>
              <w:pStyle w:val="TableParagraph"/>
              <w:spacing w:before="120"/>
              <w:ind w:left="112"/>
              <w:rPr>
                <w:b/>
                <w:sz w:val="20"/>
              </w:rPr>
            </w:pPr>
            <w:r>
              <w:rPr>
                <w:b/>
                <w:color w:val="415291"/>
                <w:sz w:val="20"/>
              </w:rPr>
              <w:t>$</w:t>
            </w:r>
          </w:p>
        </w:tc>
        <w:tc>
          <w:tcPr>
            <w:tcW w:w="1006" w:type="dxa"/>
            <w:tcBorders>
              <w:top w:val="single" w:sz="4" w:space="0" w:color="000000"/>
              <w:left w:val="single" w:sz="4" w:space="0" w:color="000000"/>
              <w:bottom w:val="single" w:sz="4" w:space="0" w:color="000000"/>
              <w:right w:val="single" w:sz="4" w:space="0" w:color="000000"/>
            </w:tcBorders>
            <w:shd w:val="clear" w:color="auto" w:fill="DFDFE7"/>
          </w:tcPr>
          <w:p w14:paraId="4D0B5EFB" w14:textId="77777777" w:rsidR="00A81EDF" w:rsidRDefault="006917C5">
            <w:pPr>
              <w:pStyle w:val="TableParagraph"/>
              <w:spacing w:before="120"/>
              <w:ind w:left="111"/>
              <w:rPr>
                <w:b/>
                <w:sz w:val="20"/>
              </w:rPr>
            </w:pPr>
            <w:r>
              <w:rPr>
                <w:b/>
                <w:color w:val="415291"/>
                <w:sz w:val="20"/>
              </w:rPr>
              <w:t>$</w:t>
            </w:r>
          </w:p>
        </w:tc>
        <w:tc>
          <w:tcPr>
            <w:tcW w:w="1006" w:type="dxa"/>
            <w:tcBorders>
              <w:top w:val="single" w:sz="4" w:space="0" w:color="000000"/>
              <w:left w:val="single" w:sz="4" w:space="0" w:color="000000"/>
              <w:bottom w:val="single" w:sz="4" w:space="0" w:color="000000"/>
              <w:right w:val="single" w:sz="4" w:space="0" w:color="000000"/>
            </w:tcBorders>
            <w:shd w:val="clear" w:color="auto" w:fill="DFDFE7"/>
          </w:tcPr>
          <w:p w14:paraId="4847AF01" w14:textId="77777777" w:rsidR="00A81EDF" w:rsidRDefault="006917C5">
            <w:pPr>
              <w:pStyle w:val="TableParagraph"/>
              <w:spacing w:before="120"/>
              <w:ind w:left="112"/>
              <w:rPr>
                <w:b/>
                <w:sz w:val="20"/>
              </w:rPr>
            </w:pPr>
            <w:r>
              <w:rPr>
                <w:b/>
                <w:color w:val="415291"/>
                <w:sz w:val="20"/>
              </w:rPr>
              <w:t>$</w:t>
            </w:r>
          </w:p>
        </w:tc>
        <w:tc>
          <w:tcPr>
            <w:tcW w:w="1007" w:type="dxa"/>
            <w:tcBorders>
              <w:top w:val="single" w:sz="4" w:space="0" w:color="000000"/>
              <w:left w:val="single" w:sz="4" w:space="0" w:color="000000"/>
              <w:bottom w:val="single" w:sz="4" w:space="0" w:color="000000"/>
              <w:right w:val="single" w:sz="4" w:space="0" w:color="000000"/>
            </w:tcBorders>
            <w:shd w:val="clear" w:color="auto" w:fill="DFDFE7"/>
          </w:tcPr>
          <w:p w14:paraId="0111A1D1" w14:textId="77777777" w:rsidR="00A81EDF" w:rsidRDefault="006917C5">
            <w:pPr>
              <w:pStyle w:val="TableParagraph"/>
              <w:spacing w:before="120"/>
              <w:ind w:left="111"/>
              <w:rPr>
                <w:b/>
                <w:sz w:val="20"/>
              </w:rPr>
            </w:pPr>
            <w:r>
              <w:rPr>
                <w:b/>
                <w:color w:val="415291"/>
                <w:sz w:val="20"/>
              </w:rPr>
              <w:t>$</w:t>
            </w:r>
          </w:p>
        </w:tc>
        <w:tc>
          <w:tcPr>
            <w:tcW w:w="1375" w:type="dxa"/>
            <w:tcBorders>
              <w:top w:val="single" w:sz="4" w:space="0" w:color="000000"/>
              <w:left w:val="single" w:sz="4" w:space="0" w:color="000000"/>
              <w:bottom w:val="single" w:sz="4" w:space="0" w:color="000000"/>
              <w:right w:val="single" w:sz="4" w:space="0" w:color="000000"/>
            </w:tcBorders>
            <w:shd w:val="clear" w:color="auto" w:fill="DFDFE7"/>
          </w:tcPr>
          <w:p w14:paraId="1C798A59" w14:textId="77777777" w:rsidR="00A81EDF" w:rsidRDefault="006917C5">
            <w:pPr>
              <w:pStyle w:val="TableParagraph"/>
              <w:spacing w:before="120"/>
              <w:ind w:left="110"/>
              <w:rPr>
                <w:b/>
                <w:sz w:val="20"/>
              </w:rPr>
            </w:pPr>
            <w:r>
              <w:rPr>
                <w:b/>
                <w:color w:val="415291"/>
                <w:sz w:val="20"/>
              </w:rPr>
              <w:t>$</w:t>
            </w:r>
          </w:p>
        </w:tc>
      </w:tr>
      <w:tr w:rsidR="00A81EDF" w14:paraId="4B28E71E" w14:textId="77777777">
        <w:trPr>
          <w:trHeight w:val="471"/>
        </w:trPr>
        <w:tc>
          <w:tcPr>
            <w:tcW w:w="5100" w:type="dxa"/>
            <w:tcBorders>
              <w:top w:val="single" w:sz="4" w:space="0" w:color="000000"/>
              <w:left w:val="single" w:sz="4" w:space="0" w:color="000000"/>
              <w:bottom w:val="single" w:sz="4" w:space="0" w:color="000000"/>
              <w:right w:val="single" w:sz="4" w:space="0" w:color="000000"/>
            </w:tcBorders>
            <w:shd w:val="clear" w:color="auto" w:fill="DFDFE7"/>
          </w:tcPr>
          <w:p w14:paraId="5D82DEA8" w14:textId="77777777" w:rsidR="00A81EDF" w:rsidRDefault="006917C5">
            <w:pPr>
              <w:pStyle w:val="TableParagraph"/>
              <w:spacing w:before="120"/>
              <w:ind w:left="112"/>
              <w:rPr>
                <w:b/>
                <w:sz w:val="20"/>
              </w:rPr>
            </w:pPr>
            <w:r>
              <w:rPr>
                <w:b/>
                <w:color w:val="415291"/>
                <w:sz w:val="20"/>
              </w:rPr>
              <w:t>Profit/(Loss)</w:t>
            </w:r>
          </w:p>
        </w:tc>
        <w:tc>
          <w:tcPr>
            <w:tcW w:w="1008" w:type="dxa"/>
            <w:tcBorders>
              <w:top w:val="single" w:sz="4" w:space="0" w:color="000000"/>
              <w:left w:val="single" w:sz="4" w:space="0" w:color="000000"/>
              <w:bottom w:val="single" w:sz="4" w:space="0" w:color="000000"/>
              <w:right w:val="single" w:sz="4" w:space="0" w:color="000000"/>
            </w:tcBorders>
            <w:shd w:val="clear" w:color="auto" w:fill="DFDFE7"/>
          </w:tcPr>
          <w:p w14:paraId="00A4B15F" w14:textId="77777777" w:rsidR="00A81EDF" w:rsidRDefault="006917C5">
            <w:pPr>
              <w:pStyle w:val="TableParagraph"/>
              <w:spacing w:before="120"/>
              <w:ind w:left="112"/>
              <w:rPr>
                <w:b/>
                <w:sz w:val="20"/>
              </w:rPr>
            </w:pPr>
            <w:r>
              <w:rPr>
                <w:b/>
                <w:color w:val="415291"/>
                <w:sz w:val="20"/>
              </w:rPr>
              <w:t>$</w:t>
            </w:r>
          </w:p>
        </w:tc>
        <w:tc>
          <w:tcPr>
            <w:tcW w:w="1006" w:type="dxa"/>
            <w:tcBorders>
              <w:top w:val="single" w:sz="4" w:space="0" w:color="000000"/>
              <w:left w:val="single" w:sz="4" w:space="0" w:color="000000"/>
              <w:bottom w:val="single" w:sz="4" w:space="0" w:color="000000"/>
              <w:right w:val="single" w:sz="4" w:space="0" w:color="000000"/>
            </w:tcBorders>
            <w:shd w:val="clear" w:color="auto" w:fill="DFDFE7"/>
          </w:tcPr>
          <w:p w14:paraId="493530EC" w14:textId="77777777" w:rsidR="00A81EDF" w:rsidRDefault="006917C5">
            <w:pPr>
              <w:pStyle w:val="TableParagraph"/>
              <w:spacing w:before="120"/>
              <w:ind w:left="168"/>
              <w:rPr>
                <w:b/>
                <w:sz w:val="20"/>
              </w:rPr>
            </w:pPr>
            <w:r>
              <w:rPr>
                <w:b/>
                <w:color w:val="415291"/>
                <w:sz w:val="20"/>
              </w:rPr>
              <w:t>$</w:t>
            </w:r>
          </w:p>
        </w:tc>
        <w:tc>
          <w:tcPr>
            <w:tcW w:w="1006" w:type="dxa"/>
            <w:tcBorders>
              <w:top w:val="single" w:sz="4" w:space="0" w:color="000000"/>
              <w:left w:val="single" w:sz="4" w:space="0" w:color="000000"/>
              <w:bottom w:val="single" w:sz="4" w:space="0" w:color="000000"/>
              <w:right w:val="single" w:sz="4" w:space="0" w:color="000000"/>
            </w:tcBorders>
            <w:shd w:val="clear" w:color="auto" w:fill="DFDFE7"/>
          </w:tcPr>
          <w:p w14:paraId="18A2BC68" w14:textId="77777777" w:rsidR="00A81EDF" w:rsidRDefault="006917C5">
            <w:pPr>
              <w:pStyle w:val="TableParagraph"/>
              <w:spacing w:before="120"/>
              <w:ind w:left="113"/>
              <w:rPr>
                <w:b/>
                <w:sz w:val="20"/>
              </w:rPr>
            </w:pPr>
            <w:r>
              <w:rPr>
                <w:b/>
                <w:color w:val="415291"/>
                <w:sz w:val="20"/>
              </w:rPr>
              <w:t>$</w:t>
            </w:r>
          </w:p>
        </w:tc>
        <w:tc>
          <w:tcPr>
            <w:tcW w:w="1007" w:type="dxa"/>
            <w:tcBorders>
              <w:top w:val="single" w:sz="4" w:space="0" w:color="000000"/>
              <w:left w:val="single" w:sz="4" w:space="0" w:color="000000"/>
              <w:bottom w:val="single" w:sz="4" w:space="0" w:color="000000"/>
              <w:right w:val="single" w:sz="4" w:space="0" w:color="000000"/>
            </w:tcBorders>
            <w:shd w:val="clear" w:color="auto" w:fill="DFDFE7"/>
          </w:tcPr>
          <w:p w14:paraId="3622AB96" w14:textId="77777777" w:rsidR="00A81EDF" w:rsidRDefault="006917C5">
            <w:pPr>
              <w:pStyle w:val="TableParagraph"/>
              <w:spacing w:before="120"/>
              <w:ind w:left="112"/>
              <w:rPr>
                <w:b/>
                <w:sz w:val="20"/>
              </w:rPr>
            </w:pPr>
            <w:r>
              <w:rPr>
                <w:b/>
                <w:color w:val="415291"/>
                <w:sz w:val="20"/>
              </w:rPr>
              <w:t>$</w:t>
            </w:r>
          </w:p>
        </w:tc>
        <w:tc>
          <w:tcPr>
            <w:tcW w:w="1006" w:type="dxa"/>
            <w:tcBorders>
              <w:top w:val="single" w:sz="4" w:space="0" w:color="000000"/>
              <w:left w:val="single" w:sz="4" w:space="0" w:color="000000"/>
              <w:bottom w:val="single" w:sz="4" w:space="0" w:color="000000"/>
              <w:right w:val="single" w:sz="4" w:space="0" w:color="000000"/>
            </w:tcBorders>
            <w:shd w:val="clear" w:color="auto" w:fill="DFDFE7"/>
          </w:tcPr>
          <w:p w14:paraId="6B1D701B" w14:textId="77777777" w:rsidR="00A81EDF" w:rsidRDefault="006917C5">
            <w:pPr>
              <w:pStyle w:val="TableParagraph"/>
              <w:spacing w:before="120"/>
              <w:ind w:left="111"/>
              <w:rPr>
                <w:b/>
                <w:sz w:val="20"/>
              </w:rPr>
            </w:pPr>
            <w:r>
              <w:rPr>
                <w:b/>
                <w:color w:val="415291"/>
                <w:sz w:val="20"/>
              </w:rPr>
              <w:t>$</w:t>
            </w:r>
          </w:p>
        </w:tc>
        <w:tc>
          <w:tcPr>
            <w:tcW w:w="1006" w:type="dxa"/>
            <w:tcBorders>
              <w:top w:val="single" w:sz="4" w:space="0" w:color="000000"/>
              <w:left w:val="single" w:sz="4" w:space="0" w:color="000000"/>
              <w:bottom w:val="single" w:sz="4" w:space="0" w:color="000000"/>
              <w:right w:val="single" w:sz="4" w:space="0" w:color="000000"/>
            </w:tcBorders>
            <w:shd w:val="clear" w:color="auto" w:fill="DFDFE7"/>
          </w:tcPr>
          <w:p w14:paraId="6362BB1C" w14:textId="77777777" w:rsidR="00A81EDF" w:rsidRDefault="006917C5">
            <w:pPr>
              <w:pStyle w:val="TableParagraph"/>
              <w:spacing w:before="120"/>
              <w:ind w:left="112"/>
              <w:rPr>
                <w:b/>
                <w:sz w:val="20"/>
              </w:rPr>
            </w:pPr>
            <w:r>
              <w:rPr>
                <w:b/>
                <w:color w:val="415291"/>
                <w:sz w:val="20"/>
              </w:rPr>
              <w:t>$</w:t>
            </w:r>
          </w:p>
        </w:tc>
        <w:tc>
          <w:tcPr>
            <w:tcW w:w="1007" w:type="dxa"/>
            <w:tcBorders>
              <w:top w:val="single" w:sz="4" w:space="0" w:color="000000"/>
              <w:left w:val="single" w:sz="4" w:space="0" w:color="000000"/>
              <w:bottom w:val="single" w:sz="4" w:space="0" w:color="000000"/>
              <w:right w:val="single" w:sz="4" w:space="0" w:color="000000"/>
            </w:tcBorders>
            <w:shd w:val="clear" w:color="auto" w:fill="DFDFE7"/>
          </w:tcPr>
          <w:p w14:paraId="5DB11263" w14:textId="77777777" w:rsidR="00A81EDF" w:rsidRDefault="006917C5">
            <w:pPr>
              <w:pStyle w:val="TableParagraph"/>
              <w:spacing w:before="120"/>
              <w:ind w:left="111"/>
              <w:rPr>
                <w:b/>
                <w:sz w:val="20"/>
              </w:rPr>
            </w:pPr>
            <w:r>
              <w:rPr>
                <w:b/>
                <w:color w:val="415291"/>
                <w:sz w:val="20"/>
              </w:rPr>
              <w:t>$</w:t>
            </w:r>
          </w:p>
        </w:tc>
        <w:tc>
          <w:tcPr>
            <w:tcW w:w="1375" w:type="dxa"/>
            <w:tcBorders>
              <w:top w:val="single" w:sz="4" w:space="0" w:color="000000"/>
              <w:left w:val="single" w:sz="4" w:space="0" w:color="000000"/>
              <w:bottom w:val="single" w:sz="4" w:space="0" w:color="000000"/>
              <w:right w:val="single" w:sz="4" w:space="0" w:color="000000"/>
            </w:tcBorders>
            <w:shd w:val="clear" w:color="auto" w:fill="DFDFE7"/>
          </w:tcPr>
          <w:p w14:paraId="6D1B4B69" w14:textId="77777777" w:rsidR="00A81EDF" w:rsidRDefault="006917C5">
            <w:pPr>
              <w:pStyle w:val="TableParagraph"/>
              <w:spacing w:before="120"/>
              <w:ind w:left="110"/>
              <w:rPr>
                <w:b/>
                <w:sz w:val="20"/>
              </w:rPr>
            </w:pPr>
            <w:r>
              <w:rPr>
                <w:b/>
                <w:color w:val="415291"/>
                <w:sz w:val="20"/>
              </w:rPr>
              <w:t>$</w:t>
            </w:r>
          </w:p>
        </w:tc>
      </w:tr>
    </w:tbl>
    <w:p w14:paraId="7B3739FE" w14:textId="77777777" w:rsidR="00A81EDF" w:rsidRDefault="00A81EDF">
      <w:pPr>
        <w:rPr>
          <w:sz w:val="20"/>
        </w:rPr>
        <w:sectPr w:rsidR="00A81EDF">
          <w:pgSz w:w="15840" w:h="12240" w:orient="landscape"/>
          <w:pgMar w:top="1140" w:right="480" w:bottom="840" w:left="800" w:header="0" w:footer="656" w:gutter="0"/>
          <w:cols w:space="720"/>
        </w:sectPr>
      </w:pPr>
    </w:p>
    <w:p w14:paraId="10B8CC26" w14:textId="77777777" w:rsidR="00A81EDF" w:rsidRDefault="00A81EDF">
      <w:pPr>
        <w:pStyle w:val="BodyText"/>
        <w:spacing w:before="5"/>
        <w:rPr>
          <w:rFonts w:ascii="Times New Roman"/>
          <w:sz w:val="18"/>
        </w:rPr>
      </w:pPr>
    </w:p>
    <w:p w14:paraId="1C7C7F7C" w14:textId="3D58C487" w:rsidR="00A81EDF" w:rsidRDefault="00C46345">
      <w:pPr>
        <w:pStyle w:val="Heading1"/>
        <w:spacing w:before="89"/>
        <w:ind w:left="640"/>
      </w:pPr>
      <w:r>
        <w:rPr>
          <w:noProof/>
        </w:rPr>
        <mc:AlternateContent>
          <mc:Choice Requires="wps">
            <w:drawing>
              <wp:anchor distT="0" distB="0" distL="0" distR="0" simplePos="0" relativeHeight="10280" behindDoc="0" locked="0" layoutInCell="1" allowOverlap="1" wp14:editId="5E249AF0">
                <wp:simplePos x="0" y="0"/>
                <wp:positionH relativeFrom="page">
                  <wp:posOffset>895350</wp:posOffset>
                </wp:positionH>
                <wp:positionV relativeFrom="paragraph">
                  <wp:posOffset>369570</wp:posOffset>
                </wp:positionV>
                <wp:extent cx="8268335" cy="0"/>
                <wp:effectExtent l="9525" t="7620" r="8890" b="11430"/>
                <wp:wrapTopAndBottom/>
                <wp:docPr id="290"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83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31B76" id="Line 262" o:spid="_x0000_s1026" style="position:absolute;z-index:10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29.1pt" to="721.5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" strokeweight=".48pt">
                <w10:wrap type="topAndBottom" anchorx="page"/>
              </v:line>
            </w:pict>
          </mc:Fallback>
        </mc:AlternateContent>
      </w:r>
      <w:bookmarkStart w:id="1268" w:name="_TOC_250001"/>
      <w:r w:rsidR="006917C5">
        <w:rPr>
          <w:color w:val="415291"/>
          <w:spacing w:val="16"/>
        </w:rPr>
        <w:t xml:space="preserve">EXHIBIT </w:t>
      </w:r>
      <w:r w:rsidR="006917C5">
        <w:rPr>
          <w:color w:val="415291"/>
          <w:spacing w:val="10"/>
        </w:rPr>
        <w:t xml:space="preserve">E: </w:t>
      </w:r>
      <w:r w:rsidR="006917C5">
        <w:rPr>
          <w:color w:val="415291"/>
          <w:spacing w:val="17"/>
        </w:rPr>
        <w:t>INVESTOR</w:t>
      </w:r>
      <w:r w:rsidR="006917C5">
        <w:rPr>
          <w:color w:val="415291"/>
          <w:spacing w:val="99"/>
        </w:rPr>
        <w:t xml:space="preserve"> </w:t>
      </w:r>
      <w:bookmarkEnd w:id="1268"/>
      <w:r w:rsidR="006917C5">
        <w:rPr>
          <w:color w:val="415291"/>
          <w:spacing w:val="17"/>
        </w:rPr>
        <w:t>STRATEGY</w:t>
      </w:r>
    </w:p>
    <w:p w14:paraId="6F337BEE" w14:textId="77777777" w:rsidR="00A81EDF" w:rsidRDefault="00A81EDF">
      <w:pPr>
        <w:pStyle w:val="BodyText"/>
        <w:rPr>
          <w:b/>
        </w:rPr>
      </w:pPr>
    </w:p>
    <w:p w14:paraId="25264908" w14:textId="77777777" w:rsidR="00A81EDF" w:rsidRDefault="00A81EDF">
      <w:pPr>
        <w:pStyle w:val="BodyText"/>
        <w:spacing w:before="10"/>
        <w:rPr>
          <w:b/>
          <w:sz w:val="22"/>
        </w:rPr>
      </w:pPr>
    </w:p>
    <w:p w14:paraId="48CC7D37" w14:textId="419CB8AF" w:rsidR="00A81EDF" w:rsidRDefault="00C46345">
      <w:pPr>
        <w:pStyle w:val="Heading5"/>
      </w:pPr>
      <w:r>
        <w:rPr>
          <w:noProof/>
        </w:rPr>
        <mc:AlternateContent>
          <mc:Choice Requires="wpg">
            <w:drawing>
              <wp:anchor distT="0" distB="0" distL="114300" distR="114300" simplePos="0" relativeHeight="503126216" behindDoc="1" locked="0" layoutInCell="1" allowOverlap="1" wp14:editId="5FE725A9">
                <wp:simplePos x="0" y="0"/>
                <wp:positionH relativeFrom="page">
                  <wp:posOffset>915035</wp:posOffset>
                </wp:positionH>
                <wp:positionV relativeFrom="paragraph">
                  <wp:posOffset>-156210</wp:posOffset>
                </wp:positionV>
                <wp:extent cx="8229600" cy="4387850"/>
                <wp:effectExtent l="10160" t="5715" r="8890" b="6985"/>
                <wp:wrapNone/>
                <wp:docPr id="283"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4387850"/>
                          <a:chOff x="1441" y="-246"/>
                          <a:chExt cx="12960" cy="6910"/>
                        </a:xfrm>
                      </wpg:grpSpPr>
                      <wps:wsp>
                        <wps:cNvPr id="284" name="Freeform 261"/>
                        <wps:cNvSpPr>
                          <a:spLocks/>
                        </wps:cNvSpPr>
                        <wps:spPr bwMode="auto">
                          <a:xfrm>
                            <a:off x="1444" y="-26"/>
                            <a:ext cx="12952" cy="6469"/>
                          </a:xfrm>
                          <a:custGeom>
                            <a:avLst/>
                            <a:gdLst>
                              <a:gd name="T0" fmla="+- 0 14396 1445"/>
                              <a:gd name="T1" fmla="*/ T0 w 12952"/>
                              <a:gd name="T2" fmla="+- 0 -26 -26"/>
                              <a:gd name="T3" fmla="*/ -26 h 6469"/>
                              <a:gd name="T4" fmla="+- 0 14183 1445"/>
                              <a:gd name="T5" fmla="*/ T4 w 12952"/>
                              <a:gd name="T6" fmla="+- 0 -26 -26"/>
                              <a:gd name="T7" fmla="*/ -26 h 6469"/>
                              <a:gd name="T8" fmla="+- 0 1658 1445"/>
                              <a:gd name="T9" fmla="*/ T8 w 12952"/>
                              <a:gd name="T10" fmla="+- 0 -26 -26"/>
                              <a:gd name="T11" fmla="*/ -26 h 6469"/>
                              <a:gd name="T12" fmla="+- 0 1445 1445"/>
                              <a:gd name="T13" fmla="*/ T12 w 12952"/>
                              <a:gd name="T14" fmla="+- 0 -26 -26"/>
                              <a:gd name="T15" fmla="*/ -26 h 6469"/>
                              <a:gd name="T16" fmla="+- 0 1445 1445"/>
                              <a:gd name="T17" fmla="*/ T16 w 12952"/>
                              <a:gd name="T18" fmla="+- 0 6443 -26"/>
                              <a:gd name="T19" fmla="*/ 6443 h 6469"/>
                              <a:gd name="T20" fmla="+- 0 1658 1445"/>
                              <a:gd name="T21" fmla="*/ T20 w 12952"/>
                              <a:gd name="T22" fmla="+- 0 6443 -26"/>
                              <a:gd name="T23" fmla="*/ 6443 h 6469"/>
                              <a:gd name="T24" fmla="+- 0 14183 1445"/>
                              <a:gd name="T25" fmla="*/ T24 w 12952"/>
                              <a:gd name="T26" fmla="+- 0 6443 -26"/>
                              <a:gd name="T27" fmla="*/ 6443 h 6469"/>
                              <a:gd name="T28" fmla="+- 0 14396 1445"/>
                              <a:gd name="T29" fmla="*/ T28 w 12952"/>
                              <a:gd name="T30" fmla="+- 0 6443 -26"/>
                              <a:gd name="T31" fmla="*/ 6443 h 6469"/>
                              <a:gd name="T32" fmla="+- 0 14396 1445"/>
                              <a:gd name="T33" fmla="*/ T32 w 12952"/>
                              <a:gd name="T34" fmla="+- 0 -26 -26"/>
                              <a:gd name="T35" fmla="*/ -26 h 6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952" h="6469">
                                <a:moveTo>
                                  <a:pt x="12951" y="0"/>
                                </a:moveTo>
                                <a:lnTo>
                                  <a:pt x="12738" y="0"/>
                                </a:lnTo>
                                <a:lnTo>
                                  <a:pt x="213" y="0"/>
                                </a:lnTo>
                                <a:lnTo>
                                  <a:pt x="0" y="0"/>
                                </a:lnTo>
                                <a:lnTo>
                                  <a:pt x="0" y="6469"/>
                                </a:lnTo>
                                <a:lnTo>
                                  <a:pt x="213" y="6469"/>
                                </a:lnTo>
                                <a:lnTo>
                                  <a:pt x="12738" y="6469"/>
                                </a:lnTo>
                                <a:lnTo>
                                  <a:pt x="12951" y="6469"/>
                                </a:lnTo>
                                <a:lnTo>
                                  <a:pt x="12951" y="0"/>
                                </a:lnTo>
                              </a:path>
                            </a:pathLst>
                          </a:custGeom>
                          <a:solidFill>
                            <a:srgbClr val="CFD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Line 260"/>
                        <wps:cNvCnPr>
                          <a:cxnSpLocks noChangeShapeType="1"/>
                        </wps:cNvCnPr>
                        <wps:spPr bwMode="auto">
                          <a:xfrm>
                            <a:off x="1446" y="-244"/>
                            <a:ext cx="1295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AutoShape 259"/>
                        <wps:cNvSpPr>
                          <a:spLocks/>
                        </wps:cNvSpPr>
                        <wps:spPr bwMode="auto">
                          <a:xfrm>
                            <a:off x="1443" y="-242"/>
                            <a:ext cx="12956" cy="6901"/>
                          </a:xfrm>
                          <a:custGeom>
                            <a:avLst/>
                            <a:gdLst>
                              <a:gd name="T0" fmla="+- 0 14396 1444"/>
                              <a:gd name="T1" fmla="*/ T0 w 12956"/>
                              <a:gd name="T2" fmla="+- 0 -242 -242"/>
                              <a:gd name="T3" fmla="*/ -242 h 6901"/>
                              <a:gd name="T4" fmla="+- 0 1446 1444"/>
                              <a:gd name="T5" fmla="*/ T4 w 12956"/>
                              <a:gd name="T6" fmla="+- 0 -242 -242"/>
                              <a:gd name="T7" fmla="*/ -242 h 6901"/>
                              <a:gd name="T8" fmla="+- 0 1446 1444"/>
                              <a:gd name="T9" fmla="*/ T8 w 12956"/>
                              <a:gd name="T10" fmla="+- 0 -26 -242"/>
                              <a:gd name="T11" fmla="*/ -26 h 6901"/>
                              <a:gd name="T12" fmla="+- 0 14396 1444"/>
                              <a:gd name="T13" fmla="*/ T12 w 12956"/>
                              <a:gd name="T14" fmla="+- 0 -26 -242"/>
                              <a:gd name="T15" fmla="*/ -26 h 6901"/>
                              <a:gd name="T16" fmla="+- 0 14396 1444"/>
                              <a:gd name="T17" fmla="*/ T16 w 12956"/>
                              <a:gd name="T18" fmla="+- 0 -242 -242"/>
                              <a:gd name="T19" fmla="*/ -242 h 6901"/>
                              <a:gd name="T20" fmla="+- 0 14399 1444"/>
                              <a:gd name="T21" fmla="*/ T20 w 12956"/>
                              <a:gd name="T22" fmla="+- 0 6443 -242"/>
                              <a:gd name="T23" fmla="*/ 6443 h 6901"/>
                              <a:gd name="T24" fmla="+- 0 1444 1444"/>
                              <a:gd name="T25" fmla="*/ T24 w 12956"/>
                              <a:gd name="T26" fmla="+- 0 6443 -242"/>
                              <a:gd name="T27" fmla="*/ 6443 h 6901"/>
                              <a:gd name="T28" fmla="+- 0 1444 1444"/>
                              <a:gd name="T29" fmla="*/ T28 w 12956"/>
                              <a:gd name="T30" fmla="+- 0 6659 -242"/>
                              <a:gd name="T31" fmla="*/ 6659 h 6901"/>
                              <a:gd name="T32" fmla="+- 0 14399 1444"/>
                              <a:gd name="T33" fmla="*/ T32 w 12956"/>
                              <a:gd name="T34" fmla="+- 0 6659 -242"/>
                              <a:gd name="T35" fmla="*/ 6659 h 6901"/>
                              <a:gd name="T36" fmla="+- 0 14399 1444"/>
                              <a:gd name="T37" fmla="*/ T36 w 12956"/>
                              <a:gd name="T38" fmla="+- 0 6443 -242"/>
                              <a:gd name="T39" fmla="*/ 6443 h 6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956" h="6901">
                                <a:moveTo>
                                  <a:pt x="12952" y="0"/>
                                </a:moveTo>
                                <a:lnTo>
                                  <a:pt x="2" y="0"/>
                                </a:lnTo>
                                <a:lnTo>
                                  <a:pt x="2" y="216"/>
                                </a:lnTo>
                                <a:lnTo>
                                  <a:pt x="12952" y="216"/>
                                </a:lnTo>
                                <a:lnTo>
                                  <a:pt x="12952" y="0"/>
                                </a:lnTo>
                                <a:moveTo>
                                  <a:pt x="12955" y="6685"/>
                                </a:moveTo>
                                <a:lnTo>
                                  <a:pt x="0" y="6685"/>
                                </a:lnTo>
                                <a:lnTo>
                                  <a:pt x="0" y="6901"/>
                                </a:lnTo>
                                <a:lnTo>
                                  <a:pt x="12955" y="6901"/>
                                </a:lnTo>
                                <a:lnTo>
                                  <a:pt x="12955" y="6685"/>
                                </a:lnTo>
                              </a:path>
                            </a:pathLst>
                          </a:custGeom>
                          <a:solidFill>
                            <a:srgbClr val="CFD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Line 258"/>
                        <wps:cNvCnPr>
                          <a:cxnSpLocks noChangeShapeType="1"/>
                        </wps:cNvCnPr>
                        <wps:spPr bwMode="auto">
                          <a:xfrm>
                            <a:off x="1444" y="-246"/>
                            <a:ext cx="0" cy="691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 name="Line 257"/>
                        <wps:cNvCnPr>
                          <a:cxnSpLocks noChangeShapeType="1"/>
                        </wps:cNvCnPr>
                        <wps:spPr bwMode="auto">
                          <a:xfrm>
                            <a:off x="1446" y="6661"/>
                            <a:ext cx="1295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Line 256"/>
                        <wps:cNvCnPr>
                          <a:cxnSpLocks noChangeShapeType="1"/>
                        </wps:cNvCnPr>
                        <wps:spPr bwMode="auto">
                          <a:xfrm>
                            <a:off x="14399" y="-246"/>
                            <a:ext cx="0" cy="691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1D1B30" id="Group 255" o:spid="_x0000_s1026" style="position:absolute;margin-left:72.05pt;margin-top:-12.3pt;width:9in;height:345.5pt;z-index:-190264;mso-position-horizontal-relative:page" coordorigin="1441,-246" coordsize="12960,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">
                <v:shape id="Freeform 261" o:spid="_x0000_s1027" style="position:absolute;left:1444;top:-26;width:12952;height:6469;visibility:visible;mso-wrap-style:square;v-text-anchor:top" coordsize="12952,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" path="m12951,r-213,l213,,,,,6469r213,l12738,6469r213,l12951,e" fillcolor="#cfd0df" stroked="f">
                  <v:path arrowok="t" o:connecttype="custom" o:connectlocs="12951,-26;12738,-26;213,-26;0,-26;0,6443;213,6443;12738,6443;12951,6443;12951,-26" o:connectangles="0,0,0,0,0,0,0,0,0"/>
                </v:shape>
                <v:line id="Line 260" o:spid="_x0000_s1028" style="position:absolute;visibility:visible;mso-wrap-style:square" from="1446,-244" to="14396,-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" strokeweight=".24pt"/>
                <v:shape id="AutoShape 259" o:spid="_x0000_s1029" style="position:absolute;left:1443;top:-242;width:12956;height:6901;visibility:visible;mso-wrap-style:square;v-text-anchor:top" coordsize="12956,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" path="m12952,l2,r,216l12952,216r,-216m12955,6685l,6685r,216l12955,6901r,-216e" fillcolor="#cfd0df" stroked="f">
                  <v:path arrowok="t" o:connecttype="custom" o:connectlocs="12952,-242;2,-242;2,-26;12952,-26;12952,-242;12955,6443;0,6443;0,6659;12955,6659;12955,6443" o:connectangles="0,0,0,0,0,0,0,0,0,0"/>
                </v:shape>
                <v:line id="Line 258" o:spid="_x0000_s1030" style="position:absolute;visibility:visible;mso-wrap-style:square" from="1444,-246" to="1444,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" strokeweight=".24pt"/>
                <v:line id="Line 257" o:spid="_x0000_s1031" style="position:absolute;visibility:visible;mso-wrap-style:square" from="1446,6661" to="14396,6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" strokeweight=".24pt"/>
                <v:line id="Line 256" o:spid="_x0000_s1032" style="position:absolute;visibility:visible;mso-wrap-style:square" from="14399,-246" to="14399,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" strokeweight=".24pt"/>
                <w10:wrap anchorx="page"/>
              </v:group>
            </w:pict>
          </mc:Fallback>
        </mc:AlternateContent>
      </w:r>
      <w:r w:rsidR="006917C5">
        <w:rPr>
          <w:u w:val="thick"/>
        </w:rPr>
        <w:t>TIPs for Exhibit E:</w:t>
      </w:r>
    </w:p>
    <w:p w14:paraId="67EC817E" w14:textId="77777777" w:rsidR="00A81EDF" w:rsidRDefault="006917C5">
      <w:pPr>
        <w:pStyle w:val="ListParagraph"/>
        <w:numPr>
          <w:ilvl w:val="0"/>
          <w:numId w:val="7"/>
        </w:numPr>
        <w:tabs>
          <w:tab w:val="left" w:pos="1219"/>
        </w:tabs>
        <w:spacing w:before="45"/>
        <w:ind w:right="1276"/>
        <w:rPr>
          <w:sz w:val="20"/>
        </w:rPr>
      </w:pPr>
      <w:r>
        <w:rPr>
          <w:sz w:val="20"/>
        </w:rPr>
        <w:t xml:space="preserve">In Table E1, an </w:t>
      </w:r>
      <w:r>
        <w:rPr>
          <w:i/>
          <w:sz w:val="20"/>
        </w:rPr>
        <w:t xml:space="preserve">Applicant </w:t>
      </w:r>
      <w:r>
        <w:rPr>
          <w:sz w:val="20"/>
        </w:rPr>
        <w:t xml:space="preserve">may, at its discretion, rely upon the track record of its </w:t>
      </w:r>
      <w:r>
        <w:rPr>
          <w:i/>
          <w:sz w:val="20"/>
        </w:rPr>
        <w:t>Controlling Entity</w:t>
      </w:r>
      <w:r>
        <w:rPr>
          <w:sz w:val="20"/>
        </w:rPr>
        <w:t xml:space="preserve">. </w:t>
      </w:r>
      <w:r>
        <w:rPr>
          <w:b/>
          <w:sz w:val="20"/>
        </w:rPr>
        <w:t xml:space="preserve">In order to list the track record of the </w:t>
      </w:r>
      <w:r>
        <w:rPr>
          <w:b/>
          <w:i/>
          <w:sz w:val="20"/>
        </w:rPr>
        <w:t xml:space="preserve">Controlling Entity </w:t>
      </w:r>
      <w:r>
        <w:rPr>
          <w:b/>
          <w:sz w:val="20"/>
        </w:rPr>
        <w:t xml:space="preserve">in Table E1, the </w:t>
      </w:r>
      <w:r>
        <w:rPr>
          <w:b/>
          <w:i/>
          <w:sz w:val="20"/>
        </w:rPr>
        <w:t xml:space="preserve">Applicant </w:t>
      </w:r>
      <w:r>
        <w:rPr>
          <w:b/>
          <w:sz w:val="20"/>
          <w:u w:val="thick"/>
        </w:rPr>
        <w:t>must</w:t>
      </w:r>
      <w:r>
        <w:rPr>
          <w:b/>
          <w:sz w:val="20"/>
        </w:rPr>
        <w:t xml:space="preserve"> designate a </w:t>
      </w:r>
      <w:r>
        <w:rPr>
          <w:b/>
          <w:i/>
          <w:sz w:val="20"/>
        </w:rPr>
        <w:t xml:space="preserve">Controlling Entity </w:t>
      </w:r>
      <w:r>
        <w:rPr>
          <w:b/>
          <w:sz w:val="20"/>
        </w:rPr>
        <w:t xml:space="preserve">in Question #3. </w:t>
      </w:r>
      <w:r>
        <w:rPr>
          <w:sz w:val="20"/>
        </w:rPr>
        <w:t xml:space="preserve">If the information reflects the </w:t>
      </w:r>
      <w:r>
        <w:rPr>
          <w:i/>
          <w:sz w:val="20"/>
        </w:rPr>
        <w:t>Controlling Entity</w:t>
      </w:r>
      <w:r>
        <w:rPr>
          <w:sz w:val="20"/>
        </w:rPr>
        <w:t xml:space="preserve">, it must include in aggregate the track record of all </w:t>
      </w:r>
      <w:r>
        <w:rPr>
          <w:i/>
          <w:sz w:val="20"/>
        </w:rPr>
        <w:t>Subsidiaries</w:t>
      </w:r>
      <w:r>
        <w:rPr>
          <w:i/>
          <w:sz w:val="20"/>
        </w:rPr>
        <w:t xml:space="preserve"> </w:t>
      </w:r>
      <w:r>
        <w:rPr>
          <w:sz w:val="20"/>
        </w:rPr>
        <w:t xml:space="preserve">of the </w:t>
      </w:r>
      <w:r>
        <w:rPr>
          <w:i/>
          <w:sz w:val="20"/>
        </w:rPr>
        <w:t>Controlling Entity</w:t>
      </w:r>
      <w:r>
        <w:rPr>
          <w:sz w:val="20"/>
        </w:rPr>
        <w:t xml:space="preserve">, including the </w:t>
      </w:r>
      <w:r>
        <w:rPr>
          <w:i/>
          <w:sz w:val="20"/>
        </w:rPr>
        <w:t xml:space="preserve">Applicant. </w:t>
      </w:r>
      <w:r>
        <w:rPr>
          <w:b/>
          <w:sz w:val="20"/>
        </w:rPr>
        <w:t xml:space="preserve">If the </w:t>
      </w:r>
      <w:r>
        <w:rPr>
          <w:b/>
          <w:i/>
          <w:sz w:val="20"/>
        </w:rPr>
        <w:t xml:space="preserve">Applicant </w:t>
      </w:r>
      <w:r>
        <w:rPr>
          <w:b/>
          <w:sz w:val="20"/>
        </w:rPr>
        <w:t xml:space="preserve">chooses to complete one table with information from the </w:t>
      </w:r>
      <w:r>
        <w:rPr>
          <w:b/>
          <w:i/>
          <w:sz w:val="20"/>
        </w:rPr>
        <w:t>Controlling Entity</w:t>
      </w:r>
      <w:r>
        <w:rPr>
          <w:b/>
          <w:sz w:val="20"/>
        </w:rPr>
        <w:t xml:space="preserve">, it must do so for all Tables where </w:t>
      </w:r>
      <w:r>
        <w:rPr>
          <w:b/>
          <w:i/>
          <w:sz w:val="20"/>
        </w:rPr>
        <w:t xml:space="preserve">Controlling Entity </w:t>
      </w:r>
      <w:r>
        <w:rPr>
          <w:b/>
          <w:sz w:val="20"/>
        </w:rPr>
        <w:t>is an option</w:t>
      </w:r>
      <w:r>
        <w:rPr>
          <w:b/>
          <w:i/>
          <w:sz w:val="20"/>
        </w:rPr>
        <w:t xml:space="preserve">. </w:t>
      </w:r>
      <w:r>
        <w:rPr>
          <w:sz w:val="20"/>
        </w:rPr>
        <w:t xml:space="preserve">If the </w:t>
      </w:r>
      <w:r>
        <w:rPr>
          <w:i/>
          <w:sz w:val="20"/>
        </w:rPr>
        <w:t xml:space="preserve">Applicant </w:t>
      </w:r>
      <w:r>
        <w:rPr>
          <w:sz w:val="20"/>
        </w:rPr>
        <w:t>chooses to complete Table</w:t>
      </w:r>
      <w:r>
        <w:rPr>
          <w:sz w:val="20"/>
        </w:rPr>
        <w:t xml:space="preserve"> E1 for the </w:t>
      </w:r>
      <w:r>
        <w:rPr>
          <w:i/>
          <w:sz w:val="20"/>
        </w:rPr>
        <w:t>Applicant</w:t>
      </w:r>
      <w:r>
        <w:rPr>
          <w:sz w:val="20"/>
        </w:rPr>
        <w:t xml:space="preserve">, the information must include, in the aggregate, the financing track record of all </w:t>
      </w:r>
      <w:r>
        <w:rPr>
          <w:i/>
          <w:sz w:val="20"/>
        </w:rPr>
        <w:t xml:space="preserve">Subsidiaries </w:t>
      </w:r>
      <w:r>
        <w:rPr>
          <w:sz w:val="20"/>
        </w:rPr>
        <w:t xml:space="preserve">of the </w:t>
      </w:r>
      <w:r>
        <w:rPr>
          <w:i/>
          <w:sz w:val="20"/>
        </w:rPr>
        <w:t xml:space="preserve">Applicant </w:t>
      </w:r>
      <w:r>
        <w:rPr>
          <w:sz w:val="20"/>
        </w:rPr>
        <w:t xml:space="preserve">and may not include any of the </w:t>
      </w:r>
      <w:r>
        <w:rPr>
          <w:i/>
          <w:sz w:val="20"/>
        </w:rPr>
        <w:t xml:space="preserve">Controlling Entity’s </w:t>
      </w:r>
      <w:r>
        <w:rPr>
          <w:sz w:val="20"/>
        </w:rPr>
        <w:t xml:space="preserve">activities. However, if the </w:t>
      </w:r>
      <w:r>
        <w:rPr>
          <w:i/>
          <w:sz w:val="20"/>
        </w:rPr>
        <w:t xml:space="preserve">Applicant </w:t>
      </w:r>
      <w:r>
        <w:rPr>
          <w:sz w:val="20"/>
        </w:rPr>
        <w:t>chooses to complete Table E1 fo</w:t>
      </w:r>
      <w:r>
        <w:rPr>
          <w:sz w:val="20"/>
        </w:rPr>
        <w:t xml:space="preserve">r the </w:t>
      </w:r>
      <w:r>
        <w:rPr>
          <w:i/>
          <w:sz w:val="20"/>
        </w:rPr>
        <w:t>Controlling Entity</w:t>
      </w:r>
      <w:r>
        <w:rPr>
          <w:sz w:val="20"/>
        </w:rPr>
        <w:t xml:space="preserve">, the information must include, in the aggregate, the financing track record of all </w:t>
      </w:r>
      <w:r>
        <w:rPr>
          <w:i/>
          <w:sz w:val="20"/>
        </w:rPr>
        <w:t xml:space="preserve">Subsidiaries </w:t>
      </w:r>
      <w:r>
        <w:rPr>
          <w:sz w:val="20"/>
        </w:rPr>
        <w:t xml:space="preserve">of the </w:t>
      </w:r>
      <w:r>
        <w:rPr>
          <w:i/>
          <w:sz w:val="20"/>
        </w:rPr>
        <w:t>Controlling Entity</w:t>
      </w:r>
      <w:r>
        <w:rPr>
          <w:sz w:val="20"/>
        </w:rPr>
        <w:t xml:space="preserve">, including the </w:t>
      </w:r>
      <w:r>
        <w:rPr>
          <w:i/>
          <w:sz w:val="20"/>
        </w:rPr>
        <w:t xml:space="preserve">Applicant </w:t>
      </w:r>
      <w:r>
        <w:rPr>
          <w:sz w:val="20"/>
        </w:rPr>
        <w:t xml:space="preserve">if the </w:t>
      </w:r>
      <w:r>
        <w:rPr>
          <w:i/>
          <w:sz w:val="20"/>
        </w:rPr>
        <w:t xml:space="preserve">Applicant </w:t>
      </w:r>
      <w:r>
        <w:rPr>
          <w:sz w:val="20"/>
        </w:rPr>
        <w:t xml:space="preserve">is a </w:t>
      </w:r>
      <w:r>
        <w:rPr>
          <w:i/>
          <w:sz w:val="20"/>
        </w:rPr>
        <w:t xml:space="preserve">Subsidiary </w:t>
      </w:r>
      <w:r>
        <w:rPr>
          <w:sz w:val="20"/>
        </w:rPr>
        <w:t xml:space="preserve">of the </w:t>
      </w:r>
      <w:r>
        <w:rPr>
          <w:i/>
          <w:sz w:val="20"/>
        </w:rPr>
        <w:t>Controlling Entity</w:t>
      </w:r>
      <w:r>
        <w:rPr>
          <w:sz w:val="20"/>
        </w:rPr>
        <w:t>.</w:t>
      </w:r>
    </w:p>
    <w:p w14:paraId="7730A8CB" w14:textId="77777777" w:rsidR="00A81EDF" w:rsidRDefault="00A81EDF">
      <w:pPr>
        <w:pStyle w:val="BodyText"/>
        <w:spacing w:before="9"/>
        <w:rPr>
          <w:sz w:val="11"/>
        </w:rPr>
      </w:pPr>
    </w:p>
    <w:p w14:paraId="20C874C6" w14:textId="2B5C112D" w:rsidR="00A81EDF" w:rsidRDefault="006917C5">
      <w:pPr>
        <w:pStyle w:val="ListParagraph"/>
        <w:numPr>
          <w:ilvl w:val="0"/>
          <w:numId w:val="7"/>
        </w:numPr>
        <w:tabs>
          <w:tab w:val="left" w:pos="1219"/>
        </w:tabs>
        <w:spacing w:before="94"/>
        <w:ind w:right="1243"/>
        <w:rPr>
          <w:sz w:val="20"/>
        </w:rPr>
      </w:pPr>
      <w:r>
        <w:rPr>
          <w:sz w:val="20"/>
        </w:rPr>
        <w:t>In Table E1, in the Col</w:t>
      </w:r>
      <w:r>
        <w:rPr>
          <w:sz w:val="20"/>
        </w:rPr>
        <w:t>umn titled “</w:t>
      </w:r>
      <w:del w:id="1269" w:author="Author" w:date="2019-09-05T10:48:00Z">
        <w:r>
          <w:rPr>
            <w:sz w:val="20"/>
          </w:rPr>
          <w:delText>2018</w:delText>
        </w:r>
      </w:del>
      <w:ins w:id="1270" w:author="Author" w:date="2019-09-05T10:48:00Z">
        <w:r>
          <w:rPr>
            <w:sz w:val="20"/>
          </w:rPr>
          <w:t>2019</w:t>
        </w:r>
      </w:ins>
      <w:r>
        <w:rPr>
          <w:sz w:val="20"/>
        </w:rPr>
        <w:t xml:space="preserve"> Year to Date (YTD),” the </w:t>
      </w:r>
      <w:r>
        <w:rPr>
          <w:i/>
          <w:sz w:val="20"/>
        </w:rPr>
        <w:t xml:space="preserve">Applicant </w:t>
      </w:r>
      <w:r>
        <w:rPr>
          <w:sz w:val="20"/>
        </w:rPr>
        <w:t xml:space="preserve">can only enter information on capital raised by the </w:t>
      </w:r>
      <w:r>
        <w:rPr>
          <w:i/>
          <w:sz w:val="20"/>
        </w:rPr>
        <w:t xml:space="preserve">Applicant </w:t>
      </w:r>
      <w:r>
        <w:rPr>
          <w:sz w:val="20"/>
        </w:rPr>
        <w:t xml:space="preserve">or </w:t>
      </w:r>
      <w:r>
        <w:rPr>
          <w:i/>
          <w:sz w:val="20"/>
        </w:rPr>
        <w:t xml:space="preserve">Controlling Entity </w:t>
      </w:r>
      <w:r>
        <w:rPr>
          <w:b/>
          <w:sz w:val="20"/>
        </w:rPr>
        <w:t xml:space="preserve">on or before </w:t>
      </w:r>
      <w:del w:id="1271" w:author="Author" w:date="2019-09-05T10:48:00Z">
        <w:r>
          <w:rPr>
            <w:sz w:val="20"/>
          </w:rPr>
          <w:delText xml:space="preserve">to </w:delText>
        </w:r>
      </w:del>
      <w:r>
        <w:rPr>
          <w:sz w:val="20"/>
        </w:rPr>
        <w:t xml:space="preserve">the release date of the </w:t>
      </w:r>
      <w:r>
        <w:rPr>
          <w:i/>
          <w:sz w:val="20"/>
        </w:rPr>
        <w:t>Allocation Application</w:t>
      </w:r>
      <w:r>
        <w:rPr>
          <w:sz w:val="20"/>
        </w:rPr>
        <w:t xml:space="preserve">. The </w:t>
      </w:r>
      <w:r>
        <w:rPr>
          <w:i/>
          <w:sz w:val="20"/>
        </w:rPr>
        <w:t xml:space="preserve">Applicant </w:t>
      </w:r>
      <w:r>
        <w:rPr>
          <w:sz w:val="20"/>
        </w:rPr>
        <w:t xml:space="preserve">may </w:t>
      </w:r>
      <w:r>
        <w:rPr>
          <w:sz w:val="20"/>
          <w:u w:val="single"/>
        </w:rPr>
        <w:t>not</w:t>
      </w:r>
      <w:r>
        <w:rPr>
          <w:sz w:val="20"/>
        </w:rPr>
        <w:t xml:space="preserve"> enter information on capital projecte</w:t>
      </w:r>
      <w:r>
        <w:rPr>
          <w:sz w:val="20"/>
        </w:rPr>
        <w:t>d to be raised after the Application release</w:t>
      </w:r>
      <w:r>
        <w:rPr>
          <w:spacing w:val="-4"/>
          <w:sz w:val="20"/>
        </w:rPr>
        <w:t xml:space="preserve"> </w:t>
      </w:r>
      <w:r>
        <w:rPr>
          <w:sz w:val="20"/>
        </w:rPr>
        <w:t>date.</w:t>
      </w:r>
    </w:p>
    <w:p w14:paraId="4534A1AD" w14:textId="77777777" w:rsidR="00A81EDF" w:rsidRDefault="00A81EDF">
      <w:pPr>
        <w:pStyle w:val="BodyText"/>
        <w:spacing w:before="10"/>
        <w:rPr>
          <w:sz w:val="11"/>
        </w:rPr>
      </w:pPr>
    </w:p>
    <w:p w14:paraId="0F2B4A35" w14:textId="08264753" w:rsidR="00A81EDF" w:rsidRDefault="006917C5">
      <w:pPr>
        <w:pStyle w:val="ListParagraph"/>
        <w:numPr>
          <w:ilvl w:val="0"/>
          <w:numId w:val="7"/>
        </w:numPr>
        <w:tabs>
          <w:tab w:val="left" w:pos="1219"/>
        </w:tabs>
        <w:spacing w:before="94"/>
        <w:ind w:right="1287"/>
        <w:rPr>
          <w:sz w:val="20"/>
        </w:rPr>
      </w:pPr>
      <w:r>
        <w:rPr>
          <w:sz w:val="20"/>
        </w:rPr>
        <w:t xml:space="preserve">Complete Table E2, if the </w:t>
      </w:r>
      <w:r>
        <w:rPr>
          <w:i/>
          <w:sz w:val="20"/>
        </w:rPr>
        <w:t xml:space="preserve">Applicant </w:t>
      </w:r>
      <w:r>
        <w:rPr>
          <w:sz w:val="20"/>
        </w:rPr>
        <w:t xml:space="preserve">(or </w:t>
      </w:r>
      <w:r>
        <w:rPr>
          <w:i/>
          <w:sz w:val="20"/>
        </w:rPr>
        <w:t>Affiliates</w:t>
      </w:r>
      <w:r>
        <w:rPr>
          <w:sz w:val="20"/>
        </w:rPr>
        <w:t xml:space="preserve">) received </w:t>
      </w:r>
      <w:r>
        <w:rPr>
          <w:i/>
          <w:sz w:val="20"/>
        </w:rPr>
        <w:t xml:space="preserve">QEIs </w:t>
      </w:r>
      <w:r>
        <w:rPr>
          <w:sz w:val="20"/>
        </w:rPr>
        <w:t xml:space="preserve">from investors in equal to or greater </w:t>
      </w:r>
      <w:r>
        <w:rPr>
          <w:sz w:val="20"/>
          <w:u w:val="single"/>
        </w:rPr>
        <w:t>than the Allocation requested in Question #1</w:t>
      </w:r>
      <w:r>
        <w:rPr>
          <w:sz w:val="20"/>
        </w:rPr>
        <w:t xml:space="preserve">, between January 1, </w:t>
      </w:r>
      <w:del w:id="1272" w:author="Author" w:date="2019-09-05T10:48:00Z">
        <w:r>
          <w:rPr>
            <w:sz w:val="20"/>
          </w:rPr>
          <w:delText>2013</w:delText>
        </w:r>
      </w:del>
      <w:ins w:id="1273" w:author="Author" w:date="2019-09-05T10:48:00Z">
        <w:r>
          <w:rPr>
            <w:sz w:val="20"/>
          </w:rPr>
          <w:t>2014</w:t>
        </w:r>
      </w:ins>
      <w:r>
        <w:rPr>
          <w:sz w:val="20"/>
        </w:rPr>
        <w:t xml:space="preserve"> and</w:t>
      </w:r>
      <w:del w:id="1274" w:author="Author" w:date="2019-09-05T10:48:00Z">
        <w:r>
          <w:rPr>
            <w:sz w:val="20"/>
          </w:rPr>
          <w:delText xml:space="preserve"> May 9, 2018,</w:delText>
        </w:r>
      </w:del>
      <w:r>
        <w:rPr>
          <w:sz w:val="20"/>
        </w:rPr>
        <w:t xml:space="preserve"> the release date for the </w:t>
      </w:r>
      <w:r>
        <w:rPr>
          <w:i/>
          <w:sz w:val="20"/>
        </w:rPr>
        <w:t>N</w:t>
      </w:r>
      <w:r>
        <w:rPr>
          <w:i/>
          <w:sz w:val="20"/>
        </w:rPr>
        <w:t>MTC Allocation Application</w:t>
      </w:r>
      <w:ins w:id="1275" w:author="Author" w:date="2019-09-05T10:48:00Z">
        <w:r>
          <w:rPr>
            <w:i/>
            <w:sz w:val="20"/>
          </w:rPr>
          <w:t xml:space="preserve"> </w:t>
        </w:r>
        <w:r>
          <w:rPr>
            <w:sz w:val="20"/>
          </w:rPr>
          <w:t>specified in the NMTC Application FAQ document.</w:t>
        </w:r>
      </w:ins>
    </w:p>
    <w:p w14:paraId="0ACA9D5D" w14:textId="77777777" w:rsidR="00A81EDF" w:rsidRDefault="00A81EDF">
      <w:pPr>
        <w:pStyle w:val="BodyText"/>
        <w:spacing w:before="10"/>
        <w:rPr>
          <w:sz w:val="15"/>
        </w:rPr>
      </w:pPr>
    </w:p>
    <w:p w14:paraId="1A039E8D" w14:textId="52F9853E" w:rsidR="00A81EDF" w:rsidRDefault="006917C5">
      <w:pPr>
        <w:pStyle w:val="ListParagraph"/>
        <w:numPr>
          <w:ilvl w:val="0"/>
          <w:numId w:val="7"/>
        </w:numPr>
        <w:tabs>
          <w:tab w:val="left" w:pos="1219"/>
        </w:tabs>
        <w:spacing w:before="94"/>
        <w:ind w:right="1244"/>
        <w:rPr>
          <w:sz w:val="20"/>
        </w:rPr>
      </w:pPr>
      <w:r>
        <w:rPr>
          <w:sz w:val="20"/>
        </w:rPr>
        <w:t xml:space="preserve">Complete Table E3, if the </w:t>
      </w:r>
      <w:r>
        <w:rPr>
          <w:i/>
          <w:sz w:val="20"/>
        </w:rPr>
        <w:t xml:space="preserve">Applicant </w:t>
      </w:r>
      <w:r>
        <w:rPr>
          <w:sz w:val="20"/>
        </w:rPr>
        <w:t xml:space="preserve">(or </w:t>
      </w:r>
      <w:r>
        <w:rPr>
          <w:i/>
          <w:sz w:val="20"/>
        </w:rPr>
        <w:t>Affiliates</w:t>
      </w:r>
      <w:r>
        <w:rPr>
          <w:sz w:val="20"/>
        </w:rPr>
        <w:t xml:space="preserve">) received </w:t>
      </w:r>
      <w:r>
        <w:rPr>
          <w:i/>
          <w:sz w:val="20"/>
        </w:rPr>
        <w:t xml:space="preserve">QEIs </w:t>
      </w:r>
      <w:r>
        <w:rPr>
          <w:sz w:val="20"/>
        </w:rPr>
        <w:t xml:space="preserve">from investors in amounts </w:t>
      </w:r>
      <w:r>
        <w:rPr>
          <w:sz w:val="20"/>
          <w:u w:val="single"/>
        </w:rPr>
        <w:t>less than the Allocation requested in Question #1</w:t>
      </w:r>
      <w:r>
        <w:rPr>
          <w:sz w:val="20"/>
        </w:rPr>
        <w:t xml:space="preserve">, between January 1, </w:t>
      </w:r>
      <w:del w:id="1276" w:author="Author" w:date="2019-09-05T10:48:00Z">
        <w:r>
          <w:rPr>
            <w:sz w:val="20"/>
          </w:rPr>
          <w:delText>2013</w:delText>
        </w:r>
      </w:del>
      <w:ins w:id="1277" w:author="Author" w:date="2019-09-05T10:48:00Z">
        <w:r>
          <w:rPr>
            <w:sz w:val="20"/>
          </w:rPr>
          <w:t>2014</w:t>
        </w:r>
      </w:ins>
      <w:r>
        <w:rPr>
          <w:sz w:val="20"/>
        </w:rPr>
        <w:t xml:space="preserve"> and</w:t>
      </w:r>
      <w:del w:id="1278" w:author="Author" w:date="2019-09-05T10:48:00Z">
        <w:r>
          <w:rPr>
            <w:sz w:val="20"/>
          </w:rPr>
          <w:delText xml:space="preserve"> May 9,</w:delText>
        </w:r>
        <w:r>
          <w:rPr>
            <w:sz w:val="20"/>
          </w:rPr>
          <w:delText xml:space="preserve"> 2018,</w:delText>
        </w:r>
      </w:del>
      <w:r>
        <w:rPr>
          <w:sz w:val="20"/>
        </w:rPr>
        <w:t xml:space="preserve"> the release date for the </w:t>
      </w:r>
      <w:r>
        <w:rPr>
          <w:i/>
          <w:sz w:val="20"/>
        </w:rPr>
        <w:t xml:space="preserve">NMTC Allocation </w:t>
      </w:r>
      <w:r>
        <w:rPr>
          <w:sz w:val="20"/>
        </w:rPr>
        <w:t xml:space="preserve">Application. </w:t>
      </w:r>
      <w:r>
        <w:rPr>
          <w:i/>
          <w:sz w:val="20"/>
        </w:rPr>
        <w:t xml:space="preserve">Applicants </w:t>
      </w:r>
      <w:r>
        <w:rPr>
          <w:sz w:val="20"/>
        </w:rPr>
        <w:t xml:space="preserve">completing Table E3 are required to submit, along with their applications, documentation demonstrating proof of </w:t>
      </w:r>
      <w:r>
        <w:rPr>
          <w:sz w:val="20"/>
        </w:rPr>
        <w:t xml:space="preserve">investor interest (e.g., proof of </w:t>
      </w:r>
      <w:r>
        <w:rPr>
          <w:i/>
          <w:sz w:val="20"/>
        </w:rPr>
        <w:t xml:space="preserve">QEI </w:t>
      </w:r>
      <w:r>
        <w:rPr>
          <w:sz w:val="20"/>
        </w:rPr>
        <w:t xml:space="preserve">issuance; </w:t>
      </w:r>
      <w:r>
        <w:rPr>
          <w:i/>
          <w:sz w:val="20"/>
        </w:rPr>
        <w:t xml:space="preserve">Commitment </w:t>
      </w:r>
      <w:r>
        <w:rPr>
          <w:sz w:val="20"/>
        </w:rPr>
        <w:t xml:space="preserve">letters; </w:t>
      </w:r>
      <w:r>
        <w:rPr>
          <w:i/>
          <w:sz w:val="20"/>
        </w:rPr>
        <w:t>Letters of Interest/Intent</w:t>
      </w:r>
      <w:r>
        <w:rPr>
          <w:sz w:val="20"/>
        </w:rPr>
        <w:t>). For examples of acceptable documentation for the required information, refer to the CDFI Fund’s NMTC Allocation Application FAQ Document. Be sure to refer to t</w:t>
      </w:r>
      <w:r>
        <w:rPr>
          <w:sz w:val="20"/>
        </w:rPr>
        <w:t>he Electronic Application Instructions for information regarding the submission of these</w:t>
      </w:r>
      <w:r>
        <w:rPr>
          <w:spacing w:val="-3"/>
          <w:sz w:val="20"/>
        </w:rPr>
        <w:t xml:space="preserve"> </w:t>
      </w:r>
      <w:r>
        <w:rPr>
          <w:sz w:val="20"/>
        </w:rPr>
        <w:t>documents.</w:t>
      </w:r>
    </w:p>
    <w:p w14:paraId="17E64FAE" w14:textId="77777777" w:rsidR="00A81EDF" w:rsidRDefault="00A81EDF">
      <w:pPr>
        <w:rPr>
          <w:sz w:val="20"/>
        </w:rPr>
        <w:sectPr w:rsidR="00A81EDF">
          <w:pgSz w:w="15840" w:h="12240" w:orient="landscape"/>
          <w:pgMar w:top="1140" w:right="480" w:bottom="840" w:left="800" w:header="0" w:footer="656" w:gutter="0"/>
          <w:cols w:space="720"/>
        </w:sectPr>
      </w:pPr>
    </w:p>
    <w:p w14:paraId="798B927C" w14:textId="77777777" w:rsidR="00A81EDF" w:rsidRDefault="00A81EDF">
      <w:pPr>
        <w:pStyle w:val="BodyText"/>
      </w:pPr>
    </w:p>
    <w:p w14:paraId="7A7F9BCD" w14:textId="77777777" w:rsidR="00A81EDF" w:rsidRDefault="00A81EDF">
      <w:pPr>
        <w:pStyle w:val="BodyText"/>
      </w:pPr>
    </w:p>
    <w:p w14:paraId="0C88F1F3" w14:textId="77777777" w:rsidR="00A81EDF" w:rsidRDefault="00A81EDF">
      <w:pPr>
        <w:pStyle w:val="BodyText"/>
      </w:pPr>
    </w:p>
    <w:p w14:paraId="7CB6AF18" w14:textId="77777777" w:rsidR="00A81EDF" w:rsidRDefault="00A81EDF">
      <w:pPr>
        <w:pStyle w:val="BodyText"/>
      </w:pPr>
    </w:p>
    <w:p w14:paraId="0768384A" w14:textId="77777777" w:rsidR="00A81EDF" w:rsidRDefault="00A81EDF">
      <w:pPr>
        <w:pStyle w:val="BodyText"/>
      </w:pPr>
    </w:p>
    <w:p w14:paraId="44441911" w14:textId="77777777" w:rsidR="00A81EDF" w:rsidRDefault="00A81EDF">
      <w:pPr>
        <w:pStyle w:val="BodyText"/>
      </w:pPr>
    </w:p>
    <w:p w14:paraId="03828522" w14:textId="77777777" w:rsidR="00A81EDF" w:rsidRDefault="00A81EDF">
      <w:pPr>
        <w:pStyle w:val="BodyText"/>
      </w:pPr>
    </w:p>
    <w:p w14:paraId="413A28AB" w14:textId="77777777" w:rsidR="00A81EDF" w:rsidRDefault="00A81EDF">
      <w:pPr>
        <w:pStyle w:val="BodyText"/>
      </w:pPr>
    </w:p>
    <w:p w14:paraId="6F36EE40" w14:textId="77777777" w:rsidR="00A81EDF" w:rsidRDefault="00A81EDF">
      <w:pPr>
        <w:pStyle w:val="BodyText"/>
        <w:spacing w:before="1"/>
        <w:rPr>
          <w:sz w:val="10"/>
        </w:rPr>
      </w:pPr>
    </w:p>
    <w:tbl>
      <w:tblPr>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620"/>
        <w:gridCol w:w="1170"/>
        <w:gridCol w:w="1170"/>
        <w:gridCol w:w="1080"/>
        <w:gridCol w:w="1080"/>
        <w:gridCol w:w="1080"/>
        <w:gridCol w:w="1170"/>
        <w:gridCol w:w="1170"/>
      </w:tblGrid>
      <w:tr w:rsidR="00A81EDF" w14:paraId="3EAAEBDA" w14:textId="77777777">
        <w:trPr>
          <w:trHeight w:val="423"/>
        </w:trPr>
        <w:tc>
          <w:tcPr>
            <w:tcW w:w="13260" w:type="dxa"/>
            <w:gridSpan w:val="9"/>
            <w:shd w:val="clear" w:color="auto" w:fill="E0A43D"/>
          </w:tcPr>
          <w:p w14:paraId="295F0E0E" w14:textId="77777777" w:rsidR="00A81EDF" w:rsidRDefault="006917C5">
            <w:pPr>
              <w:pStyle w:val="TableParagraph"/>
              <w:spacing w:before="120"/>
              <w:ind w:left="107"/>
              <w:rPr>
                <w:b/>
              </w:rPr>
            </w:pPr>
            <w:r>
              <w:rPr>
                <w:b/>
              </w:rPr>
              <w:t>TABLE E1: TRACK RECORD OF RAISING CAPITAL FROM INVESTORS</w:t>
            </w:r>
          </w:p>
        </w:tc>
      </w:tr>
      <w:tr w:rsidR="00A81EDF" w14:paraId="76D00A60" w14:textId="77777777">
        <w:trPr>
          <w:trHeight w:val="396"/>
        </w:trPr>
        <w:tc>
          <w:tcPr>
            <w:tcW w:w="13260" w:type="dxa"/>
            <w:gridSpan w:val="9"/>
            <w:shd w:val="clear" w:color="auto" w:fill="DFDFE7"/>
          </w:tcPr>
          <w:p w14:paraId="3E26EFF3" w14:textId="77777777" w:rsidR="00A81EDF" w:rsidRDefault="006917C5">
            <w:pPr>
              <w:pStyle w:val="TableParagraph"/>
              <w:tabs>
                <w:tab w:val="left" w:pos="4497"/>
                <w:tab w:val="left" w:pos="5055"/>
                <w:tab w:val="left" w:pos="6265"/>
                <w:tab w:val="left" w:pos="6823"/>
              </w:tabs>
              <w:spacing w:before="119"/>
              <w:ind w:left="107"/>
              <w:rPr>
                <w:i/>
                <w:sz w:val="20"/>
              </w:rPr>
            </w:pPr>
            <w:r>
              <w:rPr>
                <w:color w:val="1F4D78"/>
                <w:sz w:val="20"/>
              </w:rPr>
              <w:t>This table reflect the activities of</w:t>
            </w:r>
            <w:r>
              <w:rPr>
                <w:color w:val="1F4D78"/>
                <w:spacing w:val="-7"/>
                <w:sz w:val="20"/>
              </w:rPr>
              <w:t xml:space="preserve"> </w:t>
            </w:r>
            <w:r>
              <w:rPr>
                <w:color w:val="1F4D78"/>
                <w:sz w:val="20"/>
              </w:rPr>
              <w:t>(check one):</w:t>
            </w:r>
            <w:r>
              <w:rPr>
                <w:color w:val="1F4D78"/>
                <w:sz w:val="20"/>
              </w:rPr>
              <w:tab/>
            </w:r>
            <w:r>
              <w:rPr>
                <w:color w:val="1F4D78"/>
                <w:sz w:val="20"/>
                <w:u w:val="single" w:color="1E4C77"/>
              </w:rPr>
              <w:t xml:space="preserve"> </w:t>
            </w:r>
            <w:r>
              <w:rPr>
                <w:color w:val="1F4D78"/>
                <w:sz w:val="20"/>
                <w:u w:val="single" w:color="1E4C77"/>
              </w:rPr>
              <w:tab/>
            </w:r>
            <w:r>
              <w:rPr>
                <w:i/>
                <w:color w:val="1F4D78"/>
                <w:sz w:val="20"/>
              </w:rPr>
              <w:t>Applicant</w:t>
            </w:r>
            <w:r>
              <w:rPr>
                <w:i/>
                <w:color w:val="1F4D78"/>
                <w:sz w:val="20"/>
              </w:rPr>
              <w:tab/>
            </w:r>
            <w:r>
              <w:rPr>
                <w:i/>
                <w:color w:val="1F4D78"/>
                <w:sz w:val="20"/>
                <w:u w:val="single" w:color="1E4C77"/>
              </w:rPr>
              <w:t xml:space="preserve"> </w:t>
            </w:r>
            <w:r>
              <w:rPr>
                <w:i/>
                <w:color w:val="1F4D78"/>
                <w:sz w:val="20"/>
                <w:u w:val="single" w:color="1E4C77"/>
              </w:rPr>
              <w:tab/>
            </w:r>
            <w:r>
              <w:rPr>
                <w:i/>
                <w:color w:val="1F4D78"/>
                <w:sz w:val="20"/>
              </w:rPr>
              <w:t>Controlling Entity</w:t>
            </w:r>
          </w:p>
        </w:tc>
      </w:tr>
      <w:tr w:rsidR="00A81EDF" w14:paraId="78E87CDF" w14:textId="77777777">
        <w:trPr>
          <w:trHeight w:val="395"/>
        </w:trPr>
        <w:tc>
          <w:tcPr>
            <w:tcW w:w="5340" w:type="dxa"/>
            <w:gridSpan w:val="2"/>
            <w:shd w:val="clear" w:color="auto" w:fill="DFDFE7"/>
          </w:tcPr>
          <w:p w14:paraId="262B018F" w14:textId="77777777" w:rsidR="00A81EDF" w:rsidRDefault="006917C5">
            <w:pPr>
              <w:pStyle w:val="TableParagraph"/>
              <w:spacing w:before="119"/>
              <w:ind w:left="107"/>
              <w:rPr>
                <w:b/>
                <w:sz w:val="20"/>
              </w:rPr>
            </w:pPr>
            <w:r>
              <w:rPr>
                <w:b/>
                <w:sz w:val="20"/>
              </w:rPr>
              <w:t>Calendar Year(s)</w:t>
            </w:r>
          </w:p>
        </w:tc>
        <w:tc>
          <w:tcPr>
            <w:tcW w:w="1170" w:type="dxa"/>
            <w:shd w:val="clear" w:color="auto" w:fill="DFDFE7"/>
          </w:tcPr>
          <w:p w14:paraId="5AE78804" w14:textId="497974C3" w:rsidR="00A81EDF" w:rsidRDefault="006917C5">
            <w:pPr>
              <w:pStyle w:val="TableParagraph"/>
              <w:spacing w:before="119"/>
              <w:ind w:left="362"/>
              <w:rPr>
                <w:b/>
                <w:sz w:val="20"/>
              </w:rPr>
            </w:pPr>
            <w:del w:id="1279" w:author="Author" w:date="2019-09-05T10:48:00Z">
              <w:r>
                <w:rPr>
                  <w:b/>
                  <w:sz w:val="20"/>
                </w:rPr>
                <w:delText>2013</w:delText>
              </w:r>
            </w:del>
            <w:ins w:id="1280" w:author="Author" w:date="2019-09-05T10:48:00Z">
              <w:r>
                <w:rPr>
                  <w:b/>
                  <w:sz w:val="20"/>
                </w:rPr>
                <w:t>2014</w:t>
              </w:r>
            </w:ins>
          </w:p>
        </w:tc>
        <w:tc>
          <w:tcPr>
            <w:tcW w:w="1170" w:type="dxa"/>
            <w:shd w:val="clear" w:color="auto" w:fill="DFDFE7"/>
          </w:tcPr>
          <w:p w14:paraId="7F59DCB6" w14:textId="5381437E" w:rsidR="00A81EDF" w:rsidRDefault="006917C5">
            <w:pPr>
              <w:pStyle w:val="TableParagraph"/>
              <w:spacing w:before="119"/>
              <w:ind w:left="363"/>
              <w:rPr>
                <w:b/>
                <w:sz w:val="20"/>
              </w:rPr>
            </w:pPr>
            <w:moveToRangeStart w:id="1281" w:author="Author" w:date="2019-09-05T10:48:00Z" w:name="move18572993"/>
            <w:moveTo w:id="1282" w:author="Author" w:date="2019-09-05T10:48:00Z">
              <w:r>
                <w:rPr>
                  <w:b/>
                  <w:sz w:val="20"/>
                </w:rPr>
                <w:t>2015</w:t>
              </w:r>
            </w:moveTo>
            <w:moveFromRangeStart w:id="1283" w:author="Author" w:date="2019-09-05T10:48:00Z" w:name="move18572971"/>
            <w:moveToRangeEnd w:id="1281"/>
            <w:moveFrom w:id="1284" w:author="Author" w:date="2019-09-05T10:48:00Z">
              <w:r>
                <w:rPr>
                  <w:b/>
                  <w:color w:val="415291"/>
                  <w:sz w:val="20"/>
                </w:rPr>
                <w:t>2014</w:t>
              </w:r>
            </w:moveFrom>
            <w:moveFromRangeEnd w:id="1283"/>
          </w:p>
        </w:tc>
        <w:tc>
          <w:tcPr>
            <w:tcW w:w="1080" w:type="dxa"/>
            <w:shd w:val="clear" w:color="auto" w:fill="DFDFE7"/>
          </w:tcPr>
          <w:p w14:paraId="35753B76" w14:textId="21070CC5" w:rsidR="00A81EDF" w:rsidRDefault="006917C5">
            <w:pPr>
              <w:pStyle w:val="TableParagraph"/>
              <w:spacing w:before="119"/>
              <w:ind w:left="317"/>
              <w:rPr>
                <w:b/>
                <w:sz w:val="20"/>
              </w:rPr>
            </w:pPr>
            <w:moveToRangeStart w:id="1285" w:author="Author" w:date="2019-09-05T10:48:00Z" w:name="move18573003"/>
            <w:moveTo w:id="1286" w:author="Author" w:date="2019-09-05T10:48:00Z">
              <w:r>
                <w:rPr>
                  <w:b/>
                  <w:sz w:val="20"/>
                </w:rPr>
                <w:t>2016</w:t>
              </w:r>
            </w:moveTo>
            <w:moveToRangeEnd w:id="1285"/>
            <w:del w:id="1287" w:author="Author" w:date="2019-09-05T10:48:00Z">
              <w:r>
                <w:rPr>
                  <w:b/>
                  <w:sz w:val="20"/>
                </w:rPr>
                <w:delText>2015</w:delText>
              </w:r>
            </w:del>
          </w:p>
        </w:tc>
        <w:tc>
          <w:tcPr>
            <w:tcW w:w="1080" w:type="dxa"/>
            <w:shd w:val="clear" w:color="auto" w:fill="DFDFE7"/>
          </w:tcPr>
          <w:p w14:paraId="6D76F5C1" w14:textId="2681ACCC" w:rsidR="00A81EDF" w:rsidRDefault="006917C5">
            <w:pPr>
              <w:pStyle w:val="TableParagraph"/>
              <w:spacing w:before="119"/>
              <w:ind w:left="317"/>
              <w:rPr>
                <w:b/>
                <w:sz w:val="20"/>
              </w:rPr>
            </w:pPr>
            <w:moveToRangeStart w:id="1288" w:author="Author" w:date="2019-09-05T10:48:00Z" w:name="move18573004"/>
            <w:moveTo w:id="1289" w:author="Author" w:date="2019-09-05T10:48:00Z">
              <w:r>
                <w:rPr>
                  <w:b/>
                  <w:sz w:val="20"/>
                </w:rPr>
                <w:t>2017</w:t>
              </w:r>
            </w:moveTo>
            <w:moveFromRangeStart w:id="1290" w:author="Author" w:date="2019-09-05T10:48:00Z" w:name="move18573003"/>
            <w:moveToRangeEnd w:id="1288"/>
            <w:moveFrom w:id="1291" w:author="Author" w:date="2019-09-05T10:48:00Z">
              <w:r>
                <w:rPr>
                  <w:b/>
                  <w:sz w:val="20"/>
                </w:rPr>
                <w:t>2016</w:t>
              </w:r>
            </w:moveFrom>
            <w:moveFromRangeEnd w:id="1290"/>
          </w:p>
        </w:tc>
        <w:tc>
          <w:tcPr>
            <w:tcW w:w="1080" w:type="dxa"/>
            <w:shd w:val="clear" w:color="auto" w:fill="DFDFE7"/>
          </w:tcPr>
          <w:p w14:paraId="07BEEFCB" w14:textId="57CECFAC" w:rsidR="00A81EDF" w:rsidRDefault="006917C5">
            <w:pPr>
              <w:pStyle w:val="TableParagraph"/>
              <w:spacing w:before="119"/>
              <w:ind w:left="317"/>
              <w:rPr>
                <w:b/>
                <w:sz w:val="20"/>
              </w:rPr>
            </w:pPr>
            <w:ins w:id="1292" w:author="Author" w:date="2019-09-05T10:48:00Z">
              <w:r>
                <w:rPr>
                  <w:b/>
                  <w:sz w:val="20"/>
                </w:rPr>
                <w:t>2018</w:t>
              </w:r>
            </w:ins>
            <w:moveFromRangeStart w:id="1293" w:author="Author" w:date="2019-09-05T10:48:00Z" w:name="move18573004"/>
            <w:moveFrom w:id="1294" w:author="Author" w:date="2019-09-05T10:48:00Z">
              <w:r>
                <w:rPr>
                  <w:b/>
                  <w:sz w:val="20"/>
                </w:rPr>
                <w:t>2017</w:t>
              </w:r>
            </w:moveFrom>
            <w:moveFromRangeEnd w:id="1293"/>
          </w:p>
        </w:tc>
        <w:tc>
          <w:tcPr>
            <w:tcW w:w="1170" w:type="dxa"/>
            <w:shd w:val="clear" w:color="auto" w:fill="DFDFE7"/>
          </w:tcPr>
          <w:p w14:paraId="4301E9D4" w14:textId="3401D0DA" w:rsidR="00A81EDF" w:rsidRDefault="006917C5">
            <w:pPr>
              <w:pStyle w:val="TableParagraph"/>
              <w:spacing w:before="119"/>
              <w:ind w:left="135"/>
              <w:rPr>
                <w:b/>
                <w:sz w:val="20"/>
              </w:rPr>
            </w:pPr>
            <w:del w:id="1295" w:author="Author" w:date="2019-09-05T10:48:00Z">
              <w:r>
                <w:rPr>
                  <w:b/>
                  <w:sz w:val="20"/>
                </w:rPr>
                <w:delText>2018</w:delText>
              </w:r>
            </w:del>
            <w:ins w:id="1296" w:author="Author" w:date="2019-09-05T10:48:00Z">
              <w:r>
                <w:rPr>
                  <w:b/>
                  <w:sz w:val="20"/>
                </w:rPr>
                <w:t>2019</w:t>
              </w:r>
            </w:ins>
            <w:r>
              <w:rPr>
                <w:b/>
                <w:sz w:val="20"/>
              </w:rPr>
              <w:t xml:space="preserve"> YTD</w:t>
            </w:r>
          </w:p>
        </w:tc>
        <w:tc>
          <w:tcPr>
            <w:tcW w:w="1170" w:type="dxa"/>
            <w:shd w:val="clear" w:color="auto" w:fill="DFDFE7"/>
          </w:tcPr>
          <w:p w14:paraId="3B7454DD" w14:textId="77777777" w:rsidR="00A81EDF" w:rsidRDefault="006917C5">
            <w:pPr>
              <w:pStyle w:val="TableParagraph"/>
              <w:spacing w:before="119"/>
              <w:ind w:left="346"/>
              <w:rPr>
                <w:b/>
                <w:sz w:val="20"/>
              </w:rPr>
            </w:pPr>
            <w:r>
              <w:rPr>
                <w:b/>
                <w:sz w:val="20"/>
              </w:rPr>
              <w:t>Total</w:t>
            </w:r>
          </w:p>
        </w:tc>
      </w:tr>
      <w:tr w:rsidR="00A81EDF" w14:paraId="32FB8E55" w14:textId="77777777">
        <w:trPr>
          <w:trHeight w:val="315"/>
        </w:trPr>
        <w:tc>
          <w:tcPr>
            <w:tcW w:w="720" w:type="dxa"/>
            <w:shd w:val="clear" w:color="auto" w:fill="DFDFE7"/>
          </w:tcPr>
          <w:p w14:paraId="0A0B6802" w14:textId="77777777" w:rsidR="00A81EDF" w:rsidRDefault="006917C5">
            <w:pPr>
              <w:pStyle w:val="TableParagraph"/>
              <w:spacing w:before="17"/>
              <w:ind w:left="303"/>
              <w:rPr>
                <w:sz w:val="20"/>
              </w:rPr>
            </w:pPr>
            <w:r>
              <w:rPr>
                <w:sz w:val="20"/>
              </w:rPr>
              <w:t>1</w:t>
            </w:r>
          </w:p>
        </w:tc>
        <w:tc>
          <w:tcPr>
            <w:tcW w:w="4620" w:type="dxa"/>
            <w:shd w:val="clear" w:color="auto" w:fill="DFDFE7"/>
          </w:tcPr>
          <w:p w14:paraId="72A1C4E7" w14:textId="77777777" w:rsidR="00A81EDF" w:rsidRDefault="006917C5">
            <w:pPr>
              <w:pStyle w:val="TableParagraph"/>
              <w:spacing w:before="17"/>
              <w:ind w:left="107"/>
              <w:rPr>
                <w:sz w:val="20"/>
              </w:rPr>
            </w:pPr>
            <w:r>
              <w:rPr>
                <w:sz w:val="20"/>
              </w:rPr>
              <w:t>Total # of investments</w:t>
            </w:r>
          </w:p>
        </w:tc>
        <w:tc>
          <w:tcPr>
            <w:tcW w:w="1170" w:type="dxa"/>
          </w:tcPr>
          <w:p w14:paraId="430BCA41" w14:textId="77777777" w:rsidR="00A81EDF" w:rsidRDefault="00A81EDF">
            <w:pPr>
              <w:pStyle w:val="TableParagraph"/>
              <w:rPr>
                <w:rFonts w:ascii="Times New Roman"/>
                <w:sz w:val="18"/>
              </w:rPr>
            </w:pPr>
          </w:p>
        </w:tc>
        <w:tc>
          <w:tcPr>
            <w:tcW w:w="1170" w:type="dxa"/>
          </w:tcPr>
          <w:p w14:paraId="365AEEAA" w14:textId="77777777" w:rsidR="00A81EDF" w:rsidRDefault="00A81EDF">
            <w:pPr>
              <w:pStyle w:val="TableParagraph"/>
              <w:rPr>
                <w:rFonts w:ascii="Times New Roman"/>
                <w:sz w:val="18"/>
              </w:rPr>
            </w:pPr>
          </w:p>
        </w:tc>
        <w:tc>
          <w:tcPr>
            <w:tcW w:w="1080" w:type="dxa"/>
          </w:tcPr>
          <w:p w14:paraId="5982BB6F" w14:textId="77777777" w:rsidR="00A81EDF" w:rsidRDefault="00A81EDF">
            <w:pPr>
              <w:pStyle w:val="TableParagraph"/>
              <w:rPr>
                <w:rFonts w:ascii="Times New Roman"/>
                <w:sz w:val="18"/>
              </w:rPr>
            </w:pPr>
          </w:p>
        </w:tc>
        <w:tc>
          <w:tcPr>
            <w:tcW w:w="1080" w:type="dxa"/>
          </w:tcPr>
          <w:p w14:paraId="075D7CB3" w14:textId="77777777" w:rsidR="00A81EDF" w:rsidRDefault="00A81EDF">
            <w:pPr>
              <w:pStyle w:val="TableParagraph"/>
              <w:rPr>
                <w:rFonts w:ascii="Times New Roman"/>
                <w:sz w:val="18"/>
              </w:rPr>
            </w:pPr>
          </w:p>
        </w:tc>
        <w:tc>
          <w:tcPr>
            <w:tcW w:w="1080" w:type="dxa"/>
          </w:tcPr>
          <w:p w14:paraId="28859DAB" w14:textId="77777777" w:rsidR="00A81EDF" w:rsidRDefault="00A81EDF">
            <w:pPr>
              <w:pStyle w:val="TableParagraph"/>
              <w:rPr>
                <w:rFonts w:ascii="Times New Roman"/>
                <w:sz w:val="18"/>
              </w:rPr>
            </w:pPr>
          </w:p>
        </w:tc>
        <w:tc>
          <w:tcPr>
            <w:tcW w:w="1170" w:type="dxa"/>
          </w:tcPr>
          <w:p w14:paraId="28FE7D44" w14:textId="77777777" w:rsidR="00A81EDF" w:rsidRDefault="00A81EDF">
            <w:pPr>
              <w:pStyle w:val="TableParagraph"/>
              <w:rPr>
                <w:rFonts w:ascii="Times New Roman"/>
                <w:sz w:val="18"/>
              </w:rPr>
            </w:pPr>
          </w:p>
        </w:tc>
        <w:tc>
          <w:tcPr>
            <w:tcW w:w="1170" w:type="dxa"/>
          </w:tcPr>
          <w:p w14:paraId="461872DE" w14:textId="77777777" w:rsidR="00A81EDF" w:rsidRDefault="00A81EDF">
            <w:pPr>
              <w:pStyle w:val="TableParagraph"/>
              <w:rPr>
                <w:rFonts w:ascii="Times New Roman"/>
                <w:sz w:val="18"/>
              </w:rPr>
            </w:pPr>
          </w:p>
        </w:tc>
      </w:tr>
      <w:tr w:rsidR="00A81EDF" w14:paraId="0F2CFB2F" w14:textId="77777777">
        <w:trPr>
          <w:trHeight w:val="316"/>
        </w:trPr>
        <w:tc>
          <w:tcPr>
            <w:tcW w:w="720" w:type="dxa"/>
            <w:shd w:val="clear" w:color="auto" w:fill="DFDFE7"/>
          </w:tcPr>
          <w:p w14:paraId="77902AFE" w14:textId="77777777" w:rsidR="00A81EDF" w:rsidRDefault="006917C5">
            <w:pPr>
              <w:pStyle w:val="TableParagraph"/>
              <w:spacing w:before="18"/>
              <w:ind w:left="303"/>
              <w:rPr>
                <w:sz w:val="20"/>
              </w:rPr>
            </w:pPr>
            <w:r>
              <w:rPr>
                <w:sz w:val="20"/>
              </w:rPr>
              <w:t>2</w:t>
            </w:r>
          </w:p>
        </w:tc>
        <w:tc>
          <w:tcPr>
            <w:tcW w:w="4620" w:type="dxa"/>
            <w:shd w:val="clear" w:color="auto" w:fill="DFDFE7"/>
          </w:tcPr>
          <w:p w14:paraId="70CE437D" w14:textId="77777777" w:rsidR="00A81EDF" w:rsidRDefault="006917C5">
            <w:pPr>
              <w:pStyle w:val="TableParagraph"/>
              <w:spacing w:before="18"/>
              <w:ind w:left="107"/>
              <w:rPr>
                <w:sz w:val="20"/>
              </w:rPr>
            </w:pPr>
            <w:r>
              <w:rPr>
                <w:sz w:val="20"/>
              </w:rPr>
              <w:t>Total $ amount of investments</w:t>
            </w:r>
          </w:p>
        </w:tc>
        <w:tc>
          <w:tcPr>
            <w:tcW w:w="1170" w:type="dxa"/>
          </w:tcPr>
          <w:p w14:paraId="33FFFDEF" w14:textId="77777777" w:rsidR="00A81EDF" w:rsidRDefault="006917C5">
            <w:pPr>
              <w:pStyle w:val="TableParagraph"/>
              <w:spacing w:before="18"/>
              <w:ind w:left="108"/>
              <w:rPr>
                <w:sz w:val="20"/>
              </w:rPr>
            </w:pPr>
            <w:r>
              <w:rPr>
                <w:sz w:val="20"/>
              </w:rPr>
              <w:t>$</w:t>
            </w:r>
          </w:p>
        </w:tc>
        <w:tc>
          <w:tcPr>
            <w:tcW w:w="1170" w:type="dxa"/>
          </w:tcPr>
          <w:p w14:paraId="7EBD8679" w14:textId="77777777" w:rsidR="00A81EDF" w:rsidRDefault="006917C5">
            <w:pPr>
              <w:pStyle w:val="TableParagraph"/>
              <w:spacing w:before="18"/>
              <w:ind w:left="108"/>
              <w:rPr>
                <w:sz w:val="20"/>
              </w:rPr>
            </w:pPr>
            <w:r>
              <w:rPr>
                <w:sz w:val="20"/>
              </w:rPr>
              <w:t>$</w:t>
            </w:r>
          </w:p>
        </w:tc>
        <w:tc>
          <w:tcPr>
            <w:tcW w:w="1080" w:type="dxa"/>
          </w:tcPr>
          <w:p w14:paraId="47DCC931" w14:textId="77777777" w:rsidR="00A81EDF" w:rsidRDefault="006917C5">
            <w:pPr>
              <w:pStyle w:val="TableParagraph"/>
              <w:spacing w:before="18"/>
              <w:ind w:left="108"/>
              <w:rPr>
                <w:sz w:val="20"/>
              </w:rPr>
            </w:pPr>
            <w:r>
              <w:rPr>
                <w:sz w:val="20"/>
              </w:rPr>
              <w:t>$</w:t>
            </w:r>
          </w:p>
        </w:tc>
        <w:tc>
          <w:tcPr>
            <w:tcW w:w="1080" w:type="dxa"/>
          </w:tcPr>
          <w:p w14:paraId="7C1F32BD" w14:textId="77777777" w:rsidR="00A81EDF" w:rsidRDefault="006917C5">
            <w:pPr>
              <w:pStyle w:val="TableParagraph"/>
              <w:spacing w:before="18"/>
              <w:ind w:left="108"/>
              <w:rPr>
                <w:sz w:val="20"/>
              </w:rPr>
            </w:pPr>
            <w:r>
              <w:rPr>
                <w:sz w:val="20"/>
              </w:rPr>
              <w:t>$</w:t>
            </w:r>
          </w:p>
        </w:tc>
        <w:tc>
          <w:tcPr>
            <w:tcW w:w="1080" w:type="dxa"/>
          </w:tcPr>
          <w:p w14:paraId="53EA89F9" w14:textId="77777777" w:rsidR="00A81EDF" w:rsidRDefault="006917C5">
            <w:pPr>
              <w:pStyle w:val="TableParagraph"/>
              <w:spacing w:before="18"/>
              <w:ind w:left="108"/>
              <w:rPr>
                <w:sz w:val="20"/>
              </w:rPr>
            </w:pPr>
            <w:r>
              <w:rPr>
                <w:sz w:val="20"/>
              </w:rPr>
              <w:t>$</w:t>
            </w:r>
          </w:p>
        </w:tc>
        <w:tc>
          <w:tcPr>
            <w:tcW w:w="1170" w:type="dxa"/>
          </w:tcPr>
          <w:p w14:paraId="67BC0579" w14:textId="77777777" w:rsidR="00A81EDF" w:rsidRDefault="006917C5">
            <w:pPr>
              <w:pStyle w:val="TableParagraph"/>
              <w:spacing w:before="18"/>
              <w:ind w:left="108"/>
              <w:rPr>
                <w:sz w:val="20"/>
              </w:rPr>
            </w:pPr>
            <w:r>
              <w:rPr>
                <w:sz w:val="20"/>
              </w:rPr>
              <w:t>$</w:t>
            </w:r>
          </w:p>
        </w:tc>
        <w:tc>
          <w:tcPr>
            <w:tcW w:w="1170" w:type="dxa"/>
          </w:tcPr>
          <w:p w14:paraId="332AE200" w14:textId="77777777" w:rsidR="00A81EDF" w:rsidRDefault="006917C5">
            <w:pPr>
              <w:pStyle w:val="TableParagraph"/>
              <w:spacing w:before="18"/>
              <w:ind w:left="108"/>
              <w:rPr>
                <w:sz w:val="20"/>
              </w:rPr>
            </w:pPr>
            <w:r>
              <w:rPr>
                <w:sz w:val="20"/>
              </w:rPr>
              <w:t>$</w:t>
            </w:r>
          </w:p>
        </w:tc>
      </w:tr>
      <w:tr w:rsidR="00A81EDF" w14:paraId="3F24C5D3" w14:textId="77777777">
        <w:trPr>
          <w:trHeight w:val="316"/>
        </w:trPr>
        <w:tc>
          <w:tcPr>
            <w:tcW w:w="720" w:type="dxa"/>
            <w:shd w:val="clear" w:color="auto" w:fill="DFDFE7"/>
          </w:tcPr>
          <w:p w14:paraId="4BAD041A" w14:textId="77777777" w:rsidR="00A81EDF" w:rsidRDefault="006917C5">
            <w:pPr>
              <w:pStyle w:val="TableParagraph"/>
              <w:spacing w:before="17"/>
              <w:ind w:left="303"/>
              <w:rPr>
                <w:sz w:val="20"/>
              </w:rPr>
            </w:pPr>
            <w:r>
              <w:rPr>
                <w:sz w:val="20"/>
              </w:rPr>
              <w:t>3</w:t>
            </w:r>
          </w:p>
        </w:tc>
        <w:tc>
          <w:tcPr>
            <w:tcW w:w="4620" w:type="dxa"/>
            <w:shd w:val="clear" w:color="auto" w:fill="DFDFE7"/>
          </w:tcPr>
          <w:p w14:paraId="478344F8" w14:textId="77777777" w:rsidR="00A81EDF" w:rsidRDefault="006917C5">
            <w:pPr>
              <w:pStyle w:val="TableParagraph"/>
              <w:spacing w:before="13"/>
              <w:ind w:left="107"/>
              <w:rPr>
                <w:sz w:val="13"/>
              </w:rPr>
            </w:pPr>
            <w:r>
              <w:rPr>
                <w:sz w:val="20"/>
              </w:rPr>
              <w:t>Total # of grants</w:t>
            </w:r>
            <w:r>
              <w:rPr>
                <w:position w:val="7"/>
                <w:sz w:val="13"/>
              </w:rPr>
              <w:t>1</w:t>
            </w:r>
          </w:p>
        </w:tc>
        <w:tc>
          <w:tcPr>
            <w:tcW w:w="1170" w:type="dxa"/>
          </w:tcPr>
          <w:p w14:paraId="11F9AAAC" w14:textId="77777777" w:rsidR="00A81EDF" w:rsidRDefault="00A81EDF">
            <w:pPr>
              <w:pStyle w:val="TableParagraph"/>
              <w:rPr>
                <w:rFonts w:ascii="Times New Roman"/>
                <w:sz w:val="18"/>
              </w:rPr>
            </w:pPr>
          </w:p>
        </w:tc>
        <w:tc>
          <w:tcPr>
            <w:tcW w:w="1170" w:type="dxa"/>
          </w:tcPr>
          <w:p w14:paraId="32155463" w14:textId="77777777" w:rsidR="00A81EDF" w:rsidRDefault="00A81EDF">
            <w:pPr>
              <w:pStyle w:val="TableParagraph"/>
              <w:rPr>
                <w:rFonts w:ascii="Times New Roman"/>
                <w:sz w:val="18"/>
              </w:rPr>
            </w:pPr>
          </w:p>
        </w:tc>
        <w:tc>
          <w:tcPr>
            <w:tcW w:w="1080" w:type="dxa"/>
          </w:tcPr>
          <w:p w14:paraId="775333E0" w14:textId="77777777" w:rsidR="00A81EDF" w:rsidRDefault="00A81EDF">
            <w:pPr>
              <w:pStyle w:val="TableParagraph"/>
              <w:rPr>
                <w:rFonts w:ascii="Times New Roman"/>
                <w:sz w:val="18"/>
              </w:rPr>
            </w:pPr>
          </w:p>
        </w:tc>
        <w:tc>
          <w:tcPr>
            <w:tcW w:w="1080" w:type="dxa"/>
          </w:tcPr>
          <w:p w14:paraId="4DFA1761" w14:textId="77777777" w:rsidR="00A81EDF" w:rsidRDefault="00A81EDF">
            <w:pPr>
              <w:pStyle w:val="TableParagraph"/>
              <w:rPr>
                <w:rFonts w:ascii="Times New Roman"/>
                <w:sz w:val="18"/>
              </w:rPr>
            </w:pPr>
          </w:p>
        </w:tc>
        <w:tc>
          <w:tcPr>
            <w:tcW w:w="1080" w:type="dxa"/>
          </w:tcPr>
          <w:p w14:paraId="0E5FB996" w14:textId="77777777" w:rsidR="00A81EDF" w:rsidRDefault="00A81EDF">
            <w:pPr>
              <w:pStyle w:val="TableParagraph"/>
              <w:rPr>
                <w:rFonts w:ascii="Times New Roman"/>
                <w:sz w:val="18"/>
              </w:rPr>
            </w:pPr>
          </w:p>
        </w:tc>
        <w:tc>
          <w:tcPr>
            <w:tcW w:w="1170" w:type="dxa"/>
          </w:tcPr>
          <w:p w14:paraId="095F5EB3" w14:textId="77777777" w:rsidR="00A81EDF" w:rsidRDefault="00A81EDF">
            <w:pPr>
              <w:pStyle w:val="TableParagraph"/>
              <w:rPr>
                <w:rFonts w:ascii="Times New Roman"/>
                <w:sz w:val="18"/>
              </w:rPr>
            </w:pPr>
          </w:p>
        </w:tc>
        <w:tc>
          <w:tcPr>
            <w:tcW w:w="1170" w:type="dxa"/>
          </w:tcPr>
          <w:p w14:paraId="2AC0BD24" w14:textId="77777777" w:rsidR="00A81EDF" w:rsidRDefault="00A81EDF">
            <w:pPr>
              <w:pStyle w:val="TableParagraph"/>
              <w:rPr>
                <w:rFonts w:ascii="Times New Roman"/>
                <w:sz w:val="18"/>
              </w:rPr>
            </w:pPr>
          </w:p>
        </w:tc>
      </w:tr>
      <w:tr w:rsidR="00A81EDF" w14:paraId="5E96210F" w14:textId="77777777">
        <w:trPr>
          <w:trHeight w:val="315"/>
        </w:trPr>
        <w:tc>
          <w:tcPr>
            <w:tcW w:w="720" w:type="dxa"/>
            <w:shd w:val="clear" w:color="auto" w:fill="DFDFE7"/>
          </w:tcPr>
          <w:p w14:paraId="00C60EE4" w14:textId="77777777" w:rsidR="00A81EDF" w:rsidRDefault="006917C5">
            <w:pPr>
              <w:pStyle w:val="TableParagraph"/>
              <w:spacing w:before="17"/>
              <w:ind w:left="303"/>
              <w:rPr>
                <w:sz w:val="20"/>
              </w:rPr>
            </w:pPr>
            <w:r>
              <w:rPr>
                <w:sz w:val="20"/>
              </w:rPr>
              <w:t>4</w:t>
            </w:r>
          </w:p>
        </w:tc>
        <w:tc>
          <w:tcPr>
            <w:tcW w:w="4620" w:type="dxa"/>
            <w:shd w:val="clear" w:color="auto" w:fill="DFDFE7"/>
          </w:tcPr>
          <w:p w14:paraId="4935EF22" w14:textId="77777777" w:rsidR="00A81EDF" w:rsidRDefault="006917C5">
            <w:pPr>
              <w:pStyle w:val="TableParagraph"/>
              <w:spacing w:before="13"/>
              <w:ind w:left="107"/>
              <w:rPr>
                <w:sz w:val="13"/>
              </w:rPr>
            </w:pPr>
            <w:r>
              <w:rPr>
                <w:sz w:val="20"/>
              </w:rPr>
              <w:t>Total $ amount of grants</w:t>
            </w:r>
            <w:r>
              <w:rPr>
                <w:position w:val="7"/>
                <w:sz w:val="13"/>
              </w:rPr>
              <w:t>2</w:t>
            </w:r>
          </w:p>
        </w:tc>
        <w:tc>
          <w:tcPr>
            <w:tcW w:w="1170" w:type="dxa"/>
          </w:tcPr>
          <w:p w14:paraId="3523CEEF" w14:textId="77777777" w:rsidR="00A81EDF" w:rsidRDefault="006917C5">
            <w:pPr>
              <w:pStyle w:val="TableParagraph"/>
              <w:spacing w:before="17"/>
              <w:ind w:left="108"/>
              <w:rPr>
                <w:sz w:val="20"/>
              </w:rPr>
            </w:pPr>
            <w:r>
              <w:rPr>
                <w:sz w:val="20"/>
              </w:rPr>
              <w:t>$</w:t>
            </w:r>
          </w:p>
        </w:tc>
        <w:tc>
          <w:tcPr>
            <w:tcW w:w="1170" w:type="dxa"/>
          </w:tcPr>
          <w:p w14:paraId="39C67520" w14:textId="77777777" w:rsidR="00A81EDF" w:rsidRDefault="006917C5">
            <w:pPr>
              <w:pStyle w:val="TableParagraph"/>
              <w:spacing w:before="17"/>
              <w:ind w:left="108"/>
              <w:rPr>
                <w:sz w:val="20"/>
              </w:rPr>
            </w:pPr>
            <w:r>
              <w:rPr>
                <w:sz w:val="20"/>
              </w:rPr>
              <w:t>$</w:t>
            </w:r>
          </w:p>
        </w:tc>
        <w:tc>
          <w:tcPr>
            <w:tcW w:w="1080" w:type="dxa"/>
          </w:tcPr>
          <w:p w14:paraId="0D881F59" w14:textId="77777777" w:rsidR="00A81EDF" w:rsidRDefault="006917C5">
            <w:pPr>
              <w:pStyle w:val="TableParagraph"/>
              <w:spacing w:before="17"/>
              <w:ind w:left="108"/>
              <w:rPr>
                <w:sz w:val="20"/>
              </w:rPr>
            </w:pPr>
            <w:r>
              <w:rPr>
                <w:sz w:val="20"/>
              </w:rPr>
              <w:t>$</w:t>
            </w:r>
          </w:p>
        </w:tc>
        <w:tc>
          <w:tcPr>
            <w:tcW w:w="1080" w:type="dxa"/>
          </w:tcPr>
          <w:p w14:paraId="3A276130" w14:textId="77777777" w:rsidR="00A81EDF" w:rsidRDefault="006917C5">
            <w:pPr>
              <w:pStyle w:val="TableParagraph"/>
              <w:spacing w:before="17"/>
              <w:ind w:left="108"/>
              <w:rPr>
                <w:sz w:val="20"/>
              </w:rPr>
            </w:pPr>
            <w:r>
              <w:rPr>
                <w:sz w:val="20"/>
              </w:rPr>
              <w:t>$</w:t>
            </w:r>
          </w:p>
        </w:tc>
        <w:tc>
          <w:tcPr>
            <w:tcW w:w="1080" w:type="dxa"/>
          </w:tcPr>
          <w:p w14:paraId="13C84FB3" w14:textId="77777777" w:rsidR="00A81EDF" w:rsidRDefault="006917C5">
            <w:pPr>
              <w:pStyle w:val="TableParagraph"/>
              <w:spacing w:before="17"/>
              <w:ind w:left="108"/>
              <w:rPr>
                <w:sz w:val="20"/>
              </w:rPr>
            </w:pPr>
            <w:r>
              <w:rPr>
                <w:sz w:val="20"/>
              </w:rPr>
              <w:t>$</w:t>
            </w:r>
          </w:p>
        </w:tc>
        <w:tc>
          <w:tcPr>
            <w:tcW w:w="1170" w:type="dxa"/>
          </w:tcPr>
          <w:p w14:paraId="06A630AA" w14:textId="77777777" w:rsidR="00A81EDF" w:rsidRDefault="006917C5">
            <w:pPr>
              <w:pStyle w:val="TableParagraph"/>
              <w:spacing w:before="17"/>
              <w:ind w:left="108"/>
              <w:rPr>
                <w:sz w:val="20"/>
              </w:rPr>
            </w:pPr>
            <w:r>
              <w:rPr>
                <w:sz w:val="20"/>
              </w:rPr>
              <w:t>$</w:t>
            </w:r>
          </w:p>
        </w:tc>
        <w:tc>
          <w:tcPr>
            <w:tcW w:w="1170" w:type="dxa"/>
          </w:tcPr>
          <w:p w14:paraId="30A5AACC" w14:textId="77777777" w:rsidR="00A81EDF" w:rsidRDefault="006917C5">
            <w:pPr>
              <w:pStyle w:val="TableParagraph"/>
              <w:spacing w:before="17"/>
              <w:ind w:left="108"/>
              <w:rPr>
                <w:sz w:val="20"/>
              </w:rPr>
            </w:pPr>
            <w:r>
              <w:rPr>
                <w:sz w:val="20"/>
              </w:rPr>
              <w:t>$</w:t>
            </w:r>
          </w:p>
        </w:tc>
      </w:tr>
      <w:tr w:rsidR="00A81EDF" w14:paraId="44B748B8" w14:textId="77777777">
        <w:trPr>
          <w:trHeight w:val="316"/>
        </w:trPr>
        <w:tc>
          <w:tcPr>
            <w:tcW w:w="720" w:type="dxa"/>
            <w:shd w:val="clear" w:color="auto" w:fill="DFDFE7"/>
          </w:tcPr>
          <w:p w14:paraId="407F2B32" w14:textId="77777777" w:rsidR="00A81EDF" w:rsidRDefault="006917C5">
            <w:pPr>
              <w:pStyle w:val="TableParagraph"/>
              <w:spacing w:before="18"/>
              <w:ind w:left="303"/>
              <w:rPr>
                <w:sz w:val="20"/>
              </w:rPr>
            </w:pPr>
            <w:r>
              <w:rPr>
                <w:sz w:val="20"/>
              </w:rPr>
              <w:t>5</w:t>
            </w:r>
          </w:p>
        </w:tc>
        <w:tc>
          <w:tcPr>
            <w:tcW w:w="4620" w:type="dxa"/>
            <w:shd w:val="clear" w:color="auto" w:fill="DFDFE7"/>
          </w:tcPr>
          <w:p w14:paraId="69A8E278" w14:textId="77777777" w:rsidR="00A81EDF" w:rsidRDefault="006917C5">
            <w:pPr>
              <w:pStyle w:val="TableParagraph"/>
              <w:spacing w:before="14"/>
              <w:ind w:left="107"/>
              <w:rPr>
                <w:sz w:val="13"/>
              </w:rPr>
            </w:pPr>
            <w:r>
              <w:rPr>
                <w:sz w:val="20"/>
              </w:rPr>
              <w:t>Total # of below market rate loans</w:t>
            </w:r>
            <w:r>
              <w:rPr>
                <w:position w:val="7"/>
                <w:sz w:val="13"/>
              </w:rPr>
              <w:t>1</w:t>
            </w:r>
          </w:p>
        </w:tc>
        <w:tc>
          <w:tcPr>
            <w:tcW w:w="1170" w:type="dxa"/>
          </w:tcPr>
          <w:p w14:paraId="0F051679" w14:textId="77777777" w:rsidR="00A81EDF" w:rsidRDefault="00A81EDF">
            <w:pPr>
              <w:pStyle w:val="TableParagraph"/>
              <w:rPr>
                <w:rFonts w:ascii="Times New Roman"/>
                <w:sz w:val="18"/>
              </w:rPr>
            </w:pPr>
          </w:p>
        </w:tc>
        <w:tc>
          <w:tcPr>
            <w:tcW w:w="1170" w:type="dxa"/>
          </w:tcPr>
          <w:p w14:paraId="513BE39E" w14:textId="77777777" w:rsidR="00A81EDF" w:rsidRDefault="00A81EDF">
            <w:pPr>
              <w:pStyle w:val="TableParagraph"/>
              <w:rPr>
                <w:rFonts w:ascii="Times New Roman"/>
                <w:sz w:val="18"/>
              </w:rPr>
            </w:pPr>
          </w:p>
        </w:tc>
        <w:tc>
          <w:tcPr>
            <w:tcW w:w="1080" w:type="dxa"/>
          </w:tcPr>
          <w:p w14:paraId="0197FF11" w14:textId="77777777" w:rsidR="00A81EDF" w:rsidRDefault="00A81EDF">
            <w:pPr>
              <w:pStyle w:val="TableParagraph"/>
              <w:rPr>
                <w:rFonts w:ascii="Times New Roman"/>
                <w:sz w:val="18"/>
              </w:rPr>
            </w:pPr>
          </w:p>
        </w:tc>
        <w:tc>
          <w:tcPr>
            <w:tcW w:w="1080" w:type="dxa"/>
          </w:tcPr>
          <w:p w14:paraId="3F20DA69" w14:textId="77777777" w:rsidR="00A81EDF" w:rsidRDefault="00A81EDF">
            <w:pPr>
              <w:pStyle w:val="TableParagraph"/>
              <w:rPr>
                <w:rFonts w:ascii="Times New Roman"/>
                <w:sz w:val="18"/>
              </w:rPr>
            </w:pPr>
          </w:p>
        </w:tc>
        <w:tc>
          <w:tcPr>
            <w:tcW w:w="1080" w:type="dxa"/>
          </w:tcPr>
          <w:p w14:paraId="6A67C091" w14:textId="77777777" w:rsidR="00A81EDF" w:rsidRDefault="00A81EDF">
            <w:pPr>
              <w:pStyle w:val="TableParagraph"/>
              <w:rPr>
                <w:rFonts w:ascii="Times New Roman"/>
                <w:sz w:val="18"/>
              </w:rPr>
            </w:pPr>
          </w:p>
        </w:tc>
        <w:tc>
          <w:tcPr>
            <w:tcW w:w="1170" w:type="dxa"/>
          </w:tcPr>
          <w:p w14:paraId="2953587D" w14:textId="77777777" w:rsidR="00A81EDF" w:rsidRDefault="00A81EDF">
            <w:pPr>
              <w:pStyle w:val="TableParagraph"/>
              <w:rPr>
                <w:rFonts w:ascii="Times New Roman"/>
                <w:sz w:val="18"/>
              </w:rPr>
            </w:pPr>
          </w:p>
        </w:tc>
        <w:tc>
          <w:tcPr>
            <w:tcW w:w="1170" w:type="dxa"/>
          </w:tcPr>
          <w:p w14:paraId="7D7676C4" w14:textId="77777777" w:rsidR="00A81EDF" w:rsidRDefault="00A81EDF">
            <w:pPr>
              <w:pStyle w:val="TableParagraph"/>
              <w:rPr>
                <w:rFonts w:ascii="Times New Roman"/>
                <w:sz w:val="18"/>
              </w:rPr>
            </w:pPr>
          </w:p>
        </w:tc>
      </w:tr>
      <w:tr w:rsidR="00A81EDF" w14:paraId="2E375BBB" w14:textId="77777777">
        <w:trPr>
          <w:trHeight w:val="316"/>
        </w:trPr>
        <w:tc>
          <w:tcPr>
            <w:tcW w:w="720" w:type="dxa"/>
            <w:shd w:val="clear" w:color="auto" w:fill="DFDFE7"/>
          </w:tcPr>
          <w:p w14:paraId="466D9D13" w14:textId="77777777" w:rsidR="00A81EDF" w:rsidRDefault="006917C5">
            <w:pPr>
              <w:pStyle w:val="TableParagraph"/>
              <w:spacing w:before="17"/>
              <w:ind w:left="303"/>
              <w:rPr>
                <w:sz w:val="20"/>
              </w:rPr>
            </w:pPr>
            <w:r>
              <w:rPr>
                <w:sz w:val="20"/>
              </w:rPr>
              <w:t>6</w:t>
            </w:r>
          </w:p>
        </w:tc>
        <w:tc>
          <w:tcPr>
            <w:tcW w:w="4620" w:type="dxa"/>
            <w:shd w:val="clear" w:color="auto" w:fill="DFDFE7"/>
          </w:tcPr>
          <w:p w14:paraId="762FC0C2" w14:textId="77777777" w:rsidR="00A81EDF" w:rsidRDefault="006917C5">
            <w:pPr>
              <w:pStyle w:val="TableParagraph"/>
              <w:spacing w:before="13"/>
              <w:ind w:left="107"/>
              <w:rPr>
                <w:sz w:val="13"/>
              </w:rPr>
            </w:pPr>
            <w:r>
              <w:rPr>
                <w:sz w:val="20"/>
              </w:rPr>
              <w:t>Total $ amount of below market rate loans</w:t>
            </w:r>
            <w:r>
              <w:rPr>
                <w:position w:val="7"/>
                <w:sz w:val="13"/>
              </w:rPr>
              <w:t>2</w:t>
            </w:r>
          </w:p>
        </w:tc>
        <w:tc>
          <w:tcPr>
            <w:tcW w:w="1170" w:type="dxa"/>
          </w:tcPr>
          <w:p w14:paraId="2102D108" w14:textId="77777777" w:rsidR="00A81EDF" w:rsidRDefault="006917C5">
            <w:pPr>
              <w:pStyle w:val="TableParagraph"/>
              <w:spacing w:before="17"/>
              <w:ind w:left="108"/>
              <w:rPr>
                <w:sz w:val="20"/>
              </w:rPr>
            </w:pPr>
            <w:r>
              <w:rPr>
                <w:sz w:val="20"/>
              </w:rPr>
              <w:t>$</w:t>
            </w:r>
          </w:p>
        </w:tc>
        <w:tc>
          <w:tcPr>
            <w:tcW w:w="1170" w:type="dxa"/>
          </w:tcPr>
          <w:p w14:paraId="0419F1CF" w14:textId="77777777" w:rsidR="00A81EDF" w:rsidRDefault="006917C5">
            <w:pPr>
              <w:pStyle w:val="TableParagraph"/>
              <w:spacing w:before="17"/>
              <w:ind w:left="108"/>
              <w:rPr>
                <w:sz w:val="20"/>
              </w:rPr>
            </w:pPr>
            <w:r>
              <w:rPr>
                <w:sz w:val="20"/>
              </w:rPr>
              <w:t>$</w:t>
            </w:r>
          </w:p>
        </w:tc>
        <w:tc>
          <w:tcPr>
            <w:tcW w:w="1080" w:type="dxa"/>
          </w:tcPr>
          <w:p w14:paraId="725E33C4" w14:textId="77777777" w:rsidR="00A81EDF" w:rsidRDefault="006917C5">
            <w:pPr>
              <w:pStyle w:val="TableParagraph"/>
              <w:spacing w:before="17"/>
              <w:ind w:left="108"/>
              <w:rPr>
                <w:sz w:val="20"/>
              </w:rPr>
            </w:pPr>
            <w:r>
              <w:rPr>
                <w:sz w:val="20"/>
              </w:rPr>
              <w:t>$</w:t>
            </w:r>
          </w:p>
        </w:tc>
        <w:tc>
          <w:tcPr>
            <w:tcW w:w="1080" w:type="dxa"/>
          </w:tcPr>
          <w:p w14:paraId="22F4CE6E" w14:textId="77777777" w:rsidR="00A81EDF" w:rsidRDefault="006917C5">
            <w:pPr>
              <w:pStyle w:val="TableParagraph"/>
              <w:spacing w:before="17"/>
              <w:ind w:left="108"/>
              <w:rPr>
                <w:sz w:val="20"/>
              </w:rPr>
            </w:pPr>
            <w:r>
              <w:rPr>
                <w:sz w:val="20"/>
              </w:rPr>
              <w:t>$</w:t>
            </w:r>
          </w:p>
        </w:tc>
        <w:tc>
          <w:tcPr>
            <w:tcW w:w="1080" w:type="dxa"/>
          </w:tcPr>
          <w:p w14:paraId="24A01EEA" w14:textId="77777777" w:rsidR="00A81EDF" w:rsidRDefault="006917C5">
            <w:pPr>
              <w:pStyle w:val="TableParagraph"/>
              <w:spacing w:before="17"/>
              <w:ind w:left="108"/>
              <w:rPr>
                <w:sz w:val="20"/>
              </w:rPr>
            </w:pPr>
            <w:r>
              <w:rPr>
                <w:sz w:val="20"/>
              </w:rPr>
              <w:t>$</w:t>
            </w:r>
          </w:p>
        </w:tc>
        <w:tc>
          <w:tcPr>
            <w:tcW w:w="1170" w:type="dxa"/>
          </w:tcPr>
          <w:p w14:paraId="2DCEBF64" w14:textId="77777777" w:rsidR="00A81EDF" w:rsidRDefault="006917C5">
            <w:pPr>
              <w:pStyle w:val="TableParagraph"/>
              <w:spacing w:before="17"/>
              <w:ind w:left="108"/>
              <w:rPr>
                <w:sz w:val="20"/>
              </w:rPr>
            </w:pPr>
            <w:r>
              <w:rPr>
                <w:sz w:val="20"/>
              </w:rPr>
              <w:t>$</w:t>
            </w:r>
          </w:p>
        </w:tc>
        <w:tc>
          <w:tcPr>
            <w:tcW w:w="1170" w:type="dxa"/>
          </w:tcPr>
          <w:p w14:paraId="6F9124A2" w14:textId="77777777" w:rsidR="00A81EDF" w:rsidRDefault="006917C5">
            <w:pPr>
              <w:pStyle w:val="TableParagraph"/>
              <w:spacing w:before="17"/>
              <w:ind w:left="108"/>
              <w:rPr>
                <w:sz w:val="20"/>
              </w:rPr>
            </w:pPr>
            <w:r>
              <w:rPr>
                <w:sz w:val="20"/>
              </w:rPr>
              <w:t>$</w:t>
            </w:r>
          </w:p>
        </w:tc>
      </w:tr>
      <w:tr w:rsidR="00A81EDF" w14:paraId="3E2A7886" w14:textId="77777777">
        <w:trPr>
          <w:trHeight w:val="315"/>
        </w:trPr>
        <w:tc>
          <w:tcPr>
            <w:tcW w:w="720" w:type="dxa"/>
            <w:shd w:val="clear" w:color="auto" w:fill="DFDFE7"/>
          </w:tcPr>
          <w:p w14:paraId="1CC6D899" w14:textId="77777777" w:rsidR="00A81EDF" w:rsidRDefault="006917C5">
            <w:pPr>
              <w:pStyle w:val="TableParagraph"/>
              <w:spacing w:before="18"/>
              <w:ind w:left="303"/>
              <w:rPr>
                <w:sz w:val="20"/>
              </w:rPr>
            </w:pPr>
            <w:r>
              <w:rPr>
                <w:sz w:val="20"/>
              </w:rPr>
              <w:t>7</w:t>
            </w:r>
          </w:p>
        </w:tc>
        <w:tc>
          <w:tcPr>
            <w:tcW w:w="4620" w:type="dxa"/>
            <w:shd w:val="clear" w:color="auto" w:fill="DFDFE7"/>
          </w:tcPr>
          <w:p w14:paraId="137019E3" w14:textId="77777777" w:rsidR="00A81EDF" w:rsidRDefault="006917C5">
            <w:pPr>
              <w:pStyle w:val="TableParagraph"/>
              <w:spacing w:before="13"/>
              <w:ind w:left="107"/>
              <w:rPr>
                <w:sz w:val="13"/>
              </w:rPr>
            </w:pPr>
            <w:r>
              <w:rPr>
                <w:sz w:val="20"/>
              </w:rPr>
              <w:t>Total # of market rate loans</w:t>
            </w:r>
            <w:r>
              <w:rPr>
                <w:position w:val="7"/>
                <w:sz w:val="13"/>
              </w:rPr>
              <w:t>1</w:t>
            </w:r>
          </w:p>
        </w:tc>
        <w:tc>
          <w:tcPr>
            <w:tcW w:w="1170" w:type="dxa"/>
          </w:tcPr>
          <w:p w14:paraId="4E9DC4B3" w14:textId="77777777" w:rsidR="00A81EDF" w:rsidRDefault="00A81EDF">
            <w:pPr>
              <w:pStyle w:val="TableParagraph"/>
              <w:rPr>
                <w:rFonts w:ascii="Times New Roman"/>
                <w:sz w:val="18"/>
              </w:rPr>
            </w:pPr>
          </w:p>
        </w:tc>
        <w:tc>
          <w:tcPr>
            <w:tcW w:w="1170" w:type="dxa"/>
          </w:tcPr>
          <w:p w14:paraId="158FD974" w14:textId="77777777" w:rsidR="00A81EDF" w:rsidRDefault="00A81EDF">
            <w:pPr>
              <w:pStyle w:val="TableParagraph"/>
              <w:rPr>
                <w:rFonts w:ascii="Times New Roman"/>
                <w:sz w:val="18"/>
              </w:rPr>
            </w:pPr>
          </w:p>
        </w:tc>
        <w:tc>
          <w:tcPr>
            <w:tcW w:w="1080" w:type="dxa"/>
          </w:tcPr>
          <w:p w14:paraId="4A95E320" w14:textId="77777777" w:rsidR="00A81EDF" w:rsidRDefault="00A81EDF">
            <w:pPr>
              <w:pStyle w:val="TableParagraph"/>
              <w:rPr>
                <w:rFonts w:ascii="Times New Roman"/>
                <w:sz w:val="18"/>
              </w:rPr>
            </w:pPr>
          </w:p>
        </w:tc>
        <w:tc>
          <w:tcPr>
            <w:tcW w:w="1080" w:type="dxa"/>
          </w:tcPr>
          <w:p w14:paraId="73370E00" w14:textId="77777777" w:rsidR="00A81EDF" w:rsidRDefault="00A81EDF">
            <w:pPr>
              <w:pStyle w:val="TableParagraph"/>
              <w:rPr>
                <w:rFonts w:ascii="Times New Roman"/>
                <w:sz w:val="18"/>
              </w:rPr>
            </w:pPr>
          </w:p>
        </w:tc>
        <w:tc>
          <w:tcPr>
            <w:tcW w:w="1080" w:type="dxa"/>
          </w:tcPr>
          <w:p w14:paraId="22210BDD" w14:textId="77777777" w:rsidR="00A81EDF" w:rsidRDefault="00A81EDF">
            <w:pPr>
              <w:pStyle w:val="TableParagraph"/>
              <w:rPr>
                <w:rFonts w:ascii="Times New Roman"/>
                <w:sz w:val="18"/>
              </w:rPr>
            </w:pPr>
          </w:p>
        </w:tc>
        <w:tc>
          <w:tcPr>
            <w:tcW w:w="1170" w:type="dxa"/>
          </w:tcPr>
          <w:p w14:paraId="68D0EC7B" w14:textId="77777777" w:rsidR="00A81EDF" w:rsidRDefault="00A81EDF">
            <w:pPr>
              <w:pStyle w:val="TableParagraph"/>
              <w:rPr>
                <w:rFonts w:ascii="Times New Roman"/>
                <w:sz w:val="18"/>
              </w:rPr>
            </w:pPr>
          </w:p>
        </w:tc>
        <w:tc>
          <w:tcPr>
            <w:tcW w:w="1170" w:type="dxa"/>
          </w:tcPr>
          <w:p w14:paraId="320D2AAA" w14:textId="77777777" w:rsidR="00A81EDF" w:rsidRDefault="00A81EDF">
            <w:pPr>
              <w:pStyle w:val="TableParagraph"/>
              <w:rPr>
                <w:rFonts w:ascii="Times New Roman"/>
                <w:sz w:val="18"/>
              </w:rPr>
            </w:pPr>
          </w:p>
        </w:tc>
      </w:tr>
      <w:tr w:rsidR="00A81EDF" w14:paraId="500EB26D" w14:textId="77777777">
        <w:trPr>
          <w:trHeight w:val="316"/>
        </w:trPr>
        <w:tc>
          <w:tcPr>
            <w:tcW w:w="720" w:type="dxa"/>
            <w:shd w:val="clear" w:color="auto" w:fill="DFDFE7"/>
          </w:tcPr>
          <w:p w14:paraId="7E5E926E" w14:textId="77777777" w:rsidR="00A81EDF" w:rsidRDefault="006917C5">
            <w:pPr>
              <w:pStyle w:val="TableParagraph"/>
              <w:spacing w:before="18"/>
              <w:ind w:left="303"/>
              <w:rPr>
                <w:sz w:val="20"/>
              </w:rPr>
            </w:pPr>
            <w:r>
              <w:rPr>
                <w:sz w:val="20"/>
              </w:rPr>
              <w:t>8</w:t>
            </w:r>
          </w:p>
        </w:tc>
        <w:tc>
          <w:tcPr>
            <w:tcW w:w="4620" w:type="dxa"/>
            <w:shd w:val="clear" w:color="auto" w:fill="DFDFE7"/>
          </w:tcPr>
          <w:p w14:paraId="0D24796E" w14:textId="77777777" w:rsidR="00A81EDF" w:rsidRDefault="006917C5">
            <w:pPr>
              <w:pStyle w:val="TableParagraph"/>
              <w:spacing w:before="14"/>
              <w:ind w:left="107"/>
              <w:rPr>
                <w:sz w:val="13"/>
              </w:rPr>
            </w:pPr>
            <w:r>
              <w:rPr>
                <w:sz w:val="20"/>
              </w:rPr>
              <w:t>Total $ amount of market rate loans</w:t>
            </w:r>
            <w:r>
              <w:rPr>
                <w:position w:val="7"/>
                <w:sz w:val="13"/>
              </w:rPr>
              <w:t>2</w:t>
            </w:r>
          </w:p>
        </w:tc>
        <w:tc>
          <w:tcPr>
            <w:tcW w:w="1170" w:type="dxa"/>
          </w:tcPr>
          <w:p w14:paraId="4B5320FD" w14:textId="77777777" w:rsidR="00A81EDF" w:rsidRDefault="006917C5">
            <w:pPr>
              <w:pStyle w:val="TableParagraph"/>
              <w:spacing w:before="18"/>
              <w:ind w:left="108"/>
              <w:rPr>
                <w:sz w:val="20"/>
              </w:rPr>
            </w:pPr>
            <w:r>
              <w:rPr>
                <w:sz w:val="20"/>
              </w:rPr>
              <w:t>$</w:t>
            </w:r>
          </w:p>
        </w:tc>
        <w:tc>
          <w:tcPr>
            <w:tcW w:w="1170" w:type="dxa"/>
          </w:tcPr>
          <w:p w14:paraId="4F25744F" w14:textId="77777777" w:rsidR="00A81EDF" w:rsidRDefault="006917C5">
            <w:pPr>
              <w:pStyle w:val="TableParagraph"/>
              <w:spacing w:before="18"/>
              <w:ind w:left="108"/>
              <w:rPr>
                <w:sz w:val="20"/>
              </w:rPr>
            </w:pPr>
            <w:r>
              <w:rPr>
                <w:sz w:val="20"/>
              </w:rPr>
              <w:t>$</w:t>
            </w:r>
          </w:p>
        </w:tc>
        <w:tc>
          <w:tcPr>
            <w:tcW w:w="1080" w:type="dxa"/>
          </w:tcPr>
          <w:p w14:paraId="6AEBD1D7" w14:textId="77777777" w:rsidR="00A81EDF" w:rsidRDefault="006917C5">
            <w:pPr>
              <w:pStyle w:val="TableParagraph"/>
              <w:spacing w:before="18"/>
              <w:ind w:left="108"/>
              <w:rPr>
                <w:sz w:val="20"/>
              </w:rPr>
            </w:pPr>
            <w:r>
              <w:rPr>
                <w:sz w:val="20"/>
              </w:rPr>
              <w:t>$</w:t>
            </w:r>
          </w:p>
        </w:tc>
        <w:tc>
          <w:tcPr>
            <w:tcW w:w="1080" w:type="dxa"/>
          </w:tcPr>
          <w:p w14:paraId="73DE0875" w14:textId="77777777" w:rsidR="00A81EDF" w:rsidRDefault="006917C5">
            <w:pPr>
              <w:pStyle w:val="TableParagraph"/>
              <w:spacing w:before="18"/>
              <w:ind w:left="108"/>
              <w:rPr>
                <w:sz w:val="20"/>
              </w:rPr>
            </w:pPr>
            <w:r>
              <w:rPr>
                <w:sz w:val="20"/>
              </w:rPr>
              <w:t>$</w:t>
            </w:r>
          </w:p>
        </w:tc>
        <w:tc>
          <w:tcPr>
            <w:tcW w:w="1080" w:type="dxa"/>
          </w:tcPr>
          <w:p w14:paraId="27F76B50" w14:textId="77777777" w:rsidR="00A81EDF" w:rsidRDefault="006917C5">
            <w:pPr>
              <w:pStyle w:val="TableParagraph"/>
              <w:spacing w:before="18"/>
              <w:ind w:left="108"/>
              <w:rPr>
                <w:sz w:val="20"/>
              </w:rPr>
            </w:pPr>
            <w:r>
              <w:rPr>
                <w:sz w:val="20"/>
              </w:rPr>
              <w:t>$</w:t>
            </w:r>
          </w:p>
        </w:tc>
        <w:tc>
          <w:tcPr>
            <w:tcW w:w="1170" w:type="dxa"/>
          </w:tcPr>
          <w:p w14:paraId="59DCAAD0" w14:textId="77777777" w:rsidR="00A81EDF" w:rsidRDefault="006917C5">
            <w:pPr>
              <w:pStyle w:val="TableParagraph"/>
              <w:spacing w:before="18"/>
              <w:ind w:left="108"/>
              <w:rPr>
                <w:sz w:val="20"/>
              </w:rPr>
            </w:pPr>
            <w:r>
              <w:rPr>
                <w:sz w:val="20"/>
              </w:rPr>
              <w:t>$</w:t>
            </w:r>
          </w:p>
        </w:tc>
        <w:tc>
          <w:tcPr>
            <w:tcW w:w="1170" w:type="dxa"/>
          </w:tcPr>
          <w:p w14:paraId="0191C3BC" w14:textId="77777777" w:rsidR="00A81EDF" w:rsidRDefault="006917C5">
            <w:pPr>
              <w:pStyle w:val="TableParagraph"/>
              <w:spacing w:before="18"/>
              <w:ind w:left="108"/>
              <w:rPr>
                <w:sz w:val="20"/>
              </w:rPr>
            </w:pPr>
            <w:r>
              <w:rPr>
                <w:sz w:val="20"/>
              </w:rPr>
              <w:t>$</w:t>
            </w:r>
          </w:p>
        </w:tc>
      </w:tr>
      <w:tr w:rsidR="00A81EDF" w14:paraId="679D60C2" w14:textId="77777777">
        <w:trPr>
          <w:trHeight w:val="316"/>
        </w:trPr>
        <w:tc>
          <w:tcPr>
            <w:tcW w:w="720" w:type="dxa"/>
            <w:shd w:val="clear" w:color="auto" w:fill="DFDFE7"/>
          </w:tcPr>
          <w:p w14:paraId="5EDFE31A" w14:textId="77777777" w:rsidR="00A81EDF" w:rsidRDefault="006917C5">
            <w:pPr>
              <w:pStyle w:val="TableParagraph"/>
              <w:spacing w:before="17"/>
              <w:ind w:left="303"/>
              <w:rPr>
                <w:sz w:val="20"/>
              </w:rPr>
            </w:pPr>
            <w:r>
              <w:rPr>
                <w:sz w:val="20"/>
              </w:rPr>
              <w:t>9</w:t>
            </w:r>
          </w:p>
        </w:tc>
        <w:tc>
          <w:tcPr>
            <w:tcW w:w="4620" w:type="dxa"/>
            <w:shd w:val="clear" w:color="auto" w:fill="DFDFE7"/>
          </w:tcPr>
          <w:p w14:paraId="4E184A24" w14:textId="77777777" w:rsidR="00A81EDF" w:rsidRDefault="006917C5">
            <w:pPr>
              <w:pStyle w:val="TableParagraph"/>
              <w:spacing w:before="13"/>
              <w:ind w:left="107"/>
              <w:rPr>
                <w:sz w:val="13"/>
              </w:rPr>
            </w:pPr>
            <w:r>
              <w:rPr>
                <w:sz w:val="20"/>
              </w:rPr>
              <w:t xml:space="preserve">Total # of </w:t>
            </w:r>
            <w:r>
              <w:rPr>
                <w:i/>
                <w:sz w:val="20"/>
              </w:rPr>
              <w:t>Equity Investments</w:t>
            </w:r>
            <w:r>
              <w:rPr>
                <w:position w:val="7"/>
                <w:sz w:val="13"/>
              </w:rPr>
              <w:t>1</w:t>
            </w:r>
          </w:p>
        </w:tc>
        <w:tc>
          <w:tcPr>
            <w:tcW w:w="1170" w:type="dxa"/>
          </w:tcPr>
          <w:p w14:paraId="14E11DEC" w14:textId="77777777" w:rsidR="00A81EDF" w:rsidRDefault="00A81EDF">
            <w:pPr>
              <w:pStyle w:val="TableParagraph"/>
              <w:rPr>
                <w:rFonts w:ascii="Times New Roman"/>
                <w:sz w:val="18"/>
              </w:rPr>
            </w:pPr>
          </w:p>
        </w:tc>
        <w:tc>
          <w:tcPr>
            <w:tcW w:w="1170" w:type="dxa"/>
          </w:tcPr>
          <w:p w14:paraId="1B45AE38" w14:textId="77777777" w:rsidR="00A81EDF" w:rsidRDefault="00A81EDF">
            <w:pPr>
              <w:pStyle w:val="TableParagraph"/>
              <w:rPr>
                <w:rFonts w:ascii="Times New Roman"/>
                <w:sz w:val="18"/>
              </w:rPr>
            </w:pPr>
          </w:p>
        </w:tc>
        <w:tc>
          <w:tcPr>
            <w:tcW w:w="1080" w:type="dxa"/>
          </w:tcPr>
          <w:p w14:paraId="5B3958C2" w14:textId="77777777" w:rsidR="00A81EDF" w:rsidRDefault="00A81EDF">
            <w:pPr>
              <w:pStyle w:val="TableParagraph"/>
              <w:rPr>
                <w:rFonts w:ascii="Times New Roman"/>
                <w:sz w:val="18"/>
              </w:rPr>
            </w:pPr>
          </w:p>
        </w:tc>
        <w:tc>
          <w:tcPr>
            <w:tcW w:w="1080" w:type="dxa"/>
          </w:tcPr>
          <w:p w14:paraId="420EF014" w14:textId="77777777" w:rsidR="00A81EDF" w:rsidRDefault="00A81EDF">
            <w:pPr>
              <w:pStyle w:val="TableParagraph"/>
              <w:rPr>
                <w:rFonts w:ascii="Times New Roman"/>
                <w:sz w:val="18"/>
              </w:rPr>
            </w:pPr>
          </w:p>
        </w:tc>
        <w:tc>
          <w:tcPr>
            <w:tcW w:w="1080" w:type="dxa"/>
          </w:tcPr>
          <w:p w14:paraId="521D14CB" w14:textId="77777777" w:rsidR="00A81EDF" w:rsidRDefault="00A81EDF">
            <w:pPr>
              <w:pStyle w:val="TableParagraph"/>
              <w:rPr>
                <w:rFonts w:ascii="Times New Roman"/>
                <w:sz w:val="18"/>
              </w:rPr>
            </w:pPr>
          </w:p>
        </w:tc>
        <w:tc>
          <w:tcPr>
            <w:tcW w:w="1170" w:type="dxa"/>
          </w:tcPr>
          <w:p w14:paraId="40B38E4E" w14:textId="77777777" w:rsidR="00A81EDF" w:rsidRDefault="00A81EDF">
            <w:pPr>
              <w:pStyle w:val="TableParagraph"/>
              <w:rPr>
                <w:rFonts w:ascii="Times New Roman"/>
                <w:sz w:val="18"/>
              </w:rPr>
            </w:pPr>
          </w:p>
        </w:tc>
        <w:tc>
          <w:tcPr>
            <w:tcW w:w="1170" w:type="dxa"/>
          </w:tcPr>
          <w:p w14:paraId="43672904" w14:textId="77777777" w:rsidR="00A81EDF" w:rsidRDefault="00A81EDF">
            <w:pPr>
              <w:pStyle w:val="TableParagraph"/>
              <w:rPr>
                <w:rFonts w:ascii="Times New Roman"/>
                <w:sz w:val="18"/>
              </w:rPr>
            </w:pPr>
          </w:p>
        </w:tc>
      </w:tr>
      <w:tr w:rsidR="00A81EDF" w14:paraId="0E2DFC4C" w14:textId="77777777">
        <w:trPr>
          <w:trHeight w:val="316"/>
        </w:trPr>
        <w:tc>
          <w:tcPr>
            <w:tcW w:w="720" w:type="dxa"/>
            <w:shd w:val="clear" w:color="auto" w:fill="DFDFE7"/>
          </w:tcPr>
          <w:p w14:paraId="1B95D84F" w14:textId="77777777" w:rsidR="00A81EDF" w:rsidRDefault="006917C5">
            <w:pPr>
              <w:pStyle w:val="TableParagraph"/>
              <w:spacing w:before="17"/>
              <w:ind w:left="248"/>
              <w:rPr>
                <w:sz w:val="20"/>
              </w:rPr>
            </w:pPr>
            <w:r>
              <w:rPr>
                <w:sz w:val="20"/>
              </w:rPr>
              <w:t>10</w:t>
            </w:r>
          </w:p>
        </w:tc>
        <w:tc>
          <w:tcPr>
            <w:tcW w:w="4620" w:type="dxa"/>
            <w:shd w:val="clear" w:color="auto" w:fill="DFDFE7"/>
          </w:tcPr>
          <w:p w14:paraId="5E97FC67" w14:textId="77777777" w:rsidR="00A81EDF" w:rsidRDefault="006917C5">
            <w:pPr>
              <w:pStyle w:val="TableParagraph"/>
              <w:spacing w:before="13"/>
              <w:ind w:left="107"/>
              <w:rPr>
                <w:sz w:val="13"/>
              </w:rPr>
            </w:pPr>
            <w:r>
              <w:rPr>
                <w:sz w:val="20"/>
              </w:rPr>
              <w:t xml:space="preserve">Total $ amount of </w:t>
            </w:r>
            <w:r>
              <w:rPr>
                <w:i/>
                <w:sz w:val="20"/>
              </w:rPr>
              <w:t xml:space="preserve">Equity Investments </w:t>
            </w:r>
            <w:r>
              <w:rPr>
                <w:position w:val="7"/>
                <w:sz w:val="13"/>
              </w:rPr>
              <w:t>2</w:t>
            </w:r>
          </w:p>
        </w:tc>
        <w:tc>
          <w:tcPr>
            <w:tcW w:w="1170" w:type="dxa"/>
          </w:tcPr>
          <w:p w14:paraId="07BAF3FB" w14:textId="77777777" w:rsidR="00A81EDF" w:rsidRDefault="006917C5">
            <w:pPr>
              <w:pStyle w:val="TableParagraph"/>
              <w:spacing w:before="17"/>
              <w:ind w:left="108"/>
              <w:rPr>
                <w:sz w:val="20"/>
              </w:rPr>
            </w:pPr>
            <w:r>
              <w:rPr>
                <w:sz w:val="20"/>
              </w:rPr>
              <w:t>$</w:t>
            </w:r>
          </w:p>
        </w:tc>
        <w:tc>
          <w:tcPr>
            <w:tcW w:w="1170" w:type="dxa"/>
          </w:tcPr>
          <w:p w14:paraId="2A2EA1A0" w14:textId="77777777" w:rsidR="00A81EDF" w:rsidRDefault="006917C5">
            <w:pPr>
              <w:pStyle w:val="TableParagraph"/>
              <w:spacing w:before="17"/>
              <w:ind w:left="108"/>
              <w:rPr>
                <w:sz w:val="20"/>
              </w:rPr>
            </w:pPr>
            <w:r>
              <w:rPr>
                <w:sz w:val="20"/>
              </w:rPr>
              <w:t>$</w:t>
            </w:r>
          </w:p>
        </w:tc>
        <w:tc>
          <w:tcPr>
            <w:tcW w:w="1080" w:type="dxa"/>
          </w:tcPr>
          <w:p w14:paraId="59FB4EDD" w14:textId="77777777" w:rsidR="00A81EDF" w:rsidRDefault="006917C5">
            <w:pPr>
              <w:pStyle w:val="TableParagraph"/>
              <w:spacing w:before="17"/>
              <w:ind w:left="108"/>
              <w:rPr>
                <w:sz w:val="20"/>
              </w:rPr>
            </w:pPr>
            <w:r>
              <w:rPr>
                <w:sz w:val="20"/>
              </w:rPr>
              <w:t>$</w:t>
            </w:r>
          </w:p>
        </w:tc>
        <w:tc>
          <w:tcPr>
            <w:tcW w:w="1080" w:type="dxa"/>
          </w:tcPr>
          <w:p w14:paraId="190D6907" w14:textId="77777777" w:rsidR="00A81EDF" w:rsidRDefault="006917C5">
            <w:pPr>
              <w:pStyle w:val="TableParagraph"/>
              <w:spacing w:before="17"/>
              <w:ind w:left="108"/>
              <w:rPr>
                <w:sz w:val="20"/>
              </w:rPr>
            </w:pPr>
            <w:r>
              <w:rPr>
                <w:sz w:val="20"/>
              </w:rPr>
              <w:t>$</w:t>
            </w:r>
          </w:p>
        </w:tc>
        <w:tc>
          <w:tcPr>
            <w:tcW w:w="1080" w:type="dxa"/>
          </w:tcPr>
          <w:p w14:paraId="3282E4DF" w14:textId="77777777" w:rsidR="00A81EDF" w:rsidRDefault="006917C5">
            <w:pPr>
              <w:pStyle w:val="TableParagraph"/>
              <w:spacing w:before="17"/>
              <w:ind w:left="108"/>
              <w:rPr>
                <w:sz w:val="20"/>
              </w:rPr>
            </w:pPr>
            <w:r>
              <w:rPr>
                <w:sz w:val="20"/>
              </w:rPr>
              <w:t>$</w:t>
            </w:r>
          </w:p>
        </w:tc>
        <w:tc>
          <w:tcPr>
            <w:tcW w:w="1170" w:type="dxa"/>
          </w:tcPr>
          <w:p w14:paraId="629302BF" w14:textId="77777777" w:rsidR="00A81EDF" w:rsidRDefault="006917C5">
            <w:pPr>
              <w:pStyle w:val="TableParagraph"/>
              <w:spacing w:before="17"/>
              <w:ind w:left="108"/>
              <w:rPr>
                <w:sz w:val="20"/>
              </w:rPr>
            </w:pPr>
            <w:r>
              <w:rPr>
                <w:sz w:val="20"/>
              </w:rPr>
              <w:t>$</w:t>
            </w:r>
          </w:p>
        </w:tc>
        <w:tc>
          <w:tcPr>
            <w:tcW w:w="1170" w:type="dxa"/>
          </w:tcPr>
          <w:p w14:paraId="3CDD3B05" w14:textId="77777777" w:rsidR="00A81EDF" w:rsidRDefault="006917C5">
            <w:pPr>
              <w:pStyle w:val="TableParagraph"/>
              <w:spacing w:before="17"/>
              <w:ind w:left="108"/>
              <w:rPr>
                <w:sz w:val="20"/>
              </w:rPr>
            </w:pPr>
            <w:r>
              <w:rPr>
                <w:sz w:val="20"/>
              </w:rPr>
              <w:t>$</w:t>
            </w:r>
          </w:p>
        </w:tc>
      </w:tr>
    </w:tbl>
    <w:p w14:paraId="15349C0B" w14:textId="77777777" w:rsidR="00A81EDF" w:rsidRDefault="006917C5">
      <w:pPr>
        <w:spacing w:before="16"/>
        <w:ind w:left="640"/>
        <w:rPr>
          <w:sz w:val="18"/>
        </w:rPr>
      </w:pPr>
      <w:r>
        <w:rPr>
          <w:position w:val="6"/>
          <w:sz w:val="12"/>
        </w:rPr>
        <w:t xml:space="preserve">1  </w:t>
      </w:r>
      <w:r>
        <w:rPr>
          <w:sz w:val="18"/>
        </w:rPr>
        <w:t>Values should be a subset of Line</w:t>
      </w:r>
      <w:r>
        <w:rPr>
          <w:spacing w:val="-24"/>
          <w:sz w:val="18"/>
        </w:rPr>
        <w:t xml:space="preserve"> </w:t>
      </w:r>
      <w:r>
        <w:rPr>
          <w:sz w:val="18"/>
        </w:rPr>
        <w:t>1.</w:t>
      </w:r>
    </w:p>
    <w:p w14:paraId="1E5320D3" w14:textId="77777777" w:rsidR="00A81EDF" w:rsidRDefault="006917C5">
      <w:pPr>
        <w:spacing w:before="56"/>
        <w:ind w:left="640"/>
        <w:rPr>
          <w:sz w:val="18"/>
        </w:rPr>
      </w:pPr>
      <w:r>
        <w:rPr>
          <w:position w:val="6"/>
          <w:sz w:val="12"/>
        </w:rPr>
        <w:t xml:space="preserve">2  </w:t>
      </w:r>
      <w:r>
        <w:rPr>
          <w:sz w:val="18"/>
        </w:rPr>
        <w:t>Values should be a subset of Line</w:t>
      </w:r>
      <w:r>
        <w:rPr>
          <w:spacing w:val="-24"/>
          <w:sz w:val="18"/>
        </w:rPr>
        <w:t xml:space="preserve"> </w:t>
      </w:r>
      <w:r>
        <w:rPr>
          <w:sz w:val="18"/>
        </w:rPr>
        <w:t>2.</w:t>
      </w:r>
    </w:p>
    <w:p w14:paraId="761EF56C" w14:textId="77777777" w:rsidR="00A81EDF" w:rsidRDefault="00A81EDF">
      <w:pPr>
        <w:rPr>
          <w:sz w:val="18"/>
        </w:rPr>
        <w:sectPr w:rsidR="00A81EDF">
          <w:pgSz w:w="15840" w:h="12240" w:orient="landscape"/>
          <w:pgMar w:top="1140" w:right="480" w:bottom="1120" w:left="800" w:header="0" w:footer="656" w:gutter="0"/>
          <w:cols w:space="720"/>
        </w:sectPr>
      </w:pPr>
    </w:p>
    <w:p w14:paraId="1CBA27F9" w14:textId="77777777" w:rsidR="00A81EDF" w:rsidRDefault="00A81EDF">
      <w:pPr>
        <w:pStyle w:val="BodyText"/>
      </w:pPr>
    </w:p>
    <w:p w14:paraId="2C9C3920" w14:textId="77777777" w:rsidR="00A81EDF" w:rsidRDefault="00A81EDF">
      <w:pPr>
        <w:pStyle w:val="BodyText"/>
      </w:pPr>
    </w:p>
    <w:p w14:paraId="004846E9" w14:textId="77777777" w:rsidR="00A81EDF" w:rsidRDefault="00A81EDF">
      <w:pPr>
        <w:pStyle w:val="BodyText"/>
      </w:pPr>
    </w:p>
    <w:p w14:paraId="6FD51AA7" w14:textId="77777777" w:rsidR="00A81EDF" w:rsidRDefault="00A81EDF">
      <w:pPr>
        <w:pStyle w:val="BodyText"/>
        <w:spacing w:before="1"/>
        <w:rPr>
          <w:sz w:val="25"/>
        </w:rPr>
      </w:pPr>
    </w:p>
    <w:p w14:paraId="5D6C79D8" w14:textId="22117767" w:rsidR="00A81EDF" w:rsidRDefault="00C46345">
      <w:pPr>
        <w:pStyle w:val="Heading5"/>
      </w:pPr>
      <w:r>
        <w:rPr>
          <w:noProof/>
        </w:rPr>
        <mc:AlternateContent>
          <mc:Choice Requires="wpg">
            <w:drawing>
              <wp:anchor distT="0" distB="0" distL="114300" distR="114300" simplePos="0" relativeHeight="503126240" behindDoc="1" locked="0" layoutInCell="1" allowOverlap="1" wp14:editId="6213863B">
                <wp:simplePos x="0" y="0"/>
                <wp:positionH relativeFrom="page">
                  <wp:posOffset>915035</wp:posOffset>
                </wp:positionH>
                <wp:positionV relativeFrom="paragraph">
                  <wp:posOffset>-80645</wp:posOffset>
                </wp:positionV>
                <wp:extent cx="8229600" cy="2910205"/>
                <wp:effectExtent l="10160" t="5080" r="8890" b="8890"/>
                <wp:wrapNone/>
                <wp:docPr id="276"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2910205"/>
                          <a:chOff x="1441" y="-127"/>
                          <a:chExt cx="12960" cy="4583"/>
                        </a:xfrm>
                      </wpg:grpSpPr>
                      <wps:wsp>
                        <wps:cNvPr id="277" name="Freeform 254"/>
                        <wps:cNvSpPr>
                          <a:spLocks/>
                        </wps:cNvSpPr>
                        <wps:spPr bwMode="auto">
                          <a:xfrm>
                            <a:off x="1444" y="94"/>
                            <a:ext cx="12952" cy="4141"/>
                          </a:xfrm>
                          <a:custGeom>
                            <a:avLst/>
                            <a:gdLst>
                              <a:gd name="T0" fmla="+- 0 14396 1445"/>
                              <a:gd name="T1" fmla="*/ T0 w 12952"/>
                              <a:gd name="T2" fmla="+- 0 94 94"/>
                              <a:gd name="T3" fmla="*/ 94 h 4141"/>
                              <a:gd name="T4" fmla="+- 0 14183 1445"/>
                              <a:gd name="T5" fmla="*/ T4 w 12952"/>
                              <a:gd name="T6" fmla="+- 0 94 94"/>
                              <a:gd name="T7" fmla="*/ 94 h 4141"/>
                              <a:gd name="T8" fmla="+- 0 1658 1445"/>
                              <a:gd name="T9" fmla="*/ T8 w 12952"/>
                              <a:gd name="T10" fmla="+- 0 94 94"/>
                              <a:gd name="T11" fmla="*/ 94 h 4141"/>
                              <a:gd name="T12" fmla="+- 0 1445 1445"/>
                              <a:gd name="T13" fmla="*/ T12 w 12952"/>
                              <a:gd name="T14" fmla="+- 0 94 94"/>
                              <a:gd name="T15" fmla="*/ 94 h 4141"/>
                              <a:gd name="T16" fmla="+- 0 1445 1445"/>
                              <a:gd name="T17" fmla="*/ T16 w 12952"/>
                              <a:gd name="T18" fmla="+- 0 4235 94"/>
                              <a:gd name="T19" fmla="*/ 4235 h 4141"/>
                              <a:gd name="T20" fmla="+- 0 1658 1445"/>
                              <a:gd name="T21" fmla="*/ T20 w 12952"/>
                              <a:gd name="T22" fmla="+- 0 4235 94"/>
                              <a:gd name="T23" fmla="*/ 4235 h 4141"/>
                              <a:gd name="T24" fmla="+- 0 14183 1445"/>
                              <a:gd name="T25" fmla="*/ T24 w 12952"/>
                              <a:gd name="T26" fmla="+- 0 4235 94"/>
                              <a:gd name="T27" fmla="*/ 4235 h 4141"/>
                              <a:gd name="T28" fmla="+- 0 14396 1445"/>
                              <a:gd name="T29" fmla="*/ T28 w 12952"/>
                              <a:gd name="T30" fmla="+- 0 4235 94"/>
                              <a:gd name="T31" fmla="*/ 4235 h 4141"/>
                              <a:gd name="T32" fmla="+- 0 14396 1445"/>
                              <a:gd name="T33" fmla="*/ T32 w 12952"/>
                              <a:gd name="T34" fmla="+- 0 94 94"/>
                              <a:gd name="T35" fmla="*/ 94 h 4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952" h="4141">
                                <a:moveTo>
                                  <a:pt x="12951" y="0"/>
                                </a:moveTo>
                                <a:lnTo>
                                  <a:pt x="12738" y="0"/>
                                </a:lnTo>
                                <a:lnTo>
                                  <a:pt x="213" y="0"/>
                                </a:lnTo>
                                <a:lnTo>
                                  <a:pt x="0" y="0"/>
                                </a:lnTo>
                                <a:lnTo>
                                  <a:pt x="0" y="4141"/>
                                </a:lnTo>
                                <a:lnTo>
                                  <a:pt x="213" y="4141"/>
                                </a:lnTo>
                                <a:lnTo>
                                  <a:pt x="12738" y="4141"/>
                                </a:lnTo>
                                <a:lnTo>
                                  <a:pt x="12951" y="4141"/>
                                </a:lnTo>
                                <a:lnTo>
                                  <a:pt x="12951" y="0"/>
                                </a:lnTo>
                              </a:path>
                            </a:pathLst>
                          </a:custGeom>
                          <a:solidFill>
                            <a:srgbClr val="CFD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Line 253"/>
                        <wps:cNvCnPr>
                          <a:cxnSpLocks noChangeShapeType="1"/>
                        </wps:cNvCnPr>
                        <wps:spPr bwMode="auto">
                          <a:xfrm>
                            <a:off x="1446" y="-124"/>
                            <a:ext cx="1295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 name="AutoShape 252"/>
                        <wps:cNvSpPr>
                          <a:spLocks/>
                        </wps:cNvSpPr>
                        <wps:spPr bwMode="auto">
                          <a:xfrm>
                            <a:off x="1443" y="-122"/>
                            <a:ext cx="12956" cy="4573"/>
                          </a:xfrm>
                          <a:custGeom>
                            <a:avLst/>
                            <a:gdLst>
                              <a:gd name="T0" fmla="+- 0 14396 1444"/>
                              <a:gd name="T1" fmla="*/ T0 w 12956"/>
                              <a:gd name="T2" fmla="+- 0 -122 -122"/>
                              <a:gd name="T3" fmla="*/ -122 h 4573"/>
                              <a:gd name="T4" fmla="+- 0 1446 1444"/>
                              <a:gd name="T5" fmla="*/ T4 w 12956"/>
                              <a:gd name="T6" fmla="+- 0 -122 -122"/>
                              <a:gd name="T7" fmla="*/ -122 h 4573"/>
                              <a:gd name="T8" fmla="+- 0 1446 1444"/>
                              <a:gd name="T9" fmla="*/ T8 w 12956"/>
                              <a:gd name="T10" fmla="+- 0 94 -122"/>
                              <a:gd name="T11" fmla="*/ 94 h 4573"/>
                              <a:gd name="T12" fmla="+- 0 14396 1444"/>
                              <a:gd name="T13" fmla="*/ T12 w 12956"/>
                              <a:gd name="T14" fmla="+- 0 94 -122"/>
                              <a:gd name="T15" fmla="*/ 94 h 4573"/>
                              <a:gd name="T16" fmla="+- 0 14396 1444"/>
                              <a:gd name="T17" fmla="*/ T16 w 12956"/>
                              <a:gd name="T18" fmla="+- 0 -122 -122"/>
                              <a:gd name="T19" fmla="*/ -122 h 4573"/>
                              <a:gd name="T20" fmla="+- 0 14399 1444"/>
                              <a:gd name="T21" fmla="*/ T20 w 12956"/>
                              <a:gd name="T22" fmla="+- 0 4235 -122"/>
                              <a:gd name="T23" fmla="*/ 4235 h 4573"/>
                              <a:gd name="T24" fmla="+- 0 1444 1444"/>
                              <a:gd name="T25" fmla="*/ T24 w 12956"/>
                              <a:gd name="T26" fmla="+- 0 4235 -122"/>
                              <a:gd name="T27" fmla="*/ 4235 h 4573"/>
                              <a:gd name="T28" fmla="+- 0 1444 1444"/>
                              <a:gd name="T29" fmla="*/ T28 w 12956"/>
                              <a:gd name="T30" fmla="+- 0 4451 -122"/>
                              <a:gd name="T31" fmla="*/ 4451 h 4573"/>
                              <a:gd name="T32" fmla="+- 0 14399 1444"/>
                              <a:gd name="T33" fmla="*/ T32 w 12956"/>
                              <a:gd name="T34" fmla="+- 0 4451 -122"/>
                              <a:gd name="T35" fmla="*/ 4451 h 4573"/>
                              <a:gd name="T36" fmla="+- 0 14399 1444"/>
                              <a:gd name="T37" fmla="*/ T36 w 12956"/>
                              <a:gd name="T38" fmla="+- 0 4235 -122"/>
                              <a:gd name="T39" fmla="*/ 4235 h 4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956" h="4573">
                                <a:moveTo>
                                  <a:pt x="12952" y="0"/>
                                </a:moveTo>
                                <a:lnTo>
                                  <a:pt x="2" y="0"/>
                                </a:lnTo>
                                <a:lnTo>
                                  <a:pt x="2" y="216"/>
                                </a:lnTo>
                                <a:lnTo>
                                  <a:pt x="12952" y="216"/>
                                </a:lnTo>
                                <a:lnTo>
                                  <a:pt x="12952" y="0"/>
                                </a:lnTo>
                                <a:moveTo>
                                  <a:pt x="12955" y="4357"/>
                                </a:moveTo>
                                <a:lnTo>
                                  <a:pt x="0" y="4357"/>
                                </a:lnTo>
                                <a:lnTo>
                                  <a:pt x="0" y="4573"/>
                                </a:lnTo>
                                <a:lnTo>
                                  <a:pt x="12955" y="4573"/>
                                </a:lnTo>
                                <a:lnTo>
                                  <a:pt x="12955" y="4357"/>
                                </a:lnTo>
                              </a:path>
                            </a:pathLst>
                          </a:custGeom>
                          <a:solidFill>
                            <a:srgbClr val="CFD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Line 251"/>
                        <wps:cNvCnPr>
                          <a:cxnSpLocks noChangeShapeType="1"/>
                        </wps:cNvCnPr>
                        <wps:spPr bwMode="auto">
                          <a:xfrm>
                            <a:off x="1444" y="-127"/>
                            <a:ext cx="0" cy="4583"/>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 name="Line 250"/>
                        <wps:cNvCnPr>
                          <a:cxnSpLocks noChangeShapeType="1"/>
                        </wps:cNvCnPr>
                        <wps:spPr bwMode="auto">
                          <a:xfrm>
                            <a:off x="1446" y="4453"/>
                            <a:ext cx="1295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Line 249"/>
                        <wps:cNvCnPr>
                          <a:cxnSpLocks noChangeShapeType="1"/>
                        </wps:cNvCnPr>
                        <wps:spPr bwMode="auto">
                          <a:xfrm>
                            <a:off x="14399" y="-127"/>
                            <a:ext cx="0" cy="4583"/>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D1E2BB" id="Group 248" o:spid="_x0000_s1026" style="position:absolute;margin-left:72.05pt;margin-top:-6.35pt;width:9in;height:229.15pt;z-index:-190240;mso-position-horizontal-relative:page" coordorigin="1441,-127" coordsize="12960,4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">
                <v:shape id="Freeform 254" o:spid="_x0000_s1027" style="position:absolute;left:1444;top:94;width:12952;height:4141;visibility:visible;mso-wrap-style:square;v-text-anchor:top" coordsize="12952,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" path="m12951,r-213,l213,,,,,4141r213,l12738,4141r213,l12951,e" fillcolor="#cfd0df" stroked="f">
                  <v:path arrowok="t" o:connecttype="custom" o:connectlocs="12951,94;12738,94;213,94;0,94;0,4235;213,4235;12738,4235;12951,4235;12951,94" o:connectangles="0,0,0,0,0,0,0,0,0"/>
                </v:shape>
                <v:line id="Line 253" o:spid="_x0000_s1028" style="position:absolute;visibility:visible;mso-wrap-style:square" from="1446,-124" to="1439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" strokeweight=".24pt"/>
                <v:shape id="AutoShape 252" o:spid="_x0000_s1029" style="position:absolute;left:1443;top:-122;width:12956;height:4573;visibility:visible;mso-wrap-style:square;v-text-anchor:top" coordsize="12956,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" path="m12952,l2,r,216l12952,216r,-216m12955,4357l,4357r,216l12955,4573r,-216e" fillcolor="#cfd0df" stroked="f">
                  <v:path arrowok="t" o:connecttype="custom" o:connectlocs="12952,-122;2,-122;2,94;12952,94;12952,-122;12955,4235;0,4235;0,4451;12955,4451;12955,4235" o:connectangles="0,0,0,0,0,0,0,0,0,0"/>
                </v:shape>
                <v:line id="Line 251" o:spid="_x0000_s1030" style="position:absolute;visibility:visible;mso-wrap-style:square" from="1444,-127" to="1444,4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" strokeweight=".24pt"/>
                <v:line id="Line 250" o:spid="_x0000_s1031" style="position:absolute;visibility:visible;mso-wrap-style:square" from="1446,4453" to="14396,4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" strokeweight=".24pt"/>
                <v:line id="Line 249" o:spid="_x0000_s1032" style="position:absolute;visibility:visible;mso-wrap-style:square" from="14399,-127" to="14399,4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" strokeweight=".24pt"/>
                <w10:wrap anchorx="page"/>
              </v:group>
            </w:pict>
          </mc:Fallback>
        </mc:AlternateContent>
      </w:r>
      <w:r w:rsidR="006917C5">
        <w:rPr>
          <w:u w:val="thick"/>
        </w:rPr>
        <w:t>Instructions for Table E2:</w:t>
      </w:r>
    </w:p>
    <w:p w14:paraId="258B4164" w14:textId="77777777" w:rsidR="00A81EDF" w:rsidRDefault="006917C5">
      <w:pPr>
        <w:pStyle w:val="ListParagraph"/>
        <w:numPr>
          <w:ilvl w:val="1"/>
          <w:numId w:val="7"/>
        </w:numPr>
        <w:tabs>
          <w:tab w:val="left" w:pos="1579"/>
        </w:tabs>
        <w:spacing w:before="45" w:line="288" w:lineRule="auto"/>
        <w:ind w:right="1270"/>
        <w:rPr>
          <w:sz w:val="20"/>
        </w:rPr>
      </w:pPr>
      <w:r>
        <w:rPr>
          <w:sz w:val="20"/>
        </w:rPr>
        <w:t xml:space="preserve">In the first column, </w:t>
      </w:r>
      <w:r>
        <w:rPr>
          <w:i/>
          <w:sz w:val="20"/>
        </w:rPr>
        <w:t xml:space="preserve">Applicants </w:t>
      </w:r>
      <w:r>
        <w:rPr>
          <w:sz w:val="20"/>
        </w:rPr>
        <w:t xml:space="preserve">should only list the names of the investors that have provided capital to fund </w:t>
      </w:r>
      <w:r>
        <w:rPr>
          <w:i/>
          <w:sz w:val="20"/>
        </w:rPr>
        <w:t xml:space="preserve">QEIs </w:t>
      </w:r>
      <w:r>
        <w:rPr>
          <w:sz w:val="20"/>
        </w:rPr>
        <w:t xml:space="preserve">received by the </w:t>
      </w:r>
      <w:r>
        <w:rPr>
          <w:i/>
          <w:sz w:val="20"/>
        </w:rPr>
        <w:t xml:space="preserve">Applicant </w:t>
      </w:r>
      <w:r>
        <w:rPr>
          <w:sz w:val="20"/>
        </w:rPr>
        <w:t xml:space="preserve">(or a Subsidiary CDE). If the </w:t>
      </w:r>
      <w:r>
        <w:rPr>
          <w:i/>
          <w:sz w:val="20"/>
        </w:rPr>
        <w:t xml:space="preserve">Applicant </w:t>
      </w:r>
      <w:r>
        <w:rPr>
          <w:sz w:val="20"/>
        </w:rPr>
        <w:t xml:space="preserve">has used the leveraged structure to receive </w:t>
      </w:r>
      <w:r>
        <w:rPr>
          <w:i/>
          <w:sz w:val="20"/>
        </w:rPr>
        <w:t xml:space="preserve">QEIs </w:t>
      </w:r>
      <w:r>
        <w:rPr>
          <w:sz w:val="20"/>
        </w:rPr>
        <w:t xml:space="preserve">from investment funds or partnerships, it should provide the names of the equity and non-equity (e.g. debt, grant dollars) investors who provided the upper-tier capital to the investment fund or partnership. It </w:t>
      </w:r>
      <w:r>
        <w:rPr>
          <w:b/>
          <w:sz w:val="20"/>
          <w:u w:val="thick"/>
        </w:rPr>
        <w:t>must not</w:t>
      </w:r>
      <w:r>
        <w:rPr>
          <w:b/>
          <w:sz w:val="20"/>
        </w:rPr>
        <w:t xml:space="preserve"> </w:t>
      </w:r>
      <w:r>
        <w:rPr>
          <w:sz w:val="20"/>
        </w:rPr>
        <w:t>provide the name of the investment f</w:t>
      </w:r>
      <w:r>
        <w:rPr>
          <w:sz w:val="20"/>
        </w:rPr>
        <w:t xml:space="preserve">unds or partnerships. All investments received from individual investors should be aggregated and listed under the name “Individual Investors.” </w:t>
      </w:r>
      <w:r>
        <w:rPr>
          <w:b/>
          <w:sz w:val="20"/>
          <w:u w:val="thick"/>
        </w:rPr>
        <w:t>Do not</w:t>
      </w:r>
      <w:r>
        <w:rPr>
          <w:b/>
          <w:sz w:val="20"/>
        </w:rPr>
        <w:t xml:space="preserve"> </w:t>
      </w:r>
      <w:r>
        <w:rPr>
          <w:sz w:val="20"/>
        </w:rPr>
        <w:t>list the names of individuals in Table E2.</w:t>
      </w:r>
    </w:p>
    <w:p w14:paraId="44B60D18" w14:textId="77777777" w:rsidR="00551B86" w:rsidRDefault="006917C5">
      <w:pPr>
        <w:pStyle w:val="ListParagraph"/>
        <w:numPr>
          <w:ilvl w:val="1"/>
          <w:numId w:val="29"/>
        </w:numPr>
        <w:tabs>
          <w:tab w:val="left" w:pos="1079"/>
        </w:tabs>
        <w:spacing w:before="1"/>
        <w:rPr>
          <w:del w:id="1297" w:author="Author" w:date="2019-09-05T10:48:00Z"/>
          <w:sz w:val="20"/>
        </w:rPr>
      </w:pPr>
      <w:r>
        <w:rPr>
          <w:sz w:val="20"/>
        </w:rPr>
        <w:t xml:space="preserve">Only enter information on </w:t>
      </w:r>
      <w:r>
        <w:rPr>
          <w:i/>
          <w:sz w:val="20"/>
        </w:rPr>
        <w:t xml:space="preserve">QEIs </w:t>
      </w:r>
      <w:r>
        <w:rPr>
          <w:sz w:val="20"/>
        </w:rPr>
        <w:t>raised on or before the release</w:t>
      </w:r>
      <w:r>
        <w:rPr>
          <w:sz w:val="20"/>
        </w:rPr>
        <w:t xml:space="preserve"> date of the </w:t>
      </w:r>
      <w:r>
        <w:rPr>
          <w:i/>
          <w:sz w:val="20"/>
        </w:rPr>
        <w:t xml:space="preserve">NMTC Allocation Application </w:t>
      </w:r>
      <w:del w:id="1298" w:author="Author" w:date="2019-09-05T10:48:00Z">
        <w:r>
          <w:rPr>
            <w:sz w:val="20"/>
          </w:rPr>
          <w:delText>on May 9, 2018.</w:delText>
        </w:r>
        <w:r>
          <w:rPr>
            <w:spacing w:val="48"/>
            <w:sz w:val="20"/>
          </w:rPr>
          <w:delText xml:space="preserve"> </w:delText>
        </w:r>
        <w:r>
          <w:rPr>
            <w:sz w:val="20"/>
          </w:rPr>
          <w:delText>The</w:delText>
        </w:r>
      </w:del>
    </w:p>
    <w:p w14:paraId="6A585EB6" w14:textId="77777777" w:rsidR="00A81EDF" w:rsidRDefault="006917C5">
      <w:pPr>
        <w:pStyle w:val="ListParagraph"/>
        <w:numPr>
          <w:ilvl w:val="1"/>
          <w:numId w:val="7"/>
        </w:numPr>
        <w:tabs>
          <w:tab w:val="left" w:pos="1579"/>
        </w:tabs>
        <w:spacing w:line="288" w:lineRule="auto"/>
        <w:ind w:right="1773"/>
        <w:rPr>
          <w:sz w:val="20"/>
        </w:rPr>
      </w:pPr>
      <w:ins w:id="1299" w:author="Author" w:date="2019-09-05T10:48:00Z">
        <w:r>
          <w:rPr>
            <w:sz w:val="20"/>
          </w:rPr>
          <w:t xml:space="preserve">(specified in the NMTC Application FAQ document). The </w:t>
        </w:r>
      </w:ins>
      <w:r>
        <w:rPr>
          <w:i/>
          <w:sz w:val="20"/>
        </w:rPr>
        <w:t xml:space="preserve">Applicant </w:t>
      </w:r>
      <w:r>
        <w:rPr>
          <w:sz w:val="20"/>
        </w:rPr>
        <w:t xml:space="preserve">may not enter information on planned </w:t>
      </w:r>
      <w:r>
        <w:rPr>
          <w:i/>
          <w:sz w:val="20"/>
        </w:rPr>
        <w:t xml:space="preserve">QEIs </w:t>
      </w:r>
      <w:r>
        <w:rPr>
          <w:sz w:val="20"/>
        </w:rPr>
        <w:t xml:space="preserve">or </w:t>
      </w:r>
      <w:r>
        <w:rPr>
          <w:i/>
          <w:sz w:val="20"/>
        </w:rPr>
        <w:t xml:space="preserve">QEIs </w:t>
      </w:r>
      <w:r>
        <w:rPr>
          <w:sz w:val="20"/>
        </w:rPr>
        <w:t>projected to</w:t>
      </w:r>
      <w:r>
        <w:rPr>
          <w:spacing w:val="-9"/>
          <w:sz w:val="20"/>
        </w:rPr>
        <w:t xml:space="preserve"> </w:t>
      </w:r>
      <w:r>
        <w:rPr>
          <w:sz w:val="20"/>
        </w:rPr>
        <w:t>close.</w:t>
      </w:r>
    </w:p>
    <w:p w14:paraId="5B364D99" w14:textId="77777777" w:rsidR="00A81EDF" w:rsidRDefault="006917C5">
      <w:pPr>
        <w:pStyle w:val="ListParagraph"/>
        <w:numPr>
          <w:ilvl w:val="1"/>
          <w:numId w:val="7"/>
        </w:numPr>
        <w:tabs>
          <w:tab w:val="left" w:pos="1579"/>
        </w:tabs>
        <w:spacing w:line="288" w:lineRule="auto"/>
        <w:ind w:right="1815"/>
        <w:rPr>
          <w:sz w:val="20"/>
        </w:rPr>
      </w:pPr>
      <w:r>
        <w:rPr>
          <w:sz w:val="20"/>
        </w:rPr>
        <w:t xml:space="preserve">In the third column, indicate whether the investment was provided as a direct </w:t>
      </w:r>
      <w:r>
        <w:rPr>
          <w:i/>
          <w:sz w:val="20"/>
        </w:rPr>
        <w:t>QEI</w:t>
      </w:r>
      <w:r>
        <w:rPr>
          <w:i/>
          <w:sz w:val="20"/>
        </w:rPr>
        <w:t xml:space="preserve"> </w:t>
      </w:r>
      <w:r>
        <w:rPr>
          <w:sz w:val="20"/>
        </w:rPr>
        <w:t>or if it was provided to an investment fund or partnership that in turn made the</w:t>
      </w:r>
      <w:r>
        <w:rPr>
          <w:spacing w:val="-1"/>
          <w:sz w:val="20"/>
        </w:rPr>
        <w:t xml:space="preserve"> </w:t>
      </w:r>
      <w:r>
        <w:rPr>
          <w:i/>
          <w:sz w:val="20"/>
        </w:rPr>
        <w:t>QEI</w:t>
      </w:r>
      <w:r>
        <w:rPr>
          <w:sz w:val="20"/>
        </w:rPr>
        <w:t>.</w:t>
      </w:r>
    </w:p>
    <w:p w14:paraId="4D4BCC7C" w14:textId="77777777" w:rsidR="00A81EDF" w:rsidRDefault="006917C5">
      <w:pPr>
        <w:pStyle w:val="ListParagraph"/>
        <w:numPr>
          <w:ilvl w:val="1"/>
          <w:numId w:val="7"/>
        </w:numPr>
        <w:tabs>
          <w:tab w:val="left" w:pos="1579"/>
        </w:tabs>
        <w:rPr>
          <w:sz w:val="20"/>
        </w:rPr>
      </w:pPr>
      <w:r>
        <w:rPr>
          <w:sz w:val="20"/>
        </w:rPr>
        <w:t xml:space="preserve">In the fourth column, indicate whether the investor was an </w:t>
      </w:r>
      <w:r>
        <w:rPr>
          <w:i/>
          <w:sz w:val="20"/>
        </w:rPr>
        <w:t xml:space="preserve">Affiliate </w:t>
      </w:r>
      <w:r>
        <w:rPr>
          <w:sz w:val="20"/>
        </w:rPr>
        <w:t xml:space="preserve">of the </w:t>
      </w:r>
      <w:r>
        <w:rPr>
          <w:i/>
          <w:sz w:val="20"/>
        </w:rPr>
        <w:t xml:space="preserve">Applicant </w:t>
      </w:r>
      <w:r>
        <w:rPr>
          <w:sz w:val="20"/>
        </w:rPr>
        <w:t xml:space="preserve">or </w:t>
      </w:r>
      <w:r>
        <w:rPr>
          <w:i/>
          <w:sz w:val="20"/>
        </w:rPr>
        <w:t>Controlling</w:t>
      </w:r>
      <w:r>
        <w:rPr>
          <w:i/>
          <w:spacing w:val="-10"/>
          <w:sz w:val="20"/>
        </w:rPr>
        <w:t xml:space="preserve"> </w:t>
      </w:r>
      <w:r>
        <w:rPr>
          <w:i/>
          <w:sz w:val="20"/>
        </w:rPr>
        <w:t>Entity</w:t>
      </w:r>
      <w:r>
        <w:rPr>
          <w:sz w:val="20"/>
        </w:rPr>
        <w:t>.</w:t>
      </w:r>
    </w:p>
    <w:p w14:paraId="6FF08C15" w14:textId="77777777" w:rsidR="00A81EDF" w:rsidRDefault="006917C5">
      <w:pPr>
        <w:pStyle w:val="ListParagraph"/>
        <w:numPr>
          <w:ilvl w:val="1"/>
          <w:numId w:val="7"/>
        </w:numPr>
        <w:tabs>
          <w:tab w:val="left" w:pos="1579"/>
        </w:tabs>
        <w:spacing w:before="46"/>
        <w:rPr>
          <w:sz w:val="20"/>
        </w:rPr>
      </w:pPr>
      <w:r>
        <w:rPr>
          <w:sz w:val="20"/>
        </w:rPr>
        <w:t xml:space="preserve">In the fifth column, indicate whether the investor was an </w:t>
      </w:r>
      <w:r>
        <w:rPr>
          <w:i/>
          <w:sz w:val="20"/>
        </w:rPr>
        <w:t>Af</w:t>
      </w:r>
      <w:r>
        <w:rPr>
          <w:i/>
          <w:sz w:val="20"/>
        </w:rPr>
        <w:t xml:space="preserve">filiate </w:t>
      </w:r>
      <w:r>
        <w:rPr>
          <w:sz w:val="20"/>
        </w:rPr>
        <w:t xml:space="preserve">of the </w:t>
      </w:r>
      <w:r>
        <w:rPr>
          <w:i/>
          <w:sz w:val="20"/>
        </w:rPr>
        <w:t xml:space="preserve">QALICB </w:t>
      </w:r>
      <w:r>
        <w:rPr>
          <w:sz w:val="20"/>
        </w:rPr>
        <w:t xml:space="preserve">that received </w:t>
      </w:r>
      <w:r>
        <w:rPr>
          <w:i/>
          <w:sz w:val="20"/>
        </w:rPr>
        <w:t>QLICI</w:t>
      </w:r>
      <w:r>
        <w:rPr>
          <w:sz w:val="20"/>
        </w:rPr>
        <w:t xml:space="preserve">(s) with </w:t>
      </w:r>
      <w:r>
        <w:rPr>
          <w:i/>
          <w:sz w:val="20"/>
        </w:rPr>
        <w:t>QEI</w:t>
      </w:r>
      <w:r>
        <w:rPr>
          <w:i/>
          <w:spacing w:val="-14"/>
          <w:sz w:val="20"/>
        </w:rPr>
        <w:t xml:space="preserve"> </w:t>
      </w:r>
      <w:r>
        <w:rPr>
          <w:sz w:val="20"/>
        </w:rPr>
        <w:t>proceeds.</w:t>
      </w:r>
    </w:p>
    <w:p w14:paraId="7A3AF610" w14:textId="6BE1DD87" w:rsidR="00A81EDF" w:rsidRDefault="006917C5">
      <w:pPr>
        <w:pStyle w:val="ListParagraph"/>
        <w:numPr>
          <w:ilvl w:val="1"/>
          <w:numId w:val="7"/>
        </w:numPr>
        <w:tabs>
          <w:tab w:val="left" w:pos="1579"/>
        </w:tabs>
        <w:spacing w:before="46" w:line="288" w:lineRule="auto"/>
        <w:ind w:right="1470"/>
        <w:rPr>
          <w:sz w:val="20"/>
        </w:rPr>
      </w:pPr>
      <w:r>
        <w:rPr>
          <w:sz w:val="20"/>
        </w:rPr>
        <w:t xml:space="preserve">In the sixth column, provide the total aggregate dollar amount of investment provided by the identified investor between January 1, </w:t>
      </w:r>
      <w:del w:id="1300" w:author="Author" w:date="2019-09-05T10:48:00Z">
        <w:r>
          <w:rPr>
            <w:sz w:val="20"/>
          </w:rPr>
          <w:delText>2018</w:delText>
        </w:r>
      </w:del>
      <w:ins w:id="1301" w:author="Author" w:date="2019-09-05T10:48:00Z">
        <w:r>
          <w:rPr>
            <w:sz w:val="20"/>
          </w:rPr>
          <w:t>2019</w:t>
        </w:r>
      </w:ins>
      <w:r>
        <w:rPr>
          <w:sz w:val="20"/>
        </w:rPr>
        <w:t xml:space="preserve"> and the release date of the </w:t>
      </w:r>
      <w:r>
        <w:rPr>
          <w:i/>
          <w:sz w:val="20"/>
        </w:rPr>
        <w:t>NMTC Allocation</w:t>
      </w:r>
      <w:r>
        <w:rPr>
          <w:i/>
          <w:spacing w:val="-7"/>
          <w:sz w:val="20"/>
        </w:rPr>
        <w:t xml:space="preserve"> </w:t>
      </w:r>
      <w:r>
        <w:rPr>
          <w:i/>
          <w:sz w:val="20"/>
        </w:rPr>
        <w:t>Application</w:t>
      </w:r>
      <w:del w:id="1302" w:author="Author" w:date="2019-09-05T10:48:00Z">
        <w:r>
          <w:rPr>
            <w:i/>
            <w:sz w:val="20"/>
          </w:rPr>
          <w:delText xml:space="preserve"> </w:delText>
        </w:r>
        <w:r>
          <w:rPr>
            <w:sz w:val="20"/>
          </w:rPr>
          <w:delText>(May 9,</w:delText>
        </w:r>
        <w:r>
          <w:rPr>
            <w:spacing w:val="3"/>
            <w:sz w:val="20"/>
          </w:rPr>
          <w:delText xml:space="preserve"> </w:delText>
        </w:r>
        <w:r>
          <w:rPr>
            <w:sz w:val="20"/>
          </w:rPr>
          <w:delText>2018).</w:delText>
        </w:r>
      </w:del>
      <w:ins w:id="1303" w:author="Author" w:date="2019-09-05T10:48:00Z">
        <w:r>
          <w:rPr>
            <w:sz w:val="20"/>
          </w:rPr>
          <w:t>.</w:t>
        </w:r>
      </w:ins>
    </w:p>
    <w:p w14:paraId="42FECE81" w14:textId="77777777" w:rsidR="00A81EDF" w:rsidRDefault="00A81EDF">
      <w:pPr>
        <w:pStyle w:val="BodyText"/>
      </w:pPr>
    </w:p>
    <w:p w14:paraId="44450D18" w14:textId="77777777" w:rsidR="00A81EDF" w:rsidRDefault="00A81EDF">
      <w:pPr>
        <w:pStyle w:val="BodyText"/>
        <w:spacing w:before="4" w:after="1"/>
        <w:rPr>
          <w:sz w:val="23"/>
        </w:rPr>
      </w:pPr>
    </w:p>
    <w:tbl>
      <w:tblPr>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8"/>
        <w:gridCol w:w="2010"/>
        <w:gridCol w:w="2046"/>
        <w:gridCol w:w="1980"/>
        <w:gridCol w:w="2070"/>
        <w:gridCol w:w="1890"/>
        <w:gridCol w:w="2856"/>
      </w:tblGrid>
      <w:tr w:rsidR="00A81EDF" w14:paraId="299875F5" w14:textId="77777777">
        <w:trPr>
          <w:trHeight w:val="423"/>
        </w:trPr>
        <w:tc>
          <w:tcPr>
            <w:tcW w:w="13380" w:type="dxa"/>
            <w:gridSpan w:val="7"/>
            <w:shd w:val="clear" w:color="auto" w:fill="E0A43D"/>
          </w:tcPr>
          <w:p w14:paraId="28143094" w14:textId="77777777" w:rsidR="00A81EDF" w:rsidRDefault="006917C5">
            <w:pPr>
              <w:pStyle w:val="TableParagraph"/>
              <w:spacing w:before="120"/>
              <w:ind w:left="107"/>
              <w:rPr>
                <w:b/>
              </w:rPr>
            </w:pPr>
            <w:r>
              <w:rPr>
                <w:b/>
              </w:rPr>
              <w:t xml:space="preserve">TABLE E2: RECENT </w:t>
            </w:r>
            <w:r>
              <w:rPr>
                <w:b/>
                <w:i/>
              </w:rPr>
              <w:t xml:space="preserve">QEI </w:t>
            </w:r>
            <w:r>
              <w:rPr>
                <w:b/>
              </w:rPr>
              <w:t>INVESTORS FOR PREVIOUS ALLOCATEES</w:t>
            </w:r>
          </w:p>
        </w:tc>
      </w:tr>
      <w:tr w:rsidR="00A81EDF" w14:paraId="742EF06A" w14:textId="77777777">
        <w:trPr>
          <w:trHeight w:val="930"/>
        </w:trPr>
        <w:tc>
          <w:tcPr>
            <w:tcW w:w="2538" w:type="dxa"/>
            <w:gridSpan w:val="2"/>
            <w:shd w:val="clear" w:color="auto" w:fill="DFDFE7"/>
          </w:tcPr>
          <w:p w14:paraId="58F209D3" w14:textId="77777777" w:rsidR="00A81EDF" w:rsidRDefault="00A81EDF">
            <w:pPr>
              <w:pStyle w:val="TableParagraph"/>
            </w:pPr>
          </w:p>
          <w:p w14:paraId="586FCAFA" w14:textId="77777777" w:rsidR="00A81EDF" w:rsidRDefault="00A81EDF">
            <w:pPr>
              <w:pStyle w:val="TableParagraph"/>
              <w:spacing w:before="5"/>
              <w:rPr>
                <w:sz w:val="28"/>
              </w:rPr>
            </w:pPr>
          </w:p>
          <w:p w14:paraId="53CAC52A" w14:textId="77777777" w:rsidR="00A81EDF" w:rsidRDefault="006917C5">
            <w:pPr>
              <w:pStyle w:val="TableParagraph"/>
              <w:ind w:left="721"/>
              <w:rPr>
                <w:b/>
                <w:sz w:val="20"/>
              </w:rPr>
            </w:pPr>
            <w:r>
              <w:rPr>
                <w:b/>
                <w:color w:val="415291"/>
                <w:sz w:val="20"/>
              </w:rPr>
              <w:t>Name of Investor</w:t>
            </w:r>
          </w:p>
        </w:tc>
        <w:tc>
          <w:tcPr>
            <w:tcW w:w="2046" w:type="dxa"/>
            <w:shd w:val="clear" w:color="auto" w:fill="DFDFE7"/>
          </w:tcPr>
          <w:p w14:paraId="24FACF20" w14:textId="77777777" w:rsidR="00A81EDF" w:rsidRDefault="00A81EDF">
            <w:pPr>
              <w:pStyle w:val="TableParagraph"/>
              <w:spacing w:before="8"/>
              <w:rPr>
                <w:sz w:val="30"/>
              </w:rPr>
            </w:pPr>
          </w:p>
          <w:p w14:paraId="44E8C38F" w14:textId="77777777" w:rsidR="00A81EDF" w:rsidRDefault="006917C5">
            <w:pPr>
              <w:pStyle w:val="TableParagraph"/>
              <w:spacing w:line="235" w:lineRule="auto"/>
              <w:ind w:left="458" w:right="429" w:firstLine="208"/>
              <w:rPr>
                <w:b/>
                <w:sz w:val="13"/>
              </w:rPr>
            </w:pPr>
            <w:r>
              <w:rPr>
                <w:b/>
                <w:color w:val="415291"/>
                <w:sz w:val="20"/>
              </w:rPr>
              <w:t>Type of Investment</w:t>
            </w:r>
            <w:r>
              <w:rPr>
                <w:b/>
                <w:color w:val="415291"/>
                <w:position w:val="7"/>
                <w:sz w:val="13"/>
              </w:rPr>
              <w:t>2</w:t>
            </w:r>
          </w:p>
        </w:tc>
        <w:tc>
          <w:tcPr>
            <w:tcW w:w="1980" w:type="dxa"/>
            <w:shd w:val="clear" w:color="auto" w:fill="DFDFE7"/>
          </w:tcPr>
          <w:p w14:paraId="30A322FC" w14:textId="77777777" w:rsidR="00A81EDF" w:rsidRDefault="00A81EDF">
            <w:pPr>
              <w:pStyle w:val="TableParagraph"/>
              <w:spacing w:before="4"/>
              <w:rPr>
                <w:sz w:val="30"/>
              </w:rPr>
            </w:pPr>
          </w:p>
          <w:p w14:paraId="7D81F5CF" w14:textId="77777777" w:rsidR="00A81EDF" w:rsidRDefault="006917C5">
            <w:pPr>
              <w:pStyle w:val="TableParagraph"/>
              <w:spacing w:before="1"/>
              <w:ind w:left="483" w:right="216" w:hanging="239"/>
              <w:rPr>
                <w:b/>
                <w:sz w:val="20"/>
              </w:rPr>
            </w:pPr>
            <w:r>
              <w:rPr>
                <w:b/>
                <w:color w:val="415291"/>
                <w:sz w:val="20"/>
              </w:rPr>
              <w:t>Using Leverage Structure?</w:t>
            </w:r>
          </w:p>
        </w:tc>
        <w:tc>
          <w:tcPr>
            <w:tcW w:w="2070" w:type="dxa"/>
            <w:shd w:val="clear" w:color="auto" w:fill="DFDFE7"/>
          </w:tcPr>
          <w:p w14:paraId="7DC00559" w14:textId="77777777" w:rsidR="00A81EDF" w:rsidRDefault="006917C5">
            <w:pPr>
              <w:pStyle w:val="TableParagraph"/>
              <w:spacing w:before="119"/>
              <w:ind w:left="134" w:right="121"/>
              <w:jc w:val="center"/>
              <w:rPr>
                <w:b/>
                <w:sz w:val="20"/>
              </w:rPr>
            </w:pPr>
            <w:r>
              <w:rPr>
                <w:b/>
                <w:i/>
                <w:color w:val="415291"/>
                <w:sz w:val="20"/>
              </w:rPr>
              <w:t xml:space="preserve">Affiliate </w:t>
            </w:r>
            <w:r>
              <w:rPr>
                <w:b/>
                <w:color w:val="415291"/>
                <w:sz w:val="20"/>
              </w:rPr>
              <w:t xml:space="preserve">of the </w:t>
            </w:r>
            <w:r>
              <w:rPr>
                <w:b/>
                <w:i/>
                <w:color w:val="415291"/>
                <w:sz w:val="20"/>
              </w:rPr>
              <w:t xml:space="preserve">Applicant </w:t>
            </w:r>
            <w:r>
              <w:rPr>
                <w:b/>
                <w:color w:val="415291"/>
                <w:sz w:val="20"/>
              </w:rPr>
              <w:t xml:space="preserve">or </w:t>
            </w:r>
            <w:r>
              <w:rPr>
                <w:b/>
                <w:i/>
                <w:color w:val="415291"/>
                <w:sz w:val="20"/>
              </w:rPr>
              <w:t>Controlling Entity</w:t>
            </w:r>
            <w:r>
              <w:rPr>
                <w:b/>
                <w:color w:val="415291"/>
                <w:sz w:val="20"/>
              </w:rPr>
              <w:t>?</w:t>
            </w:r>
          </w:p>
        </w:tc>
        <w:tc>
          <w:tcPr>
            <w:tcW w:w="1890" w:type="dxa"/>
            <w:shd w:val="clear" w:color="auto" w:fill="DFDFE7"/>
          </w:tcPr>
          <w:p w14:paraId="4A9A30FA" w14:textId="77777777" w:rsidR="00A81EDF" w:rsidRDefault="006917C5">
            <w:pPr>
              <w:pStyle w:val="TableParagraph"/>
              <w:spacing w:before="119"/>
              <w:ind w:left="91" w:right="80"/>
              <w:jc w:val="center"/>
              <w:rPr>
                <w:b/>
                <w:sz w:val="20"/>
              </w:rPr>
            </w:pPr>
            <w:r>
              <w:rPr>
                <w:b/>
                <w:i/>
                <w:color w:val="415291"/>
                <w:sz w:val="20"/>
              </w:rPr>
              <w:t xml:space="preserve">Affiliate </w:t>
            </w:r>
            <w:r>
              <w:rPr>
                <w:b/>
                <w:color w:val="415291"/>
                <w:sz w:val="20"/>
              </w:rPr>
              <w:t>of the</w:t>
            </w:r>
          </w:p>
          <w:p w14:paraId="1855B439" w14:textId="77777777" w:rsidR="00A81EDF" w:rsidRDefault="006917C5">
            <w:pPr>
              <w:pStyle w:val="TableParagraph"/>
              <w:spacing w:before="1"/>
              <w:ind w:left="91" w:right="80"/>
              <w:jc w:val="center"/>
              <w:rPr>
                <w:b/>
                <w:sz w:val="20"/>
              </w:rPr>
            </w:pPr>
            <w:r>
              <w:rPr>
                <w:b/>
                <w:i/>
                <w:color w:val="415291"/>
                <w:sz w:val="20"/>
              </w:rPr>
              <w:t xml:space="preserve">QALICB </w:t>
            </w:r>
            <w:r>
              <w:rPr>
                <w:b/>
                <w:color w:val="415291"/>
                <w:sz w:val="20"/>
              </w:rPr>
              <w:t>or</w:t>
            </w:r>
          </w:p>
          <w:p w14:paraId="2AEFBA89" w14:textId="77777777" w:rsidR="00A81EDF" w:rsidRDefault="006917C5">
            <w:pPr>
              <w:pStyle w:val="TableParagraph"/>
              <w:ind w:left="92" w:right="80"/>
              <w:jc w:val="center"/>
              <w:rPr>
                <w:b/>
                <w:sz w:val="20"/>
              </w:rPr>
            </w:pPr>
            <w:r>
              <w:rPr>
                <w:b/>
                <w:i/>
                <w:color w:val="415291"/>
                <w:sz w:val="20"/>
              </w:rPr>
              <w:t>Project Sponsor</w:t>
            </w:r>
            <w:r>
              <w:rPr>
                <w:b/>
                <w:color w:val="415291"/>
                <w:sz w:val="20"/>
              </w:rPr>
              <w:t>?</w:t>
            </w:r>
          </w:p>
        </w:tc>
        <w:tc>
          <w:tcPr>
            <w:tcW w:w="2856" w:type="dxa"/>
            <w:shd w:val="clear" w:color="auto" w:fill="DFDFE7"/>
          </w:tcPr>
          <w:p w14:paraId="49D3ECB7" w14:textId="77777777" w:rsidR="00A81EDF" w:rsidRDefault="00A81EDF">
            <w:pPr>
              <w:pStyle w:val="TableParagraph"/>
              <w:spacing w:before="4"/>
              <w:rPr>
                <w:sz w:val="30"/>
              </w:rPr>
            </w:pPr>
          </w:p>
          <w:p w14:paraId="622D053D" w14:textId="52FC7748" w:rsidR="00A81EDF" w:rsidRDefault="006917C5">
            <w:pPr>
              <w:pStyle w:val="TableParagraph"/>
              <w:spacing w:before="1"/>
              <w:ind w:left="698" w:right="282" w:hanging="388"/>
              <w:rPr>
                <w:b/>
                <w:sz w:val="20"/>
              </w:rPr>
            </w:pPr>
            <w:r>
              <w:rPr>
                <w:b/>
                <w:color w:val="415291"/>
                <w:sz w:val="20"/>
              </w:rPr>
              <w:t xml:space="preserve">Total Funding Provided from </w:t>
            </w:r>
            <w:del w:id="1304" w:author="Author" w:date="2019-09-05T10:48:00Z">
              <w:r>
                <w:rPr>
                  <w:b/>
                  <w:color w:val="415291"/>
                  <w:sz w:val="20"/>
                </w:rPr>
                <w:delText>2013-2018</w:delText>
              </w:r>
            </w:del>
            <w:ins w:id="1305" w:author="Author" w:date="2019-09-05T10:48:00Z">
              <w:r>
                <w:rPr>
                  <w:b/>
                  <w:color w:val="415291"/>
                  <w:sz w:val="20"/>
                </w:rPr>
                <w:t>2014-2019</w:t>
              </w:r>
            </w:ins>
          </w:p>
        </w:tc>
      </w:tr>
      <w:tr w:rsidR="00A81EDF" w14:paraId="66FB4D41" w14:textId="77777777">
        <w:trPr>
          <w:trHeight w:val="275"/>
        </w:trPr>
        <w:tc>
          <w:tcPr>
            <w:tcW w:w="528" w:type="dxa"/>
            <w:shd w:val="clear" w:color="auto" w:fill="DFDFE7"/>
          </w:tcPr>
          <w:p w14:paraId="47CA0AFE" w14:textId="77777777" w:rsidR="00A81EDF" w:rsidRDefault="006917C5">
            <w:pPr>
              <w:pStyle w:val="TableParagraph"/>
              <w:spacing w:line="228" w:lineRule="exact"/>
              <w:ind w:left="8"/>
              <w:jc w:val="center"/>
              <w:rPr>
                <w:sz w:val="20"/>
              </w:rPr>
            </w:pPr>
            <w:r>
              <w:rPr>
                <w:sz w:val="20"/>
              </w:rPr>
              <w:t>1</w:t>
            </w:r>
          </w:p>
        </w:tc>
        <w:tc>
          <w:tcPr>
            <w:tcW w:w="2010" w:type="dxa"/>
          </w:tcPr>
          <w:p w14:paraId="2D148F1C" w14:textId="77777777" w:rsidR="00A81EDF" w:rsidRDefault="00A81EDF">
            <w:pPr>
              <w:pStyle w:val="TableParagraph"/>
              <w:rPr>
                <w:rFonts w:ascii="Times New Roman"/>
                <w:sz w:val="18"/>
              </w:rPr>
            </w:pPr>
          </w:p>
        </w:tc>
        <w:tc>
          <w:tcPr>
            <w:tcW w:w="2046" w:type="dxa"/>
          </w:tcPr>
          <w:p w14:paraId="08C3010A" w14:textId="77777777" w:rsidR="00A81EDF" w:rsidRDefault="00A81EDF">
            <w:pPr>
              <w:pStyle w:val="TableParagraph"/>
              <w:rPr>
                <w:rFonts w:ascii="Times New Roman"/>
                <w:sz w:val="18"/>
              </w:rPr>
            </w:pPr>
          </w:p>
        </w:tc>
        <w:tc>
          <w:tcPr>
            <w:tcW w:w="1980" w:type="dxa"/>
          </w:tcPr>
          <w:p w14:paraId="3C0B8445" w14:textId="77777777" w:rsidR="00A81EDF" w:rsidRDefault="006917C5">
            <w:pPr>
              <w:pStyle w:val="TableParagraph"/>
              <w:spacing w:line="228" w:lineRule="exact"/>
              <w:ind w:left="641" w:right="632"/>
              <w:jc w:val="center"/>
              <w:rPr>
                <w:sz w:val="20"/>
              </w:rPr>
            </w:pPr>
            <w:r>
              <w:rPr>
                <w:sz w:val="20"/>
              </w:rPr>
              <w:t>Yes/No</w:t>
            </w:r>
          </w:p>
        </w:tc>
        <w:tc>
          <w:tcPr>
            <w:tcW w:w="2070" w:type="dxa"/>
          </w:tcPr>
          <w:p w14:paraId="20DE2848" w14:textId="77777777" w:rsidR="00A81EDF" w:rsidRDefault="006917C5">
            <w:pPr>
              <w:pStyle w:val="TableParagraph"/>
              <w:spacing w:line="228" w:lineRule="exact"/>
              <w:ind w:left="132" w:right="121"/>
              <w:jc w:val="center"/>
              <w:rPr>
                <w:sz w:val="20"/>
              </w:rPr>
            </w:pPr>
            <w:r>
              <w:rPr>
                <w:sz w:val="20"/>
              </w:rPr>
              <w:t>Yes/No</w:t>
            </w:r>
          </w:p>
        </w:tc>
        <w:tc>
          <w:tcPr>
            <w:tcW w:w="1890" w:type="dxa"/>
          </w:tcPr>
          <w:p w14:paraId="05BC0423" w14:textId="77777777" w:rsidR="00A81EDF" w:rsidRDefault="006917C5">
            <w:pPr>
              <w:pStyle w:val="TableParagraph"/>
              <w:spacing w:line="228" w:lineRule="exact"/>
              <w:ind w:left="91" w:right="80"/>
              <w:jc w:val="center"/>
              <w:rPr>
                <w:sz w:val="20"/>
              </w:rPr>
            </w:pPr>
            <w:r>
              <w:rPr>
                <w:sz w:val="20"/>
              </w:rPr>
              <w:t>Yes/No</w:t>
            </w:r>
          </w:p>
        </w:tc>
        <w:tc>
          <w:tcPr>
            <w:tcW w:w="2856" w:type="dxa"/>
          </w:tcPr>
          <w:p w14:paraId="18F76C1D" w14:textId="77777777" w:rsidR="00A81EDF" w:rsidRDefault="006917C5">
            <w:pPr>
              <w:pStyle w:val="TableParagraph"/>
              <w:spacing w:line="228" w:lineRule="exact"/>
              <w:ind w:left="108"/>
              <w:rPr>
                <w:sz w:val="20"/>
              </w:rPr>
            </w:pPr>
            <w:r>
              <w:rPr>
                <w:sz w:val="20"/>
              </w:rPr>
              <w:t>$</w:t>
            </w:r>
          </w:p>
        </w:tc>
      </w:tr>
      <w:tr w:rsidR="00A81EDF" w14:paraId="46476C29" w14:textId="77777777">
        <w:trPr>
          <w:trHeight w:val="275"/>
        </w:trPr>
        <w:tc>
          <w:tcPr>
            <w:tcW w:w="528" w:type="dxa"/>
            <w:shd w:val="clear" w:color="auto" w:fill="DFDFE7"/>
          </w:tcPr>
          <w:p w14:paraId="51CFA3B5" w14:textId="77777777" w:rsidR="00A81EDF" w:rsidRDefault="006917C5">
            <w:pPr>
              <w:pStyle w:val="TableParagraph"/>
              <w:spacing w:line="228" w:lineRule="exact"/>
              <w:ind w:left="8"/>
              <w:jc w:val="center"/>
              <w:rPr>
                <w:sz w:val="20"/>
              </w:rPr>
            </w:pPr>
            <w:r>
              <w:rPr>
                <w:sz w:val="20"/>
              </w:rPr>
              <w:t>2</w:t>
            </w:r>
          </w:p>
        </w:tc>
        <w:tc>
          <w:tcPr>
            <w:tcW w:w="2010" w:type="dxa"/>
          </w:tcPr>
          <w:p w14:paraId="25C84294" w14:textId="77777777" w:rsidR="00A81EDF" w:rsidRDefault="00A81EDF">
            <w:pPr>
              <w:pStyle w:val="TableParagraph"/>
              <w:rPr>
                <w:rFonts w:ascii="Times New Roman"/>
                <w:sz w:val="18"/>
              </w:rPr>
            </w:pPr>
          </w:p>
        </w:tc>
        <w:tc>
          <w:tcPr>
            <w:tcW w:w="2046" w:type="dxa"/>
          </w:tcPr>
          <w:p w14:paraId="0EAEE9DB" w14:textId="77777777" w:rsidR="00A81EDF" w:rsidRDefault="00A81EDF">
            <w:pPr>
              <w:pStyle w:val="TableParagraph"/>
              <w:rPr>
                <w:rFonts w:ascii="Times New Roman"/>
                <w:sz w:val="18"/>
              </w:rPr>
            </w:pPr>
          </w:p>
        </w:tc>
        <w:tc>
          <w:tcPr>
            <w:tcW w:w="1980" w:type="dxa"/>
          </w:tcPr>
          <w:p w14:paraId="674E31FA" w14:textId="77777777" w:rsidR="00A81EDF" w:rsidRDefault="006917C5">
            <w:pPr>
              <w:pStyle w:val="TableParagraph"/>
              <w:spacing w:line="228" w:lineRule="exact"/>
              <w:ind w:left="641" w:right="632"/>
              <w:jc w:val="center"/>
              <w:rPr>
                <w:sz w:val="20"/>
              </w:rPr>
            </w:pPr>
            <w:r>
              <w:rPr>
                <w:sz w:val="20"/>
              </w:rPr>
              <w:t>Yes/No</w:t>
            </w:r>
          </w:p>
        </w:tc>
        <w:tc>
          <w:tcPr>
            <w:tcW w:w="2070" w:type="dxa"/>
          </w:tcPr>
          <w:p w14:paraId="3DE01F3C" w14:textId="77777777" w:rsidR="00A81EDF" w:rsidRDefault="006917C5">
            <w:pPr>
              <w:pStyle w:val="TableParagraph"/>
              <w:spacing w:line="228" w:lineRule="exact"/>
              <w:ind w:left="132" w:right="121"/>
              <w:jc w:val="center"/>
              <w:rPr>
                <w:sz w:val="20"/>
              </w:rPr>
            </w:pPr>
            <w:r>
              <w:rPr>
                <w:sz w:val="20"/>
              </w:rPr>
              <w:t>Yes/No</w:t>
            </w:r>
          </w:p>
        </w:tc>
        <w:tc>
          <w:tcPr>
            <w:tcW w:w="1890" w:type="dxa"/>
          </w:tcPr>
          <w:p w14:paraId="5A1B0B59" w14:textId="77777777" w:rsidR="00A81EDF" w:rsidRDefault="006917C5">
            <w:pPr>
              <w:pStyle w:val="TableParagraph"/>
              <w:spacing w:line="228" w:lineRule="exact"/>
              <w:ind w:left="91" w:right="80"/>
              <w:jc w:val="center"/>
              <w:rPr>
                <w:sz w:val="20"/>
              </w:rPr>
            </w:pPr>
            <w:r>
              <w:rPr>
                <w:sz w:val="20"/>
              </w:rPr>
              <w:t>Yes/No</w:t>
            </w:r>
          </w:p>
        </w:tc>
        <w:tc>
          <w:tcPr>
            <w:tcW w:w="2856" w:type="dxa"/>
          </w:tcPr>
          <w:p w14:paraId="5A8F4B45" w14:textId="77777777" w:rsidR="00A81EDF" w:rsidRDefault="006917C5">
            <w:pPr>
              <w:pStyle w:val="TableParagraph"/>
              <w:spacing w:line="228" w:lineRule="exact"/>
              <w:ind w:left="108"/>
              <w:rPr>
                <w:sz w:val="20"/>
              </w:rPr>
            </w:pPr>
            <w:r>
              <w:rPr>
                <w:sz w:val="20"/>
              </w:rPr>
              <w:t>$</w:t>
            </w:r>
          </w:p>
        </w:tc>
      </w:tr>
      <w:tr w:rsidR="00A81EDF" w14:paraId="283353A5" w14:textId="77777777">
        <w:trPr>
          <w:trHeight w:val="276"/>
        </w:trPr>
        <w:tc>
          <w:tcPr>
            <w:tcW w:w="528" w:type="dxa"/>
            <w:shd w:val="clear" w:color="auto" w:fill="DFDFE7"/>
          </w:tcPr>
          <w:p w14:paraId="3D0D2F6B" w14:textId="77777777" w:rsidR="00A81EDF" w:rsidRDefault="006917C5">
            <w:pPr>
              <w:pStyle w:val="TableParagraph"/>
              <w:spacing w:line="229" w:lineRule="exact"/>
              <w:ind w:left="8"/>
              <w:jc w:val="center"/>
              <w:rPr>
                <w:sz w:val="20"/>
              </w:rPr>
            </w:pPr>
            <w:r>
              <w:rPr>
                <w:sz w:val="20"/>
              </w:rPr>
              <w:t>3</w:t>
            </w:r>
          </w:p>
        </w:tc>
        <w:tc>
          <w:tcPr>
            <w:tcW w:w="2010" w:type="dxa"/>
          </w:tcPr>
          <w:p w14:paraId="3DE1037F" w14:textId="77777777" w:rsidR="00A81EDF" w:rsidRDefault="00A81EDF">
            <w:pPr>
              <w:pStyle w:val="TableParagraph"/>
              <w:rPr>
                <w:rFonts w:ascii="Times New Roman"/>
                <w:sz w:val="18"/>
              </w:rPr>
            </w:pPr>
          </w:p>
        </w:tc>
        <w:tc>
          <w:tcPr>
            <w:tcW w:w="2046" w:type="dxa"/>
          </w:tcPr>
          <w:p w14:paraId="7C5000FD" w14:textId="77777777" w:rsidR="00A81EDF" w:rsidRDefault="00A81EDF">
            <w:pPr>
              <w:pStyle w:val="TableParagraph"/>
              <w:rPr>
                <w:rFonts w:ascii="Times New Roman"/>
                <w:sz w:val="18"/>
              </w:rPr>
            </w:pPr>
          </w:p>
        </w:tc>
        <w:tc>
          <w:tcPr>
            <w:tcW w:w="1980" w:type="dxa"/>
          </w:tcPr>
          <w:p w14:paraId="2442F2A8" w14:textId="77777777" w:rsidR="00A81EDF" w:rsidRDefault="006917C5">
            <w:pPr>
              <w:pStyle w:val="TableParagraph"/>
              <w:spacing w:line="229" w:lineRule="exact"/>
              <w:ind w:left="641" w:right="632"/>
              <w:jc w:val="center"/>
              <w:rPr>
                <w:sz w:val="20"/>
              </w:rPr>
            </w:pPr>
            <w:r>
              <w:rPr>
                <w:sz w:val="20"/>
              </w:rPr>
              <w:t>Yes/No</w:t>
            </w:r>
          </w:p>
        </w:tc>
        <w:tc>
          <w:tcPr>
            <w:tcW w:w="2070" w:type="dxa"/>
          </w:tcPr>
          <w:p w14:paraId="3763DD8A" w14:textId="77777777" w:rsidR="00A81EDF" w:rsidRDefault="006917C5">
            <w:pPr>
              <w:pStyle w:val="TableParagraph"/>
              <w:spacing w:line="229" w:lineRule="exact"/>
              <w:ind w:left="132" w:right="121"/>
              <w:jc w:val="center"/>
              <w:rPr>
                <w:sz w:val="20"/>
              </w:rPr>
            </w:pPr>
            <w:r>
              <w:rPr>
                <w:sz w:val="20"/>
              </w:rPr>
              <w:t>Yes/No</w:t>
            </w:r>
          </w:p>
        </w:tc>
        <w:tc>
          <w:tcPr>
            <w:tcW w:w="1890" w:type="dxa"/>
          </w:tcPr>
          <w:p w14:paraId="0D36CE0E" w14:textId="77777777" w:rsidR="00A81EDF" w:rsidRDefault="006917C5">
            <w:pPr>
              <w:pStyle w:val="TableParagraph"/>
              <w:spacing w:line="229" w:lineRule="exact"/>
              <w:ind w:left="91" w:right="80"/>
              <w:jc w:val="center"/>
              <w:rPr>
                <w:sz w:val="20"/>
              </w:rPr>
            </w:pPr>
            <w:r>
              <w:rPr>
                <w:sz w:val="20"/>
              </w:rPr>
              <w:t>Yes/No</w:t>
            </w:r>
          </w:p>
        </w:tc>
        <w:tc>
          <w:tcPr>
            <w:tcW w:w="2856" w:type="dxa"/>
          </w:tcPr>
          <w:p w14:paraId="0A8B972D" w14:textId="77777777" w:rsidR="00A81EDF" w:rsidRDefault="006917C5">
            <w:pPr>
              <w:pStyle w:val="TableParagraph"/>
              <w:spacing w:line="229" w:lineRule="exact"/>
              <w:ind w:left="108"/>
              <w:rPr>
                <w:sz w:val="20"/>
              </w:rPr>
            </w:pPr>
            <w:r>
              <w:rPr>
                <w:sz w:val="20"/>
              </w:rPr>
              <w:t>$</w:t>
            </w:r>
          </w:p>
        </w:tc>
      </w:tr>
      <w:tr w:rsidR="00A81EDF" w14:paraId="6A80CCB9" w14:textId="77777777">
        <w:trPr>
          <w:trHeight w:val="275"/>
        </w:trPr>
        <w:tc>
          <w:tcPr>
            <w:tcW w:w="528" w:type="dxa"/>
            <w:shd w:val="clear" w:color="auto" w:fill="DFDFE7"/>
          </w:tcPr>
          <w:p w14:paraId="541CA08E" w14:textId="77777777" w:rsidR="00A81EDF" w:rsidRDefault="006917C5">
            <w:pPr>
              <w:pStyle w:val="TableParagraph"/>
              <w:spacing w:line="228" w:lineRule="exact"/>
              <w:ind w:left="8"/>
              <w:jc w:val="center"/>
              <w:rPr>
                <w:sz w:val="20"/>
              </w:rPr>
            </w:pPr>
            <w:r>
              <w:rPr>
                <w:sz w:val="20"/>
              </w:rPr>
              <w:t>4</w:t>
            </w:r>
          </w:p>
        </w:tc>
        <w:tc>
          <w:tcPr>
            <w:tcW w:w="2010" w:type="dxa"/>
          </w:tcPr>
          <w:p w14:paraId="69484997" w14:textId="77777777" w:rsidR="00A81EDF" w:rsidRDefault="00A81EDF">
            <w:pPr>
              <w:pStyle w:val="TableParagraph"/>
              <w:rPr>
                <w:rFonts w:ascii="Times New Roman"/>
                <w:sz w:val="18"/>
              </w:rPr>
            </w:pPr>
          </w:p>
        </w:tc>
        <w:tc>
          <w:tcPr>
            <w:tcW w:w="2046" w:type="dxa"/>
          </w:tcPr>
          <w:p w14:paraId="153C162D" w14:textId="77777777" w:rsidR="00A81EDF" w:rsidRDefault="00A81EDF">
            <w:pPr>
              <w:pStyle w:val="TableParagraph"/>
              <w:rPr>
                <w:rFonts w:ascii="Times New Roman"/>
                <w:sz w:val="18"/>
              </w:rPr>
            </w:pPr>
          </w:p>
        </w:tc>
        <w:tc>
          <w:tcPr>
            <w:tcW w:w="1980" w:type="dxa"/>
          </w:tcPr>
          <w:p w14:paraId="3D2B7A8A" w14:textId="77777777" w:rsidR="00A81EDF" w:rsidRDefault="006917C5">
            <w:pPr>
              <w:pStyle w:val="TableParagraph"/>
              <w:spacing w:line="228" w:lineRule="exact"/>
              <w:ind w:left="641" w:right="632"/>
              <w:jc w:val="center"/>
              <w:rPr>
                <w:sz w:val="20"/>
              </w:rPr>
            </w:pPr>
            <w:r>
              <w:rPr>
                <w:sz w:val="20"/>
              </w:rPr>
              <w:t>Yes/No</w:t>
            </w:r>
          </w:p>
        </w:tc>
        <w:tc>
          <w:tcPr>
            <w:tcW w:w="2070" w:type="dxa"/>
          </w:tcPr>
          <w:p w14:paraId="4808D0D5" w14:textId="77777777" w:rsidR="00A81EDF" w:rsidRDefault="006917C5">
            <w:pPr>
              <w:pStyle w:val="TableParagraph"/>
              <w:spacing w:line="228" w:lineRule="exact"/>
              <w:ind w:left="132" w:right="121"/>
              <w:jc w:val="center"/>
              <w:rPr>
                <w:sz w:val="20"/>
              </w:rPr>
            </w:pPr>
            <w:r>
              <w:rPr>
                <w:sz w:val="20"/>
              </w:rPr>
              <w:t>Yes/No</w:t>
            </w:r>
          </w:p>
        </w:tc>
        <w:tc>
          <w:tcPr>
            <w:tcW w:w="1890" w:type="dxa"/>
          </w:tcPr>
          <w:p w14:paraId="154046E9" w14:textId="77777777" w:rsidR="00A81EDF" w:rsidRDefault="006917C5">
            <w:pPr>
              <w:pStyle w:val="TableParagraph"/>
              <w:spacing w:line="228" w:lineRule="exact"/>
              <w:ind w:left="91" w:right="80"/>
              <w:jc w:val="center"/>
              <w:rPr>
                <w:sz w:val="20"/>
              </w:rPr>
            </w:pPr>
            <w:r>
              <w:rPr>
                <w:sz w:val="20"/>
              </w:rPr>
              <w:t>Yes/No</w:t>
            </w:r>
          </w:p>
        </w:tc>
        <w:tc>
          <w:tcPr>
            <w:tcW w:w="2856" w:type="dxa"/>
          </w:tcPr>
          <w:p w14:paraId="5DED0FB7" w14:textId="77777777" w:rsidR="00A81EDF" w:rsidRDefault="006917C5">
            <w:pPr>
              <w:pStyle w:val="TableParagraph"/>
              <w:spacing w:line="228" w:lineRule="exact"/>
              <w:ind w:left="108"/>
              <w:rPr>
                <w:sz w:val="20"/>
              </w:rPr>
            </w:pPr>
            <w:r>
              <w:rPr>
                <w:sz w:val="20"/>
              </w:rPr>
              <w:t>$</w:t>
            </w:r>
          </w:p>
        </w:tc>
      </w:tr>
      <w:tr w:rsidR="00A81EDF" w14:paraId="0D7BD601" w14:textId="77777777">
        <w:trPr>
          <w:trHeight w:val="275"/>
        </w:trPr>
        <w:tc>
          <w:tcPr>
            <w:tcW w:w="528" w:type="dxa"/>
            <w:shd w:val="clear" w:color="auto" w:fill="DFDFE7"/>
          </w:tcPr>
          <w:p w14:paraId="6A3ACEF7" w14:textId="77777777" w:rsidR="00A81EDF" w:rsidRDefault="006917C5">
            <w:pPr>
              <w:pStyle w:val="TableParagraph"/>
              <w:spacing w:line="228" w:lineRule="exact"/>
              <w:ind w:left="8"/>
              <w:jc w:val="center"/>
              <w:rPr>
                <w:sz w:val="20"/>
              </w:rPr>
            </w:pPr>
            <w:r>
              <w:rPr>
                <w:sz w:val="20"/>
              </w:rPr>
              <w:t>5</w:t>
            </w:r>
          </w:p>
        </w:tc>
        <w:tc>
          <w:tcPr>
            <w:tcW w:w="2010" w:type="dxa"/>
          </w:tcPr>
          <w:p w14:paraId="6D22B9F0" w14:textId="77777777" w:rsidR="00A81EDF" w:rsidRDefault="006917C5">
            <w:pPr>
              <w:pStyle w:val="TableParagraph"/>
              <w:spacing w:line="229" w:lineRule="exact"/>
              <w:ind w:left="107"/>
              <w:rPr>
                <w:b/>
                <w:sz w:val="20"/>
              </w:rPr>
            </w:pPr>
            <w:r>
              <w:rPr>
                <w:b/>
                <w:sz w:val="20"/>
              </w:rPr>
              <w:t>TOTAL</w:t>
            </w:r>
          </w:p>
        </w:tc>
        <w:tc>
          <w:tcPr>
            <w:tcW w:w="2046" w:type="dxa"/>
          </w:tcPr>
          <w:p w14:paraId="68440EB7" w14:textId="77777777" w:rsidR="00A81EDF" w:rsidRDefault="006917C5">
            <w:pPr>
              <w:pStyle w:val="TableParagraph"/>
              <w:spacing w:line="229" w:lineRule="exact"/>
              <w:ind w:left="831" w:right="820"/>
              <w:jc w:val="center"/>
              <w:rPr>
                <w:b/>
                <w:sz w:val="20"/>
              </w:rPr>
            </w:pPr>
            <w:r>
              <w:rPr>
                <w:b/>
                <w:sz w:val="20"/>
              </w:rPr>
              <w:t>N/A</w:t>
            </w:r>
          </w:p>
        </w:tc>
        <w:tc>
          <w:tcPr>
            <w:tcW w:w="1980" w:type="dxa"/>
          </w:tcPr>
          <w:p w14:paraId="15F57D4A" w14:textId="77777777" w:rsidR="00A81EDF" w:rsidRDefault="006917C5">
            <w:pPr>
              <w:pStyle w:val="TableParagraph"/>
              <w:spacing w:line="229" w:lineRule="exact"/>
              <w:ind w:left="641" w:right="632"/>
              <w:jc w:val="center"/>
              <w:rPr>
                <w:b/>
                <w:sz w:val="20"/>
              </w:rPr>
            </w:pPr>
            <w:r>
              <w:rPr>
                <w:b/>
                <w:sz w:val="20"/>
              </w:rPr>
              <w:t>N/A</w:t>
            </w:r>
          </w:p>
        </w:tc>
        <w:tc>
          <w:tcPr>
            <w:tcW w:w="2070" w:type="dxa"/>
          </w:tcPr>
          <w:p w14:paraId="05D44E90" w14:textId="77777777" w:rsidR="00A81EDF" w:rsidRDefault="006917C5">
            <w:pPr>
              <w:pStyle w:val="TableParagraph"/>
              <w:spacing w:line="229" w:lineRule="exact"/>
              <w:ind w:left="132" w:right="121"/>
              <w:jc w:val="center"/>
              <w:rPr>
                <w:b/>
                <w:sz w:val="20"/>
              </w:rPr>
            </w:pPr>
            <w:r>
              <w:rPr>
                <w:b/>
                <w:sz w:val="20"/>
              </w:rPr>
              <w:t>N/A</w:t>
            </w:r>
          </w:p>
        </w:tc>
        <w:tc>
          <w:tcPr>
            <w:tcW w:w="1890" w:type="dxa"/>
          </w:tcPr>
          <w:p w14:paraId="3CD69326" w14:textId="77777777" w:rsidR="00A81EDF" w:rsidRDefault="006917C5">
            <w:pPr>
              <w:pStyle w:val="TableParagraph"/>
              <w:spacing w:line="229" w:lineRule="exact"/>
              <w:ind w:left="91" w:right="80"/>
              <w:jc w:val="center"/>
              <w:rPr>
                <w:b/>
                <w:sz w:val="20"/>
              </w:rPr>
            </w:pPr>
            <w:r>
              <w:rPr>
                <w:b/>
                <w:sz w:val="20"/>
              </w:rPr>
              <w:t>N/A</w:t>
            </w:r>
          </w:p>
        </w:tc>
        <w:tc>
          <w:tcPr>
            <w:tcW w:w="2856" w:type="dxa"/>
          </w:tcPr>
          <w:p w14:paraId="0ED7F26C" w14:textId="77777777" w:rsidR="00A81EDF" w:rsidRDefault="006917C5">
            <w:pPr>
              <w:pStyle w:val="TableParagraph"/>
              <w:spacing w:line="229" w:lineRule="exact"/>
              <w:ind w:left="108"/>
              <w:rPr>
                <w:b/>
                <w:sz w:val="20"/>
              </w:rPr>
            </w:pPr>
            <w:r>
              <w:rPr>
                <w:b/>
                <w:sz w:val="20"/>
              </w:rPr>
              <w:t>$</w:t>
            </w:r>
          </w:p>
        </w:tc>
      </w:tr>
    </w:tbl>
    <w:p w14:paraId="62CDA3C0" w14:textId="77777777" w:rsidR="00A81EDF" w:rsidRDefault="006917C5">
      <w:pPr>
        <w:pStyle w:val="BodyText"/>
        <w:spacing w:line="288" w:lineRule="auto"/>
        <w:ind w:left="760" w:right="935" w:hanging="120"/>
      </w:pPr>
      <w:r>
        <w:rPr>
          <w:position w:val="7"/>
          <w:sz w:val="13"/>
        </w:rPr>
        <w:t xml:space="preserve">1 </w:t>
      </w:r>
      <w:r>
        <w:t xml:space="preserve">If the </w:t>
      </w:r>
      <w:r>
        <w:rPr>
          <w:i/>
        </w:rPr>
        <w:t xml:space="preserve">Applicant </w:t>
      </w:r>
      <w:r>
        <w:t>received investments from individuals (rather than organizations), please enter these investments, in the aggregate, as provided by “Individual Investors.”</w:t>
      </w:r>
    </w:p>
    <w:p w14:paraId="060FF038" w14:textId="77777777" w:rsidR="00A81EDF" w:rsidRDefault="006917C5">
      <w:pPr>
        <w:pStyle w:val="BodyText"/>
        <w:spacing w:line="230" w:lineRule="exact"/>
        <w:ind w:left="640"/>
      </w:pPr>
      <w:r>
        <w:rPr>
          <w:position w:val="7"/>
          <w:sz w:val="13"/>
        </w:rPr>
        <w:t xml:space="preserve">2 </w:t>
      </w:r>
      <w:r>
        <w:t>Debt, equity, both debt and equity, or grant.</w:t>
      </w:r>
    </w:p>
    <w:p w14:paraId="2C7F444D" w14:textId="77777777" w:rsidR="00A81EDF" w:rsidRDefault="00A81EDF">
      <w:pPr>
        <w:spacing w:line="230" w:lineRule="exact"/>
        <w:sectPr w:rsidR="00A81EDF">
          <w:pgSz w:w="15840" w:h="12240" w:orient="landscape"/>
          <w:pgMar w:top="1140" w:right="480" w:bottom="1120" w:left="800" w:header="0" w:footer="656" w:gutter="0"/>
          <w:cols w:space="720"/>
        </w:sectPr>
      </w:pPr>
    </w:p>
    <w:p w14:paraId="296BFB0A" w14:textId="77777777" w:rsidR="00A81EDF" w:rsidRDefault="00A81EDF">
      <w:pPr>
        <w:pStyle w:val="BodyText"/>
      </w:pPr>
    </w:p>
    <w:p w14:paraId="2E8A89E6" w14:textId="77777777" w:rsidR="00A81EDF" w:rsidRDefault="00A81EDF">
      <w:pPr>
        <w:pStyle w:val="BodyText"/>
      </w:pPr>
    </w:p>
    <w:p w14:paraId="13D8F92D" w14:textId="77777777" w:rsidR="00A81EDF" w:rsidRDefault="00A81EDF">
      <w:pPr>
        <w:pStyle w:val="BodyText"/>
      </w:pPr>
    </w:p>
    <w:p w14:paraId="05DBE4CE" w14:textId="77777777" w:rsidR="00A81EDF" w:rsidRDefault="00A81EDF">
      <w:pPr>
        <w:pStyle w:val="BodyText"/>
        <w:rPr>
          <w:sz w:val="14"/>
        </w:rPr>
      </w:pPr>
    </w:p>
    <w:p w14:paraId="5FE561D0" w14:textId="274471EE" w:rsidR="00A81EDF" w:rsidRDefault="00C46345">
      <w:pPr>
        <w:pStyle w:val="BodyText"/>
        <w:ind w:left="640"/>
      </w:pPr>
      <w:r>
        <w:rPr>
          <w:noProof/>
        </w:rPr>
        <mc:AlternateContent>
          <mc:Choice Requires="wps">
            <w:drawing>
              <wp:inline distT="0" distB="0" distL="0" distR="0" wp14:editId="5384C348">
                <wp:extent cx="8227060" cy="1329690"/>
                <wp:effectExtent l="9525" t="9525" r="12065" b="13335"/>
                <wp:docPr id="275"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7060" cy="1329690"/>
                        </a:xfrm>
                        <a:prstGeom prst="rect">
                          <a:avLst/>
                        </a:prstGeom>
                        <a:solidFill>
                          <a:srgbClr val="CFD0DF"/>
                        </a:solidFill>
                        <a:ln w="3048">
                          <a:solidFill>
                            <a:srgbClr val="000000"/>
                          </a:solidFill>
                          <a:prstDash val="solid"/>
                          <a:miter lim="800000"/>
                          <a:headEnd/>
                          <a:tailEnd/>
                        </a:ln>
                      </wps:spPr>
                      <wps:txbx>
                        <w:txbxContent>
                          <w:p w14:paraId="3C5E565F" w14:textId="77777777" w:rsidR="00A81EDF" w:rsidRDefault="00A81EDF">
                            <w:pPr>
                              <w:pStyle w:val="BodyText"/>
                              <w:spacing w:before="7"/>
                              <w:rPr>
                                <w:sz w:val="18"/>
                              </w:rPr>
                            </w:pPr>
                          </w:p>
                          <w:p w14:paraId="0A244452" w14:textId="77777777" w:rsidR="00A81EDF" w:rsidRDefault="006917C5">
                            <w:pPr>
                              <w:spacing w:before="1" w:line="288" w:lineRule="auto"/>
                              <w:ind w:left="212" w:right="239"/>
                              <w:rPr>
                                <w:b/>
                                <w:sz w:val="20"/>
                              </w:rPr>
                            </w:pPr>
                            <w:r>
                              <w:rPr>
                                <w:b/>
                                <w:sz w:val="20"/>
                                <w:u w:val="thick"/>
                              </w:rPr>
                              <w:t>Instructions for Table E3:</w:t>
                            </w:r>
                            <w:r>
                              <w:rPr>
                                <w:b/>
                                <w:sz w:val="20"/>
                              </w:rPr>
                              <w:t xml:space="preserve"> </w:t>
                            </w:r>
                            <w:r>
                              <w:rPr>
                                <w:sz w:val="20"/>
                              </w:rPr>
                              <w:t xml:space="preserve">In Table E3, </w:t>
                            </w:r>
                            <w:r>
                              <w:rPr>
                                <w:i/>
                                <w:sz w:val="20"/>
                              </w:rPr>
                              <w:t xml:space="preserve">Applicants </w:t>
                            </w:r>
                            <w:r>
                              <w:rPr>
                                <w:sz w:val="20"/>
                              </w:rPr>
                              <w:t xml:space="preserve">should only list the names of actual or prospective investors that have provided </w:t>
                            </w:r>
                            <w:r>
                              <w:rPr>
                                <w:i/>
                                <w:sz w:val="20"/>
                              </w:rPr>
                              <w:t xml:space="preserve">Equity Investments </w:t>
                            </w:r>
                            <w:r>
                              <w:rPr>
                                <w:sz w:val="20"/>
                              </w:rPr>
                              <w:t xml:space="preserve">(in accordance with applicable IRS rulings regarding the issuance of </w:t>
                            </w:r>
                            <w:r>
                              <w:rPr>
                                <w:i/>
                                <w:sz w:val="20"/>
                              </w:rPr>
                              <w:t xml:space="preserve">QEIs </w:t>
                            </w:r>
                            <w:r>
                              <w:rPr>
                                <w:sz w:val="20"/>
                              </w:rPr>
                              <w:t>prior to notification of an all</w:t>
                            </w:r>
                            <w:r>
                              <w:rPr>
                                <w:sz w:val="20"/>
                              </w:rPr>
                              <w:t xml:space="preserve">ocation), </w:t>
                            </w:r>
                            <w:r>
                              <w:rPr>
                                <w:i/>
                                <w:sz w:val="20"/>
                              </w:rPr>
                              <w:t>Commitments</w:t>
                            </w:r>
                            <w:r>
                              <w:rPr>
                                <w:sz w:val="20"/>
                              </w:rPr>
                              <w:t xml:space="preserve">, or </w:t>
                            </w:r>
                            <w:r>
                              <w:rPr>
                                <w:i/>
                                <w:sz w:val="20"/>
                              </w:rPr>
                              <w:t xml:space="preserve">Letters of Interest/Intent </w:t>
                            </w:r>
                            <w:r>
                              <w:rPr>
                                <w:sz w:val="20"/>
                              </w:rPr>
                              <w:t xml:space="preserve">in connection with a potential </w:t>
                            </w:r>
                            <w:r>
                              <w:rPr>
                                <w:i/>
                                <w:sz w:val="20"/>
                              </w:rPr>
                              <w:t>NMTC Allocation</w:t>
                            </w:r>
                            <w:r>
                              <w:rPr>
                                <w:sz w:val="20"/>
                              </w:rPr>
                              <w:t xml:space="preserve">. To the extent an </w:t>
                            </w:r>
                            <w:r>
                              <w:rPr>
                                <w:i/>
                                <w:sz w:val="20"/>
                              </w:rPr>
                              <w:t xml:space="preserve">Applicant </w:t>
                            </w:r>
                            <w:r>
                              <w:rPr>
                                <w:sz w:val="20"/>
                              </w:rPr>
                              <w:t>has or intends to secure investments from partnership entities that will leverage non-</w:t>
                            </w:r>
                            <w:r>
                              <w:rPr>
                                <w:i/>
                                <w:sz w:val="20"/>
                              </w:rPr>
                              <w:t xml:space="preserve">Equity Investments </w:t>
                            </w:r>
                            <w:r>
                              <w:rPr>
                                <w:sz w:val="20"/>
                              </w:rPr>
                              <w:t>(e.g., debt, grant doll</w:t>
                            </w:r>
                            <w:r>
                              <w:rPr>
                                <w:sz w:val="20"/>
                              </w:rPr>
                              <w:t xml:space="preserve">ars), such investments should be separately reported under “Type of Investment”. </w:t>
                            </w:r>
                            <w:r>
                              <w:rPr>
                                <w:b/>
                                <w:sz w:val="20"/>
                              </w:rPr>
                              <w:t xml:space="preserve">If an </w:t>
                            </w:r>
                            <w:r>
                              <w:rPr>
                                <w:b/>
                                <w:i/>
                                <w:sz w:val="20"/>
                              </w:rPr>
                              <w:t xml:space="preserve">Applicant </w:t>
                            </w:r>
                            <w:r>
                              <w:rPr>
                                <w:b/>
                                <w:sz w:val="20"/>
                              </w:rPr>
                              <w:t xml:space="preserve">plans to engage an investment banker (or other third party) to raise equity capital on the </w:t>
                            </w:r>
                            <w:r>
                              <w:rPr>
                                <w:b/>
                                <w:i/>
                                <w:sz w:val="20"/>
                              </w:rPr>
                              <w:t xml:space="preserve">Applicant’s </w:t>
                            </w:r>
                            <w:r>
                              <w:rPr>
                                <w:b/>
                                <w:sz w:val="20"/>
                              </w:rPr>
                              <w:t xml:space="preserve">behalf, DO NOT INCLUDE </w:t>
                            </w:r>
                            <w:r>
                              <w:rPr>
                                <w:sz w:val="20"/>
                              </w:rPr>
                              <w:t>such third party organizations in</w:t>
                            </w:r>
                            <w:r>
                              <w:rPr>
                                <w:sz w:val="20"/>
                              </w:rPr>
                              <w:t xml:space="preserve"> this</w:t>
                            </w:r>
                            <w:r>
                              <w:rPr>
                                <w:spacing w:val="-8"/>
                                <w:sz w:val="20"/>
                              </w:rPr>
                              <w:t xml:space="preserve"> </w:t>
                            </w:r>
                            <w:r>
                              <w:rPr>
                                <w:sz w:val="20"/>
                              </w:rPr>
                              <w:t>table</w:t>
                            </w:r>
                            <w:r>
                              <w:rPr>
                                <w:b/>
                                <w:sz w:val="20"/>
                              </w:rPr>
                              <w:t>.</w:t>
                            </w:r>
                          </w:p>
                        </w:txbxContent>
                      </wps:txbx>
                      <wps:bodyPr rot="0" vert="horz" wrap="square" lIns="0" tIns="0" rIns="0" bIns="0" anchor="t" anchorCtr="0" upright="1">
                        <a:noAutofit/>
                      </wps:bodyPr>
                    </wps:wsp>
                  </a:graphicData>
                </a:graphic>
              </wp:inline>
            </w:drawing>
          </mc:Choice>
          <mc:Fallback>
            <w:pict>
              <v:shape id="Text Box 247" o:spid="_x0000_s1156" type="#_x0000_t202" style="width:647.8pt;height:10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" fillcolor="#cfd0df" strokeweight=".24pt">
                <v:textbox inset="0,0,0,0">
                  <w:txbxContent>
                    <w:p w14:paraId="3C5E565F" w14:textId="77777777" w:rsidR="00A81EDF" w:rsidRDefault="00A81EDF">
                      <w:pPr>
                        <w:pStyle w:val="BodyText"/>
                        <w:spacing w:before="7"/>
                        <w:rPr>
                          <w:sz w:val="18"/>
                        </w:rPr>
                      </w:pPr>
                    </w:p>
                    <w:p w14:paraId="0A244452" w14:textId="77777777" w:rsidR="00A81EDF" w:rsidRDefault="006917C5">
                      <w:pPr>
                        <w:spacing w:before="1" w:line="288" w:lineRule="auto"/>
                        <w:ind w:left="212" w:right="239"/>
                        <w:rPr>
                          <w:b/>
                          <w:sz w:val="20"/>
                        </w:rPr>
                      </w:pPr>
                      <w:r>
                        <w:rPr>
                          <w:b/>
                          <w:sz w:val="20"/>
                          <w:u w:val="thick"/>
                        </w:rPr>
                        <w:t>Instructions for Table E3:</w:t>
                      </w:r>
                      <w:r>
                        <w:rPr>
                          <w:b/>
                          <w:sz w:val="20"/>
                        </w:rPr>
                        <w:t xml:space="preserve"> </w:t>
                      </w:r>
                      <w:r>
                        <w:rPr>
                          <w:sz w:val="20"/>
                        </w:rPr>
                        <w:t xml:space="preserve">In Table E3, </w:t>
                      </w:r>
                      <w:r>
                        <w:rPr>
                          <w:i/>
                          <w:sz w:val="20"/>
                        </w:rPr>
                        <w:t xml:space="preserve">Applicants </w:t>
                      </w:r>
                      <w:r>
                        <w:rPr>
                          <w:sz w:val="20"/>
                        </w:rPr>
                        <w:t xml:space="preserve">should only list the names of actual or prospective investors that have provided </w:t>
                      </w:r>
                      <w:r>
                        <w:rPr>
                          <w:i/>
                          <w:sz w:val="20"/>
                        </w:rPr>
                        <w:t xml:space="preserve">Equity Investments </w:t>
                      </w:r>
                      <w:r>
                        <w:rPr>
                          <w:sz w:val="20"/>
                        </w:rPr>
                        <w:t xml:space="preserve">(in accordance with applicable IRS rulings regarding the issuance of </w:t>
                      </w:r>
                      <w:r>
                        <w:rPr>
                          <w:i/>
                          <w:sz w:val="20"/>
                        </w:rPr>
                        <w:t xml:space="preserve">QEIs </w:t>
                      </w:r>
                      <w:r>
                        <w:rPr>
                          <w:sz w:val="20"/>
                        </w:rPr>
                        <w:t>prior to notification of an all</w:t>
                      </w:r>
                      <w:r>
                        <w:rPr>
                          <w:sz w:val="20"/>
                        </w:rPr>
                        <w:t xml:space="preserve">ocation), </w:t>
                      </w:r>
                      <w:r>
                        <w:rPr>
                          <w:i/>
                          <w:sz w:val="20"/>
                        </w:rPr>
                        <w:t>Commitments</w:t>
                      </w:r>
                      <w:r>
                        <w:rPr>
                          <w:sz w:val="20"/>
                        </w:rPr>
                        <w:t xml:space="preserve">, or </w:t>
                      </w:r>
                      <w:r>
                        <w:rPr>
                          <w:i/>
                          <w:sz w:val="20"/>
                        </w:rPr>
                        <w:t xml:space="preserve">Letters of Interest/Intent </w:t>
                      </w:r>
                      <w:r>
                        <w:rPr>
                          <w:sz w:val="20"/>
                        </w:rPr>
                        <w:t xml:space="preserve">in connection with a potential </w:t>
                      </w:r>
                      <w:r>
                        <w:rPr>
                          <w:i/>
                          <w:sz w:val="20"/>
                        </w:rPr>
                        <w:t>NMTC Allocation</w:t>
                      </w:r>
                      <w:r>
                        <w:rPr>
                          <w:sz w:val="20"/>
                        </w:rPr>
                        <w:t xml:space="preserve">. To the extent an </w:t>
                      </w:r>
                      <w:r>
                        <w:rPr>
                          <w:i/>
                          <w:sz w:val="20"/>
                        </w:rPr>
                        <w:t xml:space="preserve">Applicant </w:t>
                      </w:r>
                      <w:r>
                        <w:rPr>
                          <w:sz w:val="20"/>
                        </w:rPr>
                        <w:t>has or intends to secure investments from partnership entities that will leverage non-</w:t>
                      </w:r>
                      <w:r>
                        <w:rPr>
                          <w:i/>
                          <w:sz w:val="20"/>
                        </w:rPr>
                        <w:t xml:space="preserve">Equity Investments </w:t>
                      </w:r>
                      <w:r>
                        <w:rPr>
                          <w:sz w:val="20"/>
                        </w:rPr>
                        <w:t>(e.g., debt, grant doll</w:t>
                      </w:r>
                      <w:r>
                        <w:rPr>
                          <w:sz w:val="20"/>
                        </w:rPr>
                        <w:t xml:space="preserve">ars), such investments should be separately reported under “Type of Investment”. </w:t>
                      </w:r>
                      <w:r>
                        <w:rPr>
                          <w:b/>
                          <w:sz w:val="20"/>
                        </w:rPr>
                        <w:t xml:space="preserve">If an </w:t>
                      </w:r>
                      <w:r>
                        <w:rPr>
                          <w:b/>
                          <w:i/>
                          <w:sz w:val="20"/>
                        </w:rPr>
                        <w:t xml:space="preserve">Applicant </w:t>
                      </w:r>
                      <w:r>
                        <w:rPr>
                          <w:b/>
                          <w:sz w:val="20"/>
                        </w:rPr>
                        <w:t xml:space="preserve">plans to engage an investment banker (or other third party) to raise equity capital on the </w:t>
                      </w:r>
                      <w:r>
                        <w:rPr>
                          <w:b/>
                          <w:i/>
                          <w:sz w:val="20"/>
                        </w:rPr>
                        <w:t xml:space="preserve">Applicant’s </w:t>
                      </w:r>
                      <w:r>
                        <w:rPr>
                          <w:b/>
                          <w:sz w:val="20"/>
                        </w:rPr>
                        <w:t xml:space="preserve">behalf, DO NOT INCLUDE </w:t>
                      </w:r>
                      <w:r>
                        <w:rPr>
                          <w:sz w:val="20"/>
                        </w:rPr>
                        <w:t>such third party organizations in</w:t>
                      </w:r>
                      <w:r>
                        <w:rPr>
                          <w:sz w:val="20"/>
                        </w:rPr>
                        <w:t xml:space="preserve"> this</w:t>
                      </w:r>
                      <w:r>
                        <w:rPr>
                          <w:spacing w:val="-8"/>
                          <w:sz w:val="20"/>
                        </w:rPr>
                        <w:t xml:space="preserve"> </w:t>
                      </w:r>
                      <w:r>
                        <w:rPr>
                          <w:sz w:val="20"/>
                        </w:rPr>
                        <w:t>table</w:t>
                      </w:r>
                      <w:r>
                        <w:rPr>
                          <w:b/>
                          <w:sz w:val="20"/>
                        </w:rPr>
                        <w:t>.</w:t>
                      </w:r>
                    </w:p>
                  </w:txbxContent>
                </v:textbox>
                <w10:anchorlock/>
              </v:shape>
            </w:pict>
          </mc:Fallback>
        </mc:AlternateContent>
      </w:r>
    </w:p>
    <w:p w14:paraId="7DE6647E" w14:textId="77777777" w:rsidR="00A81EDF" w:rsidRDefault="00A81EDF">
      <w:pPr>
        <w:pStyle w:val="BodyText"/>
        <w:spacing w:before="2" w:after="1"/>
        <w:rPr>
          <w:sz w:val="21"/>
        </w:rPr>
      </w:pPr>
    </w:p>
    <w:tbl>
      <w:tblPr>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8"/>
        <w:gridCol w:w="1260"/>
        <w:gridCol w:w="1560"/>
        <w:gridCol w:w="1260"/>
        <w:gridCol w:w="108"/>
        <w:gridCol w:w="1096"/>
        <w:gridCol w:w="110"/>
        <w:gridCol w:w="1370"/>
        <w:gridCol w:w="2367"/>
        <w:gridCol w:w="109"/>
        <w:gridCol w:w="1277"/>
        <w:gridCol w:w="109"/>
        <w:gridCol w:w="1201"/>
        <w:gridCol w:w="1441"/>
      </w:tblGrid>
      <w:tr w:rsidR="00A81EDF" w14:paraId="3BA3EF12" w14:textId="77777777">
        <w:trPr>
          <w:trHeight w:val="423"/>
        </w:trPr>
        <w:tc>
          <w:tcPr>
            <w:tcW w:w="13796" w:type="dxa"/>
            <w:gridSpan w:val="14"/>
            <w:shd w:val="clear" w:color="auto" w:fill="E0A43D"/>
          </w:tcPr>
          <w:p w14:paraId="0AAA2040" w14:textId="77777777" w:rsidR="00A81EDF" w:rsidRDefault="006917C5">
            <w:pPr>
              <w:pStyle w:val="TableParagraph"/>
              <w:spacing w:before="120"/>
              <w:ind w:left="107"/>
              <w:rPr>
                <w:b/>
                <w:i/>
              </w:rPr>
            </w:pPr>
            <w:r>
              <w:rPr>
                <w:b/>
              </w:rPr>
              <w:t xml:space="preserve">TABLE E3: IDENTIFICATION OF INVESTMENTS AND INVESTOR </w:t>
            </w:r>
            <w:r>
              <w:rPr>
                <w:b/>
                <w:i/>
              </w:rPr>
              <w:t>COMMITMENTS</w:t>
            </w:r>
          </w:p>
        </w:tc>
      </w:tr>
      <w:tr w:rsidR="00A81EDF" w14:paraId="5F4F0CC5" w14:textId="77777777">
        <w:trPr>
          <w:trHeight w:val="352"/>
        </w:trPr>
        <w:tc>
          <w:tcPr>
            <w:tcW w:w="1788" w:type="dxa"/>
            <w:gridSpan w:val="2"/>
            <w:tcBorders>
              <w:bottom w:val="nil"/>
            </w:tcBorders>
            <w:shd w:val="clear" w:color="auto" w:fill="DFDFE7"/>
          </w:tcPr>
          <w:p w14:paraId="1B176BBE" w14:textId="77777777" w:rsidR="00A81EDF" w:rsidRDefault="00A81EDF">
            <w:pPr>
              <w:pStyle w:val="TableParagraph"/>
              <w:rPr>
                <w:rFonts w:ascii="Times New Roman"/>
                <w:sz w:val="18"/>
              </w:rPr>
            </w:pPr>
          </w:p>
        </w:tc>
        <w:tc>
          <w:tcPr>
            <w:tcW w:w="1560" w:type="dxa"/>
            <w:tcBorders>
              <w:bottom w:val="nil"/>
            </w:tcBorders>
            <w:shd w:val="clear" w:color="auto" w:fill="DFDFE7"/>
          </w:tcPr>
          <w:p w14:paraId="6C8D2892" w14:textId="77777777" w:rsidR="00A81EDF" w:rsidRDefault="00A81EDF">
            <w:pPr>
              <w:pStyle w:val="TableParagraph"/>
              <w:rPr>
                <w:rFonts w:ascii="Times New Roman"/>
                <w:sz w:val="18"/>
              </w:rPr>
            </w:pPr>
          </w:p>
        </w:tc>
        <w:tc>
          <w:tcPr>
            <w:tcW w:w="1260" w:type="dxa"/>
            <w:tcBorders>
              <w:bottom w:val="nil"/>
            </w:tcBorders>
            <w:shd w:val="clear" w:color="auto" w:fill="DFDFE7"/>
          </w:tcPr>
          <w:p w14:paraId="7E5A4CFD" w14:textId="77777777" w:rsidR="00A81EDF" w:rsidRDefault="00A81EDF">
            <w:pPr>
              <w:pStyle w:val="TableParagraph"/>
              <w:rPr>
                <w:rFonts w:ascii="Times New Roman"/>
                <w:sz w:val="18"/>
              </w:rPr>
            </w:pPr>
          </w:p>
        </w:tc>
        <w:tc>
          <w:tcPr>
            <w:tcW w:w="1314" w:type="dxa"/>
            <w:gridSpan w:val="3"/>
            <w:tcBorders>
              <w:bottom w:val="nil"/>
            </w:tcBorders>
            <w:shd w:val="clear" w:color="auto" w:fill="DFDFE7"/>
          </w:tcPr>
          <w:p w14:paraId="69489219" w14:textId="77777777" w:rsidR="00A81EDF" w:rsidRDefault="00A81EDF">
            <w:pPr>
              <w:pStyle w:val="TableParagraph"/>
              <w:rPr>
                <w:rFonts w:ascii="Times New Roman"/>
                <w:sz w:val="18"/>
              </w:rPr>
            </w:pPr>
          </w:p>
        </w:tc>
        <w:tc>
          <w:tcPr>
            <w:tcW w:w="1370" w:type="dxa"/>
            <w:tcBorders>
              <w:bottom w:val="nil"/>
            </w:tcBorders>
            <w:shd w:val="clear" w:color="auto" w:fill="DFDFE7"/>
          </w:tcPr>
          <w:p w14:paraId="2019C398" w14:textId="77777777" w:rsidR="00A81EDF" w:rsidRDefault="00A81EDF">
            <w:pPr>
              <w:pStyle w:val="TableParagraph"/>
              <w:rPr>
                <w:rFonts w:ascii="Times New Roman"/>
                <w:sz w:val="18"/>
              </w:rPr>
            </w:pPr>
          </w:p>
        </w:tc>
        <w:tc>
          <w:tcPr>
            <w:tcW w:w="2367" w:type="dxa"/>
            <w:tcBorders>
              <w:bottom w:val="nil"/>
            </w:tcBorders>
            <w:shd w:val="clear" w:color="auto" w:fill="DFDFE7"/>
          </w:tcPr>
          <w:p w14:paraId="17715106" w14:textId="77777777" w:rsidR="00A81EDF" w:rsidRDefault="006917C5">
            <w:pPr>
              <w:pStyle w:val="TableParagraph"/>
              <w:spacing w:before="119" w:line="213" w:lineRule="exact"/>
              <w:ind w:left="520"/>
              <w:rPr>
                <w:b/>
                <w:sz w:val="20"/>
              </w:rPr>
            </w:pPr>
            <w:r>
              <w:rPr>
                <w:b/>
                <w:color w:val="415291"/>
                <w:sz w:val="20"/>
              </w:rPr>
              <w:t>Total Funding</w:t>
            </w:r>
          </w:p>
        </w:tc>
        <w:tc>
          <w:tcPr>
            <w:tcW w:w="1495" w:type="dxa"/>
            <w:gridSpan w:val="3"/>
            <w:tcBorders>
              <w:bottom w:val="nil"/>
            </w:tcBorders>
            <w:shd w:val="clear" w:color="auto" w:fill="DFDFE7"/>
          </w:tcPr>
          <w:p w14:paraId="713E0C7F" w14:textId="77777777" w:rsidR="00A81EDF" w:rsidRDefault="00A81EDF">
            <w:pPr>
              <w:pStyle w:val="TableParagraph"/>
              <w:rPr>
                <w:rFonts w:ascii="Times New Roman"/>
                <w:sz w:val="18"/>
              </w:rPr>
            </w:pPr>
          </w:p>
        </w:tc>
        <w:tc>
          <w:tcPr>
            <w:tcW w:w="1201" w:type="dxa"/>
            <w:tcBorders>
              <w:bottom w:val="nil"/>
            </w:tcBorders>
            <w:shd w:val="clear" w:color="auto" w:fill="DFDFE7"/>
          </w:tcPr>
          <w:p w14:paraId="7472629D" w14:textId="77777777" w:rsidR="00A81EDF" w:rsidRDefault="00A81EDF">
            <w:pPr>
              <w:pStyle w:val="TableParagraph"/>
              <w:rPr>
                <w:rFonts w:ascii="Times New Roman"/>
                <w:sz w:val="18"/>
              </w:rPr>
            </w:pPr>
          </w:p>
        </w:tc>
        <w:tc>
          <w:tcPr>
            <w:tcW w:w="1441" w:type="dxa"/>
            <w:tcBorders>
              <w:bottom w:val="nil"/>
            </w:tcBorders>
            <w:shd w:val="clear" w:color="auto" w:fill="DFDFE7"/>
          </w:tcPr>
          <w:p w14:paraId="633E1240" w14:textId="77777777" w:rsidR="00A81EDF" w:rsidRDefault="006917C5">
            <w:pPr>
              <w:pStyle w:val="TableParagraph"/>
              <w:spacing w:before="119" w:line="213" w:lineRule="exact"/>
              <w:ind w:left="89" w:right="90"/>
              <w:jc w:val="center"/>
              <w:rPr>
                <w:b/>
                <w:sz w:val="20"/>
              </w:rPr>
            </w:pPr>
            <w:r>
              <w:rPr>
                <w:b/>
                <w:color w:val="415291"/>
                <w:sz w:val="20"/>
              </w:rPr>
              <w:t>Estimated or</w:t>
            </w:r>
          </w:p>
        </w:tc>
      </w:tr>
      <w:tr w:rsidR="00A81EDF" w14:paraId="24ED9972" w14:textId="77777777">
        <w:trPr>
          <w:trHeight w:val="230"/>
        </w:trPr>
        <w:tc>
          <w:tcPr>
            <w:tcW w:w="1788" w:type="dxa"/>
            <w:gridSpan w:val="2"/>
            <w:tcBorders>
              <w:top w:val="nil"/>
              <w:bottom w:val="nil"/>
            </w:tcBorders>
            <w:shd w:val="clear" w:color="auto" w:fill="DFDFE7"/>
          </w:tcPr>
          <w:p w14:paraId="76A9D481" w14:textId="77777777" w:rsidR="00A81EDF" w:rsidRDefault="00A81EDF">
            <w:pPr>
              <w:pStyle w:val="TableParagraph"/>
              <w:rPr>
                <w:rFonts w:ascii="Times New Roman"/>
                <w:sz w:val="16"/>
              </w:rPr>
            </w:pPr>
          </w:p>
        </w:tc>
        <w:tc>
          <w:tcPr>
            <w:tcW w:w="1560" w:type="dxa"/>
            <w:tcBorders>
              <w:top w:val="nil"/>
              <w:bottom w:val="nil"/>
            </w:tcBorders>
            <w:shd w:val="clear" w:color="auto" w:fill="DFDFE7"/>
          </w:tcPr>
          <w:p w14:paraId="6C4A4B20" w14:textId="77777777" w:rsidR="00A81EDF" w:rsidRDefault="00A81EDF">
            <w:pPr>
              <w:pStyle w:val="TableParagraph"/>
              <w:rPr>
                <w:rFonts w:ascii="Times New Roman"/>
                <w:sz w:val="16"/>
              </w:rPr>
            </w:pPr>
          </w:p>
        </w:tc>
        <w:tc>
          <w:tcPr>
            <w:tcW w:w="1260" w:type="dxa"/>
            <w:tcBorders>
              <w:top w:val="nil"/>
              <w:bottom w:val="nil"/>
            </w:tcBorders>
            <w:shd w:val="clear" w:color="auto" w:fill="DFDFE7"/>
          </w:tcPr>
          <w:p w14:paraId="79310AF9" w14:textId="77777777" w:rsidR="00A81EDF" w:rsidRDefault="006917C5">
            <w:pPr>
              <w:pStyle w:val="TableParagraph"/>
              <w:spacing w:line="210" w:lineRule="exact"/>
              <w:ind w:left="104" w:right="94"/>
              <w:jc w:val="center"/>
              <w:rPr>
                <w:b/>
                <w:sz w:val="20"/>
              </w:rPr>
            </w:pPr>
            <w:r>
              <w:rPr>
                <w:b/>
                <w:color w:val="415291"/>
                <w:sz w:val="20"/>
              </w:rPr>
              <w:t>Using</w:t>
            </w:r>
          </w:p>
        </w:tc>
        <w:tc>
          <w:tcPr>
            <w:tcW w:w="1314" w:type="dxa"/>
            <w:gridSpan w:val="3"/>
            <w:tcBorders>
              <w:top w:val="nil"/>
              <w:bottom w:val="nil"/>
            </w:tcBorders>
            <w:shd w:val="clear" w:color="auto" w:fill="DFDFE7"/>
          </w:tcPr>
          <w:p w14:paraId="697EF880" w14:textId="77777777" w:rsidR="00A81EDF" w:rsidRDefault="006917C5">
            <w:pPr>
              <w:pStyle w:val="TableParagraph"/>
              <w:spacing w:line="210" w:lineRule="exact"/>
              <w:ind w:left="165"/>
              <w:rPr>
                <w:b/>
                <w:sz w:val="20"/>
              </w:rPr>
            </w:pPr>
            <w:r>
              <w:rPr>
                <w:b/>
                <w:color w:val="415291"/>
                <w:sz w:val="20"/>
              </w:rPr>
              <w:t>Affiliate of</w:t>
            </w:r>
          </w:p>
        </w:tc>
        <w:tc>
          <w:tcPr>
            <w:tcW w:w="1370" w:type="dxa"/>
            <w:tcBorders>
              <w:top w:val="nil"/>
              <w:bottom w:val="nil"/>
            </w:tcBorders>
            <w:shd w:val="clear" w:color="auto" w:fill="DFDFE7"/>
          </w:tcPr>
          <w:p w14:paraId="4710450E" w14:textId="77777777" w:rsidR="00A81EDF" w:rsidRDefault="00A81EDF">
            <w:pPr>
              <w:pStyle w:val="TableParagraph"/>
              <w:rPr>
                <w:rFonts w:ascii="Times New Roman"/>
                <w:sz w:val="16"/>
              </w:rPr>
            </w:pPr>
          </w:p>
        </w:tc>
        <w:tc>
          <w:tcPr>
            <w:tcW w:w="2367" w:type="dxa"/>
            <w:tcBorders>
              <w:top w:val="nil"/>
              <w:bottom w:val="nil"/>
            </w:tcBorders>
            <w:shd w:val="clear" w:color="auto" w:fill="DFDFE7"/>
          </w:tcPr>
          <w:p w14:paraId="5635FBE8" w14:textId="3A78ED15" w:rsidR="00A81EDF" w:rsidRDefault="006917C5">
            <w:pPr>
              <w:pStyle w:val="TableParagraph"/>
              <w:spacing w:line="210" w:lineRule="exact"/>
              <w:ind w:left="219"/>
              <w:rPr>
                <w:b/>
                <w:sz w:val="20"/>
              </w:rPr>
            </w:pPr>
            <w:r>
              <w:rPr>
                <w:b/>
                <w:color w:val="415291"/>
                <w:sz w:val="20"/>
              </w:rPr>
              <w:t xml:space="preserve">Provided from </w:t>
            </w:r>
            <w:del w:id="1306" w:author="Author" w:date="2019-09-05T10:48:00Z">
              <w:r>
                <w:rPr>
                  <w:b/>
                  <w:color w:val="415291"/>
                  <w:sz w:val="20"/>
                </w:rPr>
                <w:delText>2013</w:delText>
              </w:r>
            </w:del>
            <w:ins w:id="1307" w:author="Author" w:date="2019-09-05T10:48:00Z">
              <w:r>
                <w:rPr>
                  <w:b/>
                  <w:color w:val="415291"/>
                  <w:sz w:val="20"/>
                </w:rPr>
                <w:t>2014</w:t>
              </w:r>
            </w:ins>
            <w:r>
              <w:rPr>
                <w:b/>
                <w:color w:val="415291"/>
                <w:sz w:val="20"/>
              </w:rPr>
              <w:t>-</w:t>
            </w:r>
          </w:p>
        </w:tc>
        <w:tc>
          <w:tcPr>
            <w:tcW w:w="1495" w:type="dxa"/>
            <w:gridSpan w:val="3"/>
            <w:tcBorders>
              <w:top w:val="nil"/>
              <w:bottom w:val="nil"/>
            </w:tcBorders>
            <w:shd w:val="clear" w:color="auto" w:fill="DFDFE7"/>
          </w:tcPr>
          <w:p w14:paraId="700DDA9B" w14:textId="77777777" w:rsidR="00A81EDF" w:rsidRDefault="006917C5">
            <w:pPr>
              <w:pStyle w:val="TableParagraph"/>
              <w:spacing w:line="210" w:lineRule="exact"/>
              <w:ind w:left="460"/>
              <w:rPr>
                <w:b/>
                <w:sz w:val="20"/>
              </w:rPr>
            </w:pPr>
            <w:r>
              <w:rPr>
                <w:b/>
                <w:color w:val="415291"/>
                <w:sz w:val="20"/>
              </w:rPr>
              <w:t>Dollar</w:t>
            </w:r>
          </w:p>
        </w:tc>
        <w:tc>
          <w:tcPr>
            <w:tcW w:w="1201" w:type="dxa"/>
            <w:tcBorders>
              <w:top w:val="nil"/>
              <w:bottom w:val="nil"/>
            </w:tcBorders>
            <w:shd w:val="clear" w:color="auto" w:fill="DFDFE7"/>
          </w:tcPr>
          <w:p w14:paraId="5E8858A7" w14:textId="77777777" w:rsidR="00A81EDF" w:rsidRDefault="00A81EDF">
            <w:pPr>
              <w:pStyle w:val="TableParagraph"/>
              <w:rPr>
                <w:rFonts w:ascii="Times New Roman"/>
                <w:sz w:val="16"/>
              </w:rPr>
            </w:pPr>
          </w:p>
        </w:tc>
        <w:tc>
          <w:tcPr>
            <w:tcW w:w="1441" w:type="dxa"/>
            <w:tcBorders>
              <w:top w:val="nil"/>
              <w:bottom w:val="nil"/>
            </w:tcBorders>
            <w:shd w:val="clear" w:color="auto" w:fill="DFDFE7"/>
          </w:tcPr>
          <w:p w14:paraId="2FBDF1AF" w14:textId="77777777" w:rsidR="00A81EDF" w:rsidRDefault="006917C5">
            <w:pPr>
              <w:pStyle w:val="TableParagraph"/>
              <w:spacing w:line="210" w:lineRule="exact"/>
              <w:ind w:left="89" w:right="90"/>
              <w:jc w:val="center"/>
              <w:rPr>
                <w:b/>
                <w:sz w:val="20"/>
              </w:rPr>
            </w:pPr>
            <w:r>
              <w:rPr>
                <w:b/>
                <w:color w:val="415291"/>
                <w:sz w:val="20"/>
              </w:rPr>
              <w:t>Actual Date</w:t>
            </w:r>
          </w:p>
        </w:tc>
      </w:tr>
      <w:tr w:rsidR="00A81EDF" w14:paraId="53BC1F0C" w14:textId="77777777">
        <w:trPr>
          <w:trHeight w:val="227"/>
        </w:trPr>
        <w:tc>
          <w:tcPr>
            <w:tcW w:w="1788" w:type="dxa"/>
            <w:gridSpan w:val="2"/>
            <w:tcBorders>
              <w:top w:val="nil"/>
              <w:bottom w:val="nil"/>
            </w:tcBorders>
            <w:shd w:val="clear" w:color="auto" w:fill="DFDFE7"/>
          </w:tcPr>
          <w:p w14:paraId="4A248035" w14:textId="77777777" w:rsidR="00A81EDF" w:rsidRDefault="006917C5">
            <w:pPr>
              <w:pStyle w:val="TableParagraph"/>
              <w:spacing w:line="208" w:lineRule="exact"/>
              <w:ind w:left="761"/>
              <w:rPr>
                <w:b/>
                <w:sz w:val="20"/>
              </w:rPr>
            </w:pPr>
            <w:r>
              <w:rPr>
                <w:b/>
                <w:color w:val="415291"/>
                <w:sz w:val="20"/>
              </w:rPr>
              <w:t>Name of</w:t>
            </w:r>
          </w:p>
        </w:tc>
        <w:tc>
          <w:tcPr>
            <w:tcW w:w="1560" w:type="dxa"/>
            <w:tcBorders>
              <w:top w:val="nil"/>
              <w:bottom w:val="nil"/>
            </w:tcBorders>
            <w:shd w:val="clear" w:color="auto" w:fill="DFDFE7"/>
          </w:tcPr>
          <w:p w14:paraId="75574A44" w14:textId="77777777" w:rsidR="00A81EDF" w:rsidRDefault="006917C5">
            <w:pPr>
              <w:pStyle w:val="TableParagraph"/>
              <w:spacing w:line="208" w:lineRule="exact"/>
              <w:ind w:left="195" w:right="185"/>
              <w:jc w:val="center"/>
              <w:rPr>
                <w:b/>
                <w:sz w:val="20"/>
              </w:rPr>
            </w:pPr>
            <w:r>
              <w:rPr>
                <w:b/>
                <w:color w:val="415291"/>
                <w:sz w:val="20"/>
              </w:rPr>
              <w:t>Type of</w:t>
            </w:r>
          </w:p>
        </w:tc>
        <w:tc>
          <w:tcPr>
            <w:tcW w:w="1260" w:type="dxa"/>
            <w:tcBorders>
              <w:top w:val="nil"/>
              <w:bottom w:val="nil"/>
            </w:tcBorders>
            <w:shd w:val="clear" w:color="auto" w:fill="DFDFE7"/>
          </w:tcPr>
          <w:p w14:paraId="30C90AD0" w14:textId="77777777" w:rsidR="00A81EDF" w:rsidRDefault="006917C5">
            <w:pPr>
              <w:pStyle w:val="TableParagraph"/>
              <w:spacing w:line="208" w:lineRule="exact"/>
              <w:ind w:left="103" w:right="94"/>
              <w:jc w:val="center"/>
              <w:rPr>
                <w:b/>
                <w:sz w:val="20"/>
              </w:rPr>
            </w:pPr>
            <w:r>
              <w:rPr>
                <w:b/>
                <w:color w:val="415291"/>
                <w:sz w:val="20"/>
              </w:rPr>
              <w:t>Leverage</w:t>
            </w:r>
          </w:p>
        </w:tc>
        <w:tc>
          <w:tcPr>
            <w:tcW w:w="1314" w:type="dxa"/>
            <w:gridSpan w:val="3"/>
            <w:tcBorders>
              <w:top w:val="nil"/>
              <w:bottom w:val="nil"/>
            </w:tcBorders>
            <w:shd w:val="clear" w:color="auto" w:fill="DFDFE7"/>
          </w:tcPr>
          <w:p w14:paraId="2BB0ADFF" w14:textId="77777777" w:rsidR="00A81EDF" w:rsidRDefault="006917C5">
            <w:pPr>
              <w:pStyle w:val="TableParagraph"/>
              <w:spacing w:line="208" w:lineRule="exact"/>
              <w:ind w:left="485" w:right="478"/>
              <w:jc w:val="center"/>
              <w:rPr>
                <w:b/>
                <w:sz w:val="20"/>
              </w:rPr>
            </w:pPr>
            <w:r>
              <w:rPr>
                <w:b/>
                <w:color w:val="415291"/>
                <w:sz w:val="20"/>
              </w:rPr>
              <w:t>the</w:t>
            </w:r>
          </w:p>
        </w:tc>
        <w:tc>
          <w:tcPr>
            <w:tcW w:w="1370" w:type="dxa"/>
            <w:tcBorders>
              <w:top w:val="nil"/>
              <w:bottom w:val="nil"/>
            </w:tcBorders>
            <w:shd w:val="clear" w:color="auto" w:fill="DFDFE7"/>
          </w:tcPr>
          <w:p w14:paraId="340FE0B6" w14:textId="77777777" w:rsidR="00A81EDF" w:rsidRDefault="006917C5">
            <w:pPr>
              <w:pStyle w:val="TableParagraph"/>
              <w:spacing w:line="208" w:lineRule="exact"/>
              <w:ind w:left="260"/>
              <w:rPr>
                <w:b/>
                <w:sz w:val="20"/>
              </w:rPr>
            </w:pPr>
            <w:r>
              <w:rPr>
                <w:b/>
                <w:color w:val="415291"/>
                <w:sz w:val="20"/>
              </w:rPr>
              <w:t>Previous</w:t>
            </w:r>
          </w:p>
        </w:tc>
        <w:tc>
          <w:tcPr>
            <w:tcW w:w="2367" w:type="dxa"/>
            <w:tcBorders>
              <w:top w:val="nil"/>
              <w:bottom w:val="nil"/>
            </w:tcBorders>
            <w:shd w:val="clear" w:color="auto" w:fill="DFDFE7"/>
          </w:tcPr>
          <w:p w14:paraId="602C6E1F" w14:textId="4C2C15FF" w:rsidR="00A81EDF" w:rsidRDefault="006917C5">
            <w:pPr>
              <w:pStyle w:val="TableParagraph"/>
              <w:spacing w:line="208" w:lineRule="exact"/>
              <w:ind w:left="392"/>
              <w:rPr>
                <w:b/>
                <w:sz w:val="20"/>
              </w:rPr>
            </w:pPr>
            <w:del w:id="1308" w:author="Author" w:date="2019-09-05T10:48:00Z">
              <w:r>
                <w:rPr>
                  <w:b/>
                  <w:color w:val="415291"/>
                  <w:sz w:val="20"/>
                </w:rPr>
                <w:delText>2018</w:delText>
              </w:r>
            </w:del>
            <w:ins w:id="1309" w:author="Author" w:date="2019-09-05T10:48:00Z">
              <w:r>
                <w:rPr>
                  <w:b/>
                  <w:color w:val="415291"/>
                  <w:sz w:val="20"/>
                </w:rPr>
                <w:t>2019</w:t>
              </w:r>
            </w:ins>
            <w:r>
              <w:rPr>
                <w:b/>
                <w:color w:val="415291"/>
                <w:sz w:val="20"/>
              </w:rPr>
              <w:t xml:space="preserve"> (if previous</w:t>
            </w:r>
          </w:p>
        </w:tc>
        <w:tc>
          <w:tcPr>
            <w:tcW w:w="1495" w:type="dxa"/>
            <w:gridSpan w:val="3"/>
            <w:tcBorders>
              <w:top w:val="nil"/>
              <w:bottom w:val="nil"/>
            </w:tcBorders>
            <w:shd w:val="clear" w:color="auto" w:fill="DFDFE7"/>
          </w:tcPr>
          <w:p w14:paraId="23898A75" w14:textId="77777777" w:rsidR="00A81EDF" w:rsidRDefault="006917C5">
            <w:pPr>
              <w:pStyle w:val="TableParagraph"/>
              <w:spacing w:line="208" w:lineRule="exact"/>
              <w:ind w:left="365"/>
              <w:rPr>
                <w:b/>
                <w:sz w:val="20"/>
              </w:rPr>
            </w:pPr>
            <w:r>
              <w:rPr>
                <w:b/>
                <w:color w:val="415291"/>
                <w:sz w:val="20"/>
              </w:rPr>
              <w:t>Amount</w:t>
            </w:r>
          </w:p>
        </w:tc>
        <w:tc>
          <w:tcPr>
            <w:tcW w:w="1201" w:type="dxa"/>
            <w:tcBorders>
              <w:top w:val="nil"/>
              <w:bottom w:val="nil"/>
            </w:tcBorders>
            <w:shd w:val="clear" w:color="auto" w:fill="DFDFE7"/>
          </w:tcPr>
          <w:p w14:paraId="6E917342" w14:textId="77777777" w:rsidR="00A81EDF" w:rsidRDefault="006917C5">
            <w:pPr>
              <w:pStyle w:val="TableParagraph"/>
              <w:spacing w:line="208" w:lineRule="exact"/>
              <w:ind w:left="144" w:right="144"/>
              <w:jc w:val="center"/>
              <w:rPr>
                <w:b/>
                <w:sz w:val="20"/>
              </w:rPr>
            </w:pPr>
            <w:r>
              <w:rPr>
                <w:b/>
                <w:color w:val="415291"/>
                <w:sz w:val="20"/>
              </w:rPr>
              <w:t>Status of</w:t>
            </w:r>
          </w:p>
        </w:tc>
        <w:tc>
          <w:tcPr>
            <w:tcW w:w="1441" w:type="dxa"/>
            <w:tcBorders>
              <w:top w:val="nil"/>
              <w:bottom w:val="nil"/>
            </w:tcBorders>
            <w:shd w:val="clear" w:color="auto" w:fill="DFDFE7"/>
          </w:tcPr>
          <w:p w14:paraId="5CFF9320" w14:textId="77777777" w:rsidR="00A81EDF" w:rsidRDefault="006917C5">
            <w:pPr>
              <w:pStyle w:val="TableParagraph"/>
              <w:spacing w:line="208" w:lineRule="exact"/>
              <w:ind w:left="88" w:right="90"/>
              <w:jc w:val="center"/>
              <w:rPr>
                <w:b/>
                <w:sz w:val="20"/>
              </w:rPr>
            </w:pPr>
            <w:r>
              <w:rPr>
                <w:b/>
                <w:color w:val="415291"/>
                <w:sz w:val="20"/>
              </w:rPr>
              <w:t>for Receipt</w:t>
            </w:r>
          </w:p>
        </w:tc>
      </w:tr>
      <w:tr w:rsidR="00A81EDF" w14:paraId="710F4317" w14:textId="77777777">
        <w:trPr>
          <w:trHeight w:val="349"/>
        </w:trPr>
        <w:tc>
          <w:tcPr>
            <w:tcW w:w="1788" w:type="dxa"/>
            <w:gridSpan w:val="2"/>
            <w:tcBorders>
              <w:top w:val="nil"/>
            </w:tcBorders>
            <w:shd w:val="clear" w:color="auto" w:fill="DFDFE7"/>
          </w:tcPr>
          <w:p w14:paraId="72FFE2D4" w14:textId="77777777" w:rsidR="00A81EDF" w:rsidRDefault="006917C5">
            <w:pPr>
              <w:pStyle w:val="TableParagraph"/>
              <w:ind w:left="769"/>
              <w:rPr>
                <w:b/>
                <w:sz w:val="20"/>
              </w:rPr>
            </w:pPr>
            <w:r>
              <w:rPr>
                <w:b/>
                <w:color w:val="415291"/>
                <w:sz w:val="20"/>
              </w:rPr>
              <w:t>Investor</w:t>
            </w:r>
          </w:p>
        </w:tc>
        <w:tc>
          <w:tcPr>
            <w:tcW w:w="1560" w:type="dxa"/>
            <w:tcBorders>
              <w:top w:val="nil"/>
            </w:tcBorders>
            <w:shd w:val="clear" w:color="auto" w:fill="DFDFE7"/>
          </w:tcPr>
          <w:p w14:paraId="5DADC631" w14:textId="77777777" w:rsidR="00A81EDF" w:rsidRDefault="006917C5">
            <w:pPr>
              <w:pStyle w:val="TableParagraph"/>
              <w:spacing w:line="230" w:lineRule="exact"/>
              <w:ind w:left="196" w:right="185"/>
              <w:jc w:val="center"/>
              <w:rPr>
                <w:b/>
                <w:sz w:val="13"/>
              </w:rPr>
            </w:pPr>
            <w:r>
              <w:rPr>
                <w:b/>
                <w:color w:val="415291"/>
                <w:sz w:val="20"/>
              </w:rPr>
              <w:t>Investment</w:t>
            </w:r>
            <w:r>
              <w:rPr>
                <w:b/>
                <w:color w:val="415291"/>
                <w:position w:val="7"/>
                <w:sz w:val="13"/>
              </w:rPr>
              <w:t>1</w:t>
            </w:r>
          </w:p>
        </w:tc>
        <w:tc>
          <w:tcPr>
            <w:tcW w:w="1260" w:type="dxa"/>
            <w:tcBorders>
              <w:top w:val="nil"/>
            </w:tcBorders>
            <w:shd w:val="clear" w:color="auto" w:fill="DFDFE7"/>
          </w:tcPr>
          <w:p w14:paraId="6E992448" w14:textId="77777777" w:rsidR="00A81EDF" w:rsidRDefault="006917C5">
            <w:pPr>
              <w:pStyle w:val="TableParagraph"/>
              <w:ind w:left="104" w:right="94"/>
              <w:jc w:val="center"/>
              <w:rPr>
                <w:b/>
                <w:sz w:val="20"/>
              </w:rPr>
            </w:pPr>
            <w:r>
              <w:rPr>
                <w:b/>
                <w:color w:val="415291"/>
                <w:sz w:val="20"/>
              </w:rPr>
              <w:t>Structure?</w:t>
            </w:r>
          </w:p>
        </w:tc>
        <w:tc>
          <w:tcPr>
            <w:tcW w:w="1314" w:type="dxa"/>
            <w:gridSpan w:val="3"/>
            <w:tcBorders>
              <w:top w:val="nil"/>
            </w:tcBorders>
            <w:shd w:val="clear" w:color="auto" w:fill="DFDFE7"/>
          </w:tcPr>
          <w:p w14:paraId="0411E03C" w14:textId="77777777" w:rsidR="00A81EDF" w:rsidRDefault="006917C5">
            <w:pPr>
              <w:pStyle w:val="TableParagraph"/>
              <w:ind w:left="139"/>
              <w:rPr>
                <w:b/>
                <w:sz w:val="20"/>
              </w:rPr>
            </w:pPr>
            <w:r>
              <w:rPr>
                <w:b/>
                <w:i/>
                <w:color w:val="415291"/>
                <w:sz w:val="20"/>
              </w:rPr>
              <w:t>Applicant</w:t>
            </w:r>
            <w:r>
              <w:rPr>
                <w:b/>
                <w:color w:val="415291"/>
                <w:sz w:val="20"/>
              </w:rPr>
              <w:t>?</w:t>
            </w:r>
          </w:p>
        </w:tc>
        <w:tc>
          <w:tcPr>
            <w:tcW w:w="1370" w:type="dxa"/>
            <w:tcBorders>
              <w:top w:val="nil"/>
            </w:tcBorders>
            <w:shd w:val="clear" w:color="auto" w:fill="DFDFE7"/>
          </w:tcPr>
          <w:p w14:paraId="3CD41DDC" w14:textId="77777777" w:rsidR="00A81EDF" w:rsidRDefault="006917C5">
            <w:pPr>
              <w:pStyle w:val="TableParagraph"/>
              <w:spacing w:line="230" w:lineRule="exact"/>
              <w:ind w:left="197"/>
              <w:rPr>
                <w:b/>
                <w:sz w:val="13"/>
              </w:rPr>
            </w:pPr>
            <w:r>
              <w:rPr>
                <w:b/>
                <w:color w:val="415291"/>
                <w:sz w:val="20"/>
              </w:rPr>
              <w:t>Investor?</w:t>
            </w:r>
            <w:r>
              <w:rPr>
                <w:b/>
                <w:color w:val="415291"/>
                <w:position w:val="7"/>
                <w:sz w:val="13"/>
              </w:rPr>
              <w:t>2</w:t>
            </w:r>
          </w:p>
        </w:tc>
        <w:tc>
          <w:tcPr>
            <w:tcW w:w="2367" w:type="dxa"/>
            <w:tcBorders>
              <w:top w:val="nil"/>
            </w:tcBorders>
            <w:shd w:val="clear" w:color="auto" w:fill="DFDFE7"/>
          </w:tcPr>
          <w:p w14:paraId="308A6660" w14:textId="77777777" w:rsidR="00A81EDF" w:rsidRDefault="006917C5">
            <w:pPr>
              <w:pStyle w:val="TableParagraph"/>
              <w:ind w:left="759"/>
              <w:rPr>
                <w:b/>
                <w:sz w:val="20"/>
              </w:rPr>
            </w:pPr>
            <w:r>
              <w:rPr>
                <w:b/>
                <w:color w:val="415291"/>
                <w:sz w:val="20"/>
              </w:rPr>
              <w:t>investor)</w:t>
            </w:r>
          </w:p>
        </w:tc>
        <w:tc>
          <w:tcPr>
            <w:tcW w:w="1495" w:type="dxa"/>
            <w:gridSpan w:val="3"/>
            <w:tcBorders>
              <w:top w:val="nil"/>
            </w:tcBorders>
            <w:shd w:val="clear" w:color="auto" w:fill="DFDFE7"/>
          </w:tcPr>
          <w:p w14:paraId="48864877" w14:textId="77777777" w:rsidR="00A81EDF" w:rsidRDefault="006917C5">
            <w:pPr>
              <w:pStyle w:val="TableParagraph"/>
              <w:ind w:left="398"/>
              <w:rPr>
                <w:b/>
                <w:sz w:val="20"/>
              </w:rPr>
            </w:pPr>
            <w:r>
              <w:rPr>
                <w:b/>
                <w:color w:val="415291"/>
                <w:sz w:val="20"/>
              </w:rPr>
              <w:t>Sought</w:t>
            </w:r>
          </w:p>
        </w:tc>
        <w:tc>
          <w:tcPr>
            <w:tcW w:w="1201" w:type="dxa"/>
            <w:tcBorders>
              <w:top w:val="nil"/>
            </w:tcBorders>
            <w:shd w:val="clear" w:color="auto" w:fill="DFDFE7"/>
          </w:tcPr>
          <w:p w14:paraId="6296E408" w14:textId="77777777" w:rsidR="00A81EDF" w:rsidRDefault="006917C5">
            <w:pPr>
              <w:pStyle w:val="TableParagraph"/>
              <w:spacing w:line="230" w:lineRule="exact"/>
              <w:ind w:left="144" w:right="144"/>
              <w:jc w:val="center"/>
              <w:rPr>
                <w:b/>
                <w:sz w:val="13"/>
              </w:rPr>
            </w:pPr>
            <w:r>
              <w:rPr>
                <w:b/>
                <w:color w:val="415291"/>
                <w:sz w:val="20"/>
              </w:rPr>
              <w:t>Request</w:t>
            </w:r>
            <w:r>
              <w:rPr>
                <w:b/>
                <w:color w:val="415291"/>
                <w:position w:val="7"/>
                <w:sz w:val="13"/>
              </w:rPr>
              <w:t>3</w:t>
            </w:r>
          </w:p>
        </w:tc>
        <w:tc>
          <w:tcPr>
            <w:tcW w:w="1441" w:type="dxa"/>
            <w:tcBorders>
              <w:top w:val="nil"/>
            </w:tcBorders>
            <w:shd w:val="clear" w:color="auto" w:fill="DFDFE7"/>
          </w:tcPr>
          <w:p w14:paraId="51B6E8D6" w14:textId="77777777" w:rsidR="00A81EDF" w:rsidRDefault="006917C5">
            <w:pPr>
              <w:pStyle w:val="TableParagraph"/>
              <w:ind w:left="89" w:right="90"/>
              <w:jc w:val="center"/>
              <w:rPr>
                <w:b/>
                <w:sz w:val="20"/>
              </w:rPr>
            </w:pPr>
            <w:r>
              <w:rPr>
                <w:b/>
                <w:color w:val="415291"/>
                <w:sz w:val="20"/>
              </w:rPr>
              <w:t>of Funds</w:t>
            </w:r>
          </w:p>
        </w:tc>
      </w:tr>
      <w:tr w:rsidR="00A81EDF" w14:paraId="1C66D913" w14:textId="77777777">
        <w:trPr>
          <w:trHeight w:val="276"/>
        </w:trPr>
        <w:tc>
          <w:tcPr>
            <w:tcW w:w="528" w:type="dxa"/>
            <w:shd w:val="clear" w:color="auto" w:fill="DFDFE7"/>
          </w:tcPr>
          <w:p w14:paraId="718DB207" w14:textId="77777777" w:rsidR="00A81EDF" w:rsidRDefault="006917C5">
            <w:pPr>
              <w:pStyle w:val="TableParagraph"/>
              <w:spacing w:line="229" w:lineRule="exact"/>
              <w:ind w:left="8"/>
              <w:jc w:val="center"/>
              <w:rPr>
                <w:sz w:val="20"/>
              </w:rPr>
            </w:pPr>
            <w:r>
              <w:rPr>
                <w:sz w:val="20"/>
              </w:rPr>
              <w:t>1</w:t>
            </w:r>
          </w:p>
        </w:tc>
        <w:tc>
          <w:tcPr>
            <w:tcW w:w="1260" w:type="dxa"/>
          </w:tcPr>
          <w:p w14:paraId="63F3AD4D" w14:textId="77777777" w:rsidR="00A81EDF" w:rsidRDefault="00A81EDF">
            <w:pPr>
              <w:pStyle w:val="TableParagraph"/>
              <w:rPr>
                <w:rFonts w:ascii="Times New Roman"/>
                <w:sz w:val="18"/>
              </w:rPr>
            </w:pPr>
          </w:p>
        </w:tc>
        <w:tc>
          <w:tcPr>
            <w:tcW w:w="1560" w:type="dxa"/>
          </w:tcPr>
          <w:p w14:paraId="164C5F6E" w14:textId="77777777" w:rsidR="00A81EDF" w:rsidRDefault="00A81EDF">
            <w:pPr>
              <w:pStyle w:val="TableParagraph"/>
              <w:rPr>
                <w:rFonts w:ascii="Times New Roman"/>
                <w:sz w:val="18"/>
              </w:rPr>
            </w:pPr>
          </w:p>
        </w:tc>
        <w:tc>
          <w:tcPr>
            <w:tcW w:w="1260" w:type="dxa"/>
          </w:tcPr>
          <w:p w14:paraId="0AF5CD7D" w14:textId="77777777" w:rsidR="00A81EDF" w:rsidRDefault="006917C5">
            <w:pPr>
              <w:pStyle w:val="TableParagraph"/>
              <w:spacing w:line="229" w:lineRule="exact"/>
              <w:ind w:left="103" w:right="94"/>
              <w:jc w:val="center"/>
              <w:rPr>
                <w:sz w:val="20"/>
              </w:rPr>
            </w:pPr>
            <w:r>
              <w:rPr>
                <w:sz w:val="20"/>
              </w:rPr>
              <w:t>Yes/No</w:t>
            </w:r>
          </w:p>
        </w:tc>
        <w:tc>
          <w:tcPr>
            <w:tcW w:w="108" w:type="dxa"/>
            <w:tcBorders>
              <w:right w:val="nil"/>
            </w:tcBorders>
          </w:tcPr>
          <w:p w14:paraId="12D8F5AD" w14:textId="77777777" w:rsidR="00A81EDF" w:rsidRDefault="00A81EDF">
            <w:pPr>
              <w:pStyle w:val="TableParagraph"/>
              <w:rPr>
                <w:rFonts w:ascii="Times New Roman"/>
                <w:sz w:val="18"/>
              </w:rPr>
            </w:pPr>
          </w:p>
        </w:tc>
        <w:tc>
          <w:tcPr>
            <w:tcW w:w="1096" w:type="dxa"/>
            <w:tcBorders>
              <w:left w:val="nil"/>
              <w:right w:val="nil"/>
            </w:tcBorders>
          </w:tcPr>
          <w:p w14:paraId="2855A958" w14:textId="77777777" w:rsidR="00A81EDF" w:rsidRDefault="006917C5">
            <w:pPr>
              <w:pStyle w:val="TableParagraph"/>
              <w:spacing w:line="229" w:lineRule="exact"/>
              <w:ind w:left="205" w:right="195"/>
              <w:jc w:val="center"/>
              <w:rPr>
                <w:sz w:val="20"/>
              </w:rPr>
            </w:pPr>
            <w:r>
              <w:rPr>
                <w:sz w:val="20"/>
              </w:rPr>
              <w:t>Yes/No</w:t>
            </w:r>
          </w:p>
        </w:tc>
        <w:tc>
          <w:tcPr>
            <w:tcW w:w="110" w:type="dxa"/>
            <w:tcBorders>
              <w:left w:val="nil"/>
            </w:tcBorders>
          </w:tcPr>
          <w:p w14:paraId="794E50FC" w14:textId="77777777" w:rsidR="00A81EDF" w:rsidRDefault="00A81EDF">
            <w:pPr>
              <w:pStyle w:val="TableParagraph"/>
              <w:rPr>
                <w:rFonts w:ascii="Times New Roman"/>
                <w:sz w:val="18"/>
              </w:rPr>
            </w:pPr>
          </w:p>
        </w:tc>
        <w:tc>
          <w:tcPr>
            <w:tcW w:w="1370" w:type="dxa"/>
          </w:tcPr>
          <w:p w14:paraId="4C85C058" w14:textId="77777777" w:rsidR="00A81EDF" w:rsidRDefault="006917C5">
            <w:pPr>
              <w:pStyle w:val="TableParagraph"/>
              <w:spacing w:line="229" w:lineRule="exact"/>
              <w:ind w:left="354"/>
              <w:rPr>
                <w:sz w:val="20"/>
              </w:rPr>
            </w:pPr>
            <w:r>
              <w:rPr>
                <w:sz w:val="20"/>
              </w:rPr>
              <w:t>Yes/No</w:t>
            </w:r>
          </w:p>
        </w:tc>
        <w:tc>
          <w:tcPr>
            <w:tcW w:w="2367" w:type="dxa"/>
          </w:tcPr>
          <w:p w14:paraId="4230BFEB" w14:textId="77777777" w:rsidR="00A81EDF" w:rsidRDefault="006917C5">
            <w:pPr>
              <w:pStyle w:val="TableParagraph"/>
              <w:spacing w:line="229" w:lineRule="exact"/>
              <w:ind w:left="106"/>
              <w:rPr>
                <w:sz w:val="20"/>
              </w:rPr>
            </w:pPr>
            <w:r>
              <w:rPr>
                <w:sz w:val="20"/>
              </w:rPr>
              <w:t>$</w:t>
            </w:r>
          </w:p>
        </w:tc>
        <w:tc>
          <w:tcPr>
            <w:tcW w:w="109" w:type="dxa"/>
            <w:tcBorders>
              <w:right w:val="nil"/>
            </w:tcBorders>
          </w:tcPr>
          <w:p w14:paraId="633F6CF1" w14:textId="77777777" w:rsidR="00A81EDF" w:rsidRDefault="00A81EDF">
            <w:pPr>
              <w:pStyle w:val="TableParagraph"/>
              <w:rPr>
                <w:rFonts w:ascii="Times New Roman"/>
                <w:sz w:val="18"/>
              </w:rPr>
            </w:pPr>
          </w:p>
        </w:tc>
        <w:tc>
          <w:tcPr>
            <w:tcW w:w="1277" w:type="dxa"/>
            <w:tcBorders>
              <w:left w:val="nil"/>
              <w:right w:val="nil"/>
            </w:tcBorders>
          </w:tcPr>
          <w:p w14:paraId="134339D6" w14:textId="77777777" w:rsidR="00A81EDF" w:rsidRDefault="006917C5">
            <w:pPr>
              <w:pStyle w:val="TableParagraph"/>
              <w:spacing w:line="229" w:lineRule="exact"/>
              <w:ind w:left="2"/>
              <w:rPr>
                <w:sz w:val="20"/>
              </w:rPr>
            </w:pPr>
            <w:r>
              <w:rPr>
                <w:sz w:val="20"/>
              </w:rPr>
              <w:t>$</w:t>
            </w:r>
          </w:p>
        </w:tc>
        <w:tc>
          <w:tcPr>
            <w:tcW w:w="109" w:type="dxa"/>
            <w:tcBorders>
              <w:left w:val="nil"/>
            </w:tcBorders>
          </w:tcPr>
          <w:p w14:paraId="150E89E2" w14:textId="77777777" w:rsidR="00A81EDF" w:rsidRDefault="00A81EDF">
            <w:pPr>
              <w:pStyle w:val="TableParagraph"/>
              <w:rPr>
                <w:rFonts w:ascii="Times New Roman"/>
                <w:sz w:val="18"/>
              </w:rPr>
            </w:pPr>
          </w:p>
        </w:tc>
        <w:tc>
          <w:tcPr>
            <w:tcW w:w="1201" w:type="dxa"/>
          </w:tcPr>
          <w:p w14:paraId="69CC4CFC" w14:textId="77777777" w:rsidR="00A81EDF" w:rsidRDefault="00A81EDF">
            <w:pPr>
              <w:pStyle w:val="TableParagraph"/>
              <w:rPr>
                <w:rFonts w:ascii="Times New Roman"/>
                <w:sz w:val="18"/>
              </w:rPr>
            </w:pPr>
          </w:p>
        </w:tc>
        <w:tc>
          <w:tcPr>
            <w:tcW w:w="1441" w:type="dxa"/>
          </w:tcPr>
          <w:p w14:paraId="5DB24DFD" w14:textId="77777777" w:rsidR="00A81EDF" w:rsidRDefault="00A81EDF">
            <w:pPr>
              <w:pStyle w:val="TableParagraph"/>
              <w:rPr>
                <w:rFonts w:ascii="Times New Roman"/>
                <w:sz w:val="18"/>
              </w:rPr>
            </w:pPr>
          </w:p>
        </w:tc>
      </w:tr>
      <w:tr w:rsidR="00A81EDF" w14:paraId="6D2C9490" w14:textId="77777777">
        <w:trPr>
          <w:trHeight w:val="276"/>
        </w:trPr>
        <w:tc>
          <w:tcPr>
            <w:tcW w:w="528" w:type="dxa"/>
            <w:shd w:val="clear" w:color="auto" w:fill="DFDFE7"/>
          </w:tcPr>
          <w:p w14:paraId="30A2728A" w14:textId="77777777" w:rsidR="00A81EDF" w:rsidRDefault="006917C5">
            <w:pPr>
              <w:pStyle w:val="TableParagraph"/>
              <w:spacing w:line="229" w:lineRule="exact"/>
              <w:ind w:left="8"/>
              <w:jc w:val="center"/>
              <w:rPr>
                <w:sz w:val="20"/>
              </w:rPr>
            </w:pPr>
            <w:r>
              <w:rPr>
                <w:sz w:val="20"/>
              </w:rPr>
              <w:t>2</w:t>
            </w:r>
          </w:p>
        </w:tc>
        <w:tc>
          <w:tcPr>
            <w:tcW w:w="1260" w:type="dxa"/>
          </w:tcPr>
          <w:p w14:paraId="6310DA4B" w14:textId="77777777" w:rsidR="00A81EDF" w:rsidRDefault="00A81EDF">
            <w:pPr>
              <w:pStyle w:val="TableParagraph"/>
              <w:rPr>
                <w:rFonts w:ascii="Times New Roman"/>
                <w:sz w:val="18"/>
              </w:rPr>
            </w:pPr>
          </w:p>
        </w:tc>
        <w:tc>
          <w:tcPr>
            <w:tcW w:w="1560" w:type="dxa"/>
          </w:tcPr>
          <w:p w14:paraId="18935800" w14:textId="77777777" w:rsidR="00A81EDF" w:rsidRDefault="00A81EDF">
            <w:pPr>
              <w:pStyle w:val="TableParagraph"/>
              <w:rPr>
                <w:rFonts w:ascii="Times New Roman"/>
                <w:sz w:val="18"/>
              </w:rPr>
            </w:pPr>
          </w:p>
        </w:tc>
        <w:tc>
          <w:tcPr>
            <w:tcW w:w="1260" w:type="dxa"/>
          </w:tcPr>
          <w:p w14:paraId="67A3A8ED" w14:textId="77777777" w:rsidR="00A81EDF" w:rsidRDefault="006917C5">
            <w:pPr>
              <w:pStyle w:val="TableParagraph"/>
              <w:spacing w:line="229" w:lineRule="exact"/>
              <w:ind w:left="103" w:right="94"/>
              <w:jc w:val="center"/>
              <w:rPr>
                <w:sz w:val="20"/>
              </w:rPr>
            </w:pPr>
            <w:r>
              <w:rPr>
                <w:sz w:val="20"/>
              </w:rPr>
              <w:t>Yes/No</w:t>
            </w:r>
          </w:p>
        </w:tc>
        <w:tc>
          <w:tcPr>
            <w:tcW w:w="108" w:type="dxa"/>
            <w:tcBorders>
              <w:right w:val="nil"/>
            </w:tcBorders>
          </w:tcPr>
          <w:p w14:paraId="0C947D65" w14:textId="77777777" w:rsidR="00A81EDF" w:rsidRDefault="00A81EDF">
            <w:pPr>
              <w:pStyle w:val="TableParagraph"/>
              <w:rPr>
                <w:rFonts w:ascii="Times New Roman"/>
                <w:sz w:val="18"/>
              </w:rPr>
            </w:pPr>
          </w:p>
        </w:tc>
        <w:tc>
          <w:tcPr>
            <w:tcW w:w="1096" w:type="dxa"/>
            <w:tcBorders>
              <w:left w:val="nil"/>
              <w:right w:val="nil"/>
            </w:tcBorders>
          </w:tcPr>
          <w:p w14:paraId="379B3162" w14:textId="77777777" w:rsidR="00A81EDF" w:rsidRDefault="006917C5">
            <w:pPr>
              <w:pStyle w:val="TableParagraph"/>
              <w:spacing w:line="229" w:lineRule="exact"/>
              <w:ind w:left="205" w:right="195"/>
              <w:jc w:val="center"/>
              <w:rPr>
                <w:sz w:val="20"/>
              </w:rPr>
            </w:pPr>
            <w:r>
              <w:rPr>
                <w:sz w:val="20"/>
              </w:rPr>
              <w:t>Yes/No</w:t>
            </w:r>
          </w:p>
        </w:tc>
        <w:tc>
          <w:tcPr>
            <w:tcW w:w="110" w:type="dxa"/>
            <w:tcBorders>
              <w:left w:val="nil"/>
            </w:tcBorders>
          </w:tcPr>
          <w:p w14:paraId="57C23E16" w14:textId="77777777" w:rsidR="00A81EDF" w:rsidRDefault="00A81EDF">
            <w:pPr>
              <w:pStyle w:val="TableParagraph"/>
              <w:rPr>
                <w:rFonts w:ascii="Times New Roman"/>
                <w:sz w:val="18"/>
              </w:rPr>
            </w:pPr>
          </w:p>
        </w:tc>
        <w:tc>
          <w:tcPr>
            <w:tcW w:w="1370" w:type="dxa"/>
          </w:tcPr>
          <w:p w14:paraId="51D4C8C1" w14:textId="77777777" w:rsidR="00A81EDF" w:rsidRDefault="006917C5">
            <w:pPr>
              <w:pStyle w:val="TableParagraph"/>
              <w:spacing w:line="229" w:lineRule="exact"/>
              <w:ind w:left="354"/>
              <w:rPr>
                <w:sz w:val="20"/>
              </w:rPr>
            </w:pPr>
            <w:r>
              <w:rPr>
                <w:sz w:val="20"/>
              </w:rPr>
              <w:t>Yes/No</w:t>
            </w:r>
          </w:p>
        </w:tc>
        <w:tc>
          <w:tcPr>
            <w:tcW w:w="2367" w:type="dxa"/>
          </w:tcPr>
          <w:p w14:paraId="6B266A21" w14:textId="77777777" w:rsidR="00A81EDF" w:rsidRDefault="006917C5">
            <w:pPr>
              <w:pStyle w:val="TableParagraph"/>
              <w:spacing w:line="229" w:lineRule="exact"/>
              <w:ind w:left="106"/>
              <w:rPr>
                <w:sz w:val="20"/>
              </w:rPr>
            </w:pPr>
            <w:r>
              <w:rPr>
                <w:sz w:val="20"/>
              </w:rPr>
              <w:t>$</w:t>
            </w:r>
          </w:p>
        </w:tc>
        <w:tc>
          <w:tcPr>
            <w:tcW w:w="109" w:type="dxa"/>
            <w:tcBorders>
              <w:right w:val="nil"/>
            </w:tcBorders>
          </w:tcPr>
          <w:p w14:paraId="3BC261E9" w14:textId="77777777" w:rsidR="00A81EDF" w:rsidRDefault="00A81EDF">
            <w:pPr>
              <w:pStyle w:val="TableParagraph"/>
              <w:rPr>
                <w:rFonts w:ascii="Times New Roman"/>
                <w:sz w:val="18"/>
              </w:rPr>
            </w:pPr>
          </w:p>
        </w:tc>
        <w:tc>
          <w:tcPr>
            <w:tcW w:w="1277" w:type="dxa"/>
            <w:tcBorders>
              <w:left w:val="nil"/>
              <w:right w:val="nil"/>
            </w:tcBorders>
          </w:tcPr>
          <w:p w14:paraId="2B32ED1B" w14:textId="77777777" w:rsidR="00A81EDF" w:rsidRDefault="006917C5">
            <w:pPr>
              <w:pStyle w:val="TableParagraph"/>
              <w:spacing w:line="229" w:lineRule="exact"/>
              <w:ind w:left="2"/>
              <w:rPr>
                <w:sz w:val="20"/>
              </w:rPr>
            </w:pPr>
            <w:r>
              <w:rPr>
                <w:sz w:val="20"/>
              </w:rPr>
              <w:t>$</w:t>
            </w:r>
          </w:p>
        </w:tc>
        <w:tc>
          <w:tcPr>
            <w:tcW w:w="109" w:type="dxa"/>
            <w:tcBorders>
              <w:left w:val="nil"/>
            </w:tcBorders>
          </w:tcPr>
          <w:p w14:paraId="5BBEE6E5" w14:textId="77777777" w:rsidR="00A81EDF" w:rsidRDefault="00A81EDF">
            <w:pPr>
              <w:pStyle w:val="TableParagraph"/>
              <w:rPr>
                <w:rFonts w:ascii="Times New Roman"/>
                <w:sz w:val="18"/>
              </w:rPr>
            </w:pPr>
          </w:p>
        </w:tc>
        <w:tc>
          <w:tcPr>
            <w:tcW w:w="1201" w:type="dxa"/>
          </w:tcPr>
          <w:p w14:paraId="45ACC0F9" w14:textId="77777777" w:rsidR="00A81EDF" w:rsidRDefault="00A81EDF">
            <w:pPr>
              <w:pStyle w:val="TableParagraph"/>
              <w:rPr>
                <w:rFonts w:ascii="Times New Roman"/>
                <w:sz w:val="18"/>
              </w:rPr>
            </w:pPr>
          </w:p>
        </w:tc>
        <w:tc>
          <w:tcPr>
            <w:tcW w:w="1441" w:type="dxa"/>
          </w:tcPr>
          <w:p w14:paraId="0F73EBDF" w14:textId="77777777" w:rsidR="00A81EDF" w:rsidRDefault="00A81EDF">
            <w:pPr>
              <w:pStyle w:val="TableParagraph"/>
              <w:rPr>
                <w:rFonts w:ascii="Times New Roman"/>
                <w:sz w:val="18"/>
              </w:rPr>
            </w:pPr>
          </w:p>
        </w:tc>
      </w:tr>
      <w:tr w:rsidR="00A81EDF" w14:paraId="5FCD8AAF" w14:textId="77777777">
        <w:trPr>
          <w:trHeight w:val="275"/>
        </w:trPr>
        <w:tc>
          <w:tcPr>
            <w:tcW w:w="528" w:type="dxa"/>
            <w:shd w:val="clear" w:color="auto" w:fill="DFDFE7"/>
          </w:tcPr>
          <w:p w14:paraId="624C4E3F" w14:textId="77777777" w:rsidR="00A81EDF" w:rsidRDefault="006917C5">
            <w:pPr>
              <w:pStyle w:val="TableParagraph"/>
              <w:spacing w:line="228" w:lineRule="exact"/>
              <w:ind w:left="8"/>
              <w:jc w:val="center"/>
              <w:rPr>
                <w:sz w:val="20"/>
              </w:rPr>
            </w:pPr>
            <w:r>
              <w:rPr>
                <w:sz w:val="20"/>
              </w:rPr>
              <w:t>3</w:t>
            </w:r>
          </w:p>
        </w:tc>
        <w:tc>
          <w:tcPr>
            <w:tcW w:w="1260" w:type="dxa"/>
          </w:tcPr>
          <w:p w14:paraId="2462C37F" w14:textId="77777777" w:rsidR="00A81EDF" w:rsidRDefault="00A81EDF">
            <w:pPr>
              <w:pStyle w:val="TableParagraph"/>
              <w:rPr>
                <w:rFonts w:ascii="Times New Roman"/>
                <w:sz w:val="18"/>
              </w:rPr>
            </w:pPr>
          </w:p>
        </w:tc>
        <w:tc>
          <w:tcPr>
            <w:tcW w:w="1560" w:type="dxa"/>
          </w:tcPr>
          <w:p w14:paraId="7BF2953B" w14:textId="77777777" w:rsidR="00A81EDF" w:rsidRDefault="00A81EDF">
            <w:pPr>
              <w:pStyle w:val="TableParagraph"/>
              <w:rPr>
                <w:rFonts w:ascii="Times New Roman"/>
                <w:sz w:val="18"/>
              </w:rPr>
            </w:pPr>
          </w:p>
        </w:tc>
        <w:tc>
          <w:tcPr>
            <w:tcW w:w="1260" w:type="dxa"/>
          </w:tcPr>
          <w:p w14:paraId="2453FE2F" w14:textId="77777777" w:rsidR="00A81EDF" w:rsidRDefault="006917C5">
            <w:pPr>
              <w:pStyle w:val="TableParagraph"/>
              <w:spacing w:line="228" w:lineRule="exact"/>
              <w:ind w:left="103" w:right="94"/>
              <w:jc w:val="center"/>
              <w:rPr>
                <w:sz w:val="20"/>
              </w:rPr>
            </w:pPr>
            <w:r>
              <w:rPr>
                <w:sz w:val="20"/>
              </w:rPr>
              <w:t>Yes/No</w:t>
            </w:r>
          </w:p>
        </w:tc>
        <w:tc>
          <w:tcPr>
            <w:tcW w:w="108" w:type="dxa"/>
            <w:tcBorders>
              <w:right w:val="nil"/>
            </w:tcBorders>
          </w:tcPr>
          <w:p w14:paraId="454B0D64" w14:textId="77777777" w:rsidR="00A81EDF" w:rsidRDefault="00A81EDF">
            <w:pPr>
              <w:pStyle w:val="TableParagraph"/>
              <w:rPr>
                <w:rFonts w:ascii="Times New Roman"/>
                <w:sz w:val="18"/>
              </w:rPr>
            </w:pPr>
          </w:p>
        </w:tc>
        <w:tc>
          <w:tcPr>
            <w:tcW w:w="1096" w:type="dxa"/>
            <w:tcBorders>
              <w:left w:val="nil"/>
              <w:right w:val="nil"/>
            </w:tcBorders>
          </w:tcPr>
          <w:p w14:paraId="6B4D97A2" w14:textId="77777777" w:rsidR="00A81EDF" w:rsidRDefault="006917C5">
            <w:pPr>
              <w:pStyle w:val="TableParagraph"/>
              <w:spacing w:line="228" w:lineRule="exact"/>
              <w:ind w:left="205" w:right="195"/>
              <w:jc w:val="center"/>
              <w:rPr>
                <w:sz w:val="20"/>
              </w:rPr>
            </w:pPr>
            <w:r>
              <w:rPr>
                <w:sz w:val="20"/>
              </w:rPr>
              <w:t>Yes/No</w:t>
            </w:r>
          </w:p>
        </w:tc>
        <w:tc>
          <w:tcPr>
            <w:tcW w:w="110" w:type="dxa"/>
            <w:tcBorders>
              <w:left w:val="nil"/>
            </w:tcBorders>
          </w:tcPr>
          <w:p w14:paraId="1ABF07AF" w14:textId="77777777" w:rsidR="00A81EDF" w:rsidRDefault="00A81EDF">
            <w:pPr>
              <w:pStyle w:val="TableParagraph"/>
              <w:rPr>
                <w:rFonts w:ascii="Times New Roman"/>
                <w:sz w:val="18"/>
              </w:rPr>
            </w:pPr>
          </w:p>
        </w:tc>
        <w:tc>
          <w:tcPr>
            <w:tcW w:w="1370" w:type="dxa"/>
          </w:tcPr>
          <w:p w14:paraId="2D96725B" w14:textId="77777777" w:rsidR="00A81EDF" w:rsidRDefault="006917C5">
            <w:pPr>
              <w:pStyle w:val="TableParagraph"/>
              <w:spacing w:line="228" w:lineRule="exact"/>
              <w:ind w:left="354"/>
              <w:rPr>
                <w:sz w:val="20"/>
              </w:rPr>
            </w:pPr>
            <w:r>
              <w:rPr>
                <w:sz w:val="20"/>
              </w:rPr>
              <w:t>Yes/No</w:t>
            </w:r>
          </w:p>
        </w:tc>
        <w:tc>
          <w:tcPr>
            <w:tcW w:w="2367" w:type="dxa"/>
          </w:tcPr>
          <w:p w14:paraId="7FADE638" w14:textId="77777777" w:rsidR="00A81EDF" w:rsidRDefault="006917C5">
            <w:pPr>
              <w:pStyle w:val="TableParagraph"/>
              <w:spacing w:line="228" w:lineRule="exact"/>
              <w:ind w:left="106"/>
              <w:rPr>
                <w:sz w:val="20"/>
              </w:rPr>
            </w:pPr>
            <w:r>
              <w:rPr>
                <w:sz w:val="20"/>
              </w:rPr>
              <w:t>$</w:t>
            </w:r>
          </w:p>
        </w:tc>
        <w:tc>
          <w:tcPr>
            <w:tcW w:w="109" w:type="dxa"/>
            <w:tcBorders>
              <w:right w:val="nil"/>
            </w:tcBorders>
          </w:tcPr>
          <w:p w14:paraId="4D65F864" w14:textId="77777777" w:rsidR="00A81EDF" w:rsidRDefault="00A81EDF">
            <w:pPr>
              <w:pStyle w:val="TableParagraph"/>
              <w:rPr>
                <w:rFonts w:ascii="Times New Roman"/>
                <w:sz w:val="18"/>
              </w:rPr>
            </w:pPr>
          </w:p>
        </w:tc>
        <w:tc>
          <w:tcPr>
            <w:tcW w:w="1277" w:type="dxa"/>
            <w:tcBorders>
              <w:left w:val="nil"/>
              <w:right w:val="nil"/>
            </w:tcBorders>
          </w:tcPr>
          <w:p w14:paraId="5BF6EC84" w14:textId="77777777" w:rsidR="00A81EDF" w:rsidRDefault="006917C5">
            <w:pPr>
              <w:pStyle w:val="TableParagraph"/>
              <w:spacing w:line="228" w:lineRule="exact"/>
              <w:ind w:left="2"/>
              <w:rPr>
                <w:sz w:val="20"/>
              </w:rPr>
            </w:pPr>
            <w:r>
              <w:rPr>
                <w:sz w:val="20"/>
              </w:rPr>
              <w:t>$</w:t>
            </w:r>
          </w:p>
        </w:tc>
        <w:tc>
          <w:tcPr>
            <w:tcW w:w="109" w:type="dxa"/>
            <w:tcBorders>
              <w:left w:val="nil"/>
            </w:tcBorders>
          </w:tcPr>
          <w:p w14:paraId="2ADC7C24" w14:textId="77777777" w:rsidR="00A81EDF" w:rsidRDefault="00A81EDF">
            <w:pPr>
              <w:pStyle w:val="TableParagraph"/>
              <w:rPr>
                <w:rFonts w:ascii="Times New Roman"/>
                <w:sz w:val="18"/>
              </w:rPr>
            </w:pPr>
          </w:p>
        </w:tc>
        <w:tc>
          <w:tcPr>
            <w:tcW w:w="1201" w:type="dxa"/>
          </w:tcPr>
          <w:p w14:paraId="6793320A" w14:textId="77777777" w:rsidR="00A81EDF" w:rsidRDefault="00A81EDF">
            <w:pPr>
              <w:pStyle w:val="TableParagraph"/>
              <w:rPr>
                <w:rFonts w:ascii="Times New Roman"/>
                <w:sz w:val="18"/>
              </w:rPr>
            </w:pPr>
          </w:p>
        </w:tc>
        <w:tc>
          <w:tcPr>
            <w:tcW w:w="1441" w:type="dxa"/>
          </w:tcPr>
          <w:p w14:paraId="14F395FB" w14:textId="77777777" w:rsidR="00A81EDF" w:rsidRDefault="00A81EDF">
            <w:pPr>
              <w:pStyle w:val="TableParagraph"/>
              <w:rPr>
                <w:rFonts w:ascii="Times New Roman"/>
                <w:sz w:val="18"/>
              </w:rPr>
            </w:pPr>
          </w:p>
        </w:tc>
      </w:tr>
      <w:tr w:rsidR="00A81EDF" w14:paraId="436AFF6B" w14:textId="77777777">
        <w:trPr>
          <w:trHeight w:val="276"/>
        </w:trPr>
        <w:tc>
          <w:tcPr>
            <w:tcW w:w="528" w:type="dxa"/>
            <w:shd w:val="clear" w:color="auto" w:fill="DFDFE7"/>
          </w:tcPr>
          <w:p w14:paraId="6B4E46DF" w14:textId="77777777" w:rsidR="00A81EDF" w:rsidRDefault="006917C5">
            <w:pPr>
              <w:pStyle w:val="TableParagraph"/>
              <w:spacing w:line="229" w:lineRule="exact"/>
              <w:ind w:left="8"/>
              <w:jc w:val="center"/>
              <w:rPr>
                <w:sz w:val="20"/>
              </w:rPr>
            </w:pPr>
            <w:r>
              <w:rPr>
                <w:sz w:val="20"/>
              </w:rPr>
              <w:t>4</w:t>
            </w:r>
          </w:p>
        </w:tc>
        <w:tc>
          <w:tcPr>
            <w:tcW w:w="1260" w:type="dxa"/>
          </w:tcPr>
          <w:p w14:paraId="3501B70C" w14:textId="77777777" w:rsidR="00A81EDF" w:rsidRDefault="00A81EDF">
            <w:pPr>
              <w:pStyle w:val="TableParagraph"/>
              <w:rPr>
                <w:rFonts w:ascii="Times New Roman"/>
                <w:sz w:val="18"/>
              </w:rPr>
            </w:pPr>
          </w:p>
        </w:tc>
        <w:tc>
          <w:tcPr>
            <w:tcW w:w="1560" w:type="dxa"/>
          </w:tcPr>
          <w:p w14:paraId="1DD81FB4" w14:textId="77777777" w:rsidR="00A81EDF" w:rsidRDefault="00A81EDF">
            <w:pPr>
              <w:pStyle w:val="TableParagraph"/>
              <w:rPr>
                <w:rFonts w:ascii="Times New Roman"/>
                <w:sz w:val="18"/>
              </w:rPr>
            </w:pPr>
          </w:p>
        </w:tc>
        <w:tc>
          <w:tcPr>
            <w:tcW w:w="1260" w:type="dxa"/>
          </w:tcPr>
          <w:p w14:paraId="0744F5CA" w14:textId="77777777" w:rsidR="00A81EDF" w:rsidRDefault="006917C5">
            <w:pPr>
              <w:pStyle w:val="TableParagraph"/>
              <w:spacing w:line="229" w:lineRule="exact"/>
              <w:ind w:left="103" w:right="94"/>
              <w:jc w:val="center"/>
              <w:rPr>
                <w:sz w:val="20"/>
              </w:rPr>
            </w:pPr>
            <w:r>
              <w:rPr>
                <w:sz w:val="20"/>
              </w:rPr>
              <w:t>Yes/No</w:t>
            </w:r>
          </w:p>
        </w:tc>
        <w:tc>
          <w:tcPr>
            <w:tcW w:w="108" w:type="dxa"/>
            <w:tcBorders>
              <w:right w:val="nil"/>
            </w:tcBorders>
          </w:tcPr>
          <w:p w14:paraId="7B95FF1A" w14:textId="77777777" w:rsidR="00A81EDF" w:rsidRDefault="00A81EDF">
            <w:pPr>
              <w:pStyle w:val="TableParagraph"/>
              <w:rPr>
                <w:rFonts w:ascii="Times New Roman"/>
                <w:sz w:val="18"/>
              </w:rPr>
            </w:pPr>
          </w:p>
        </w:tc>
        <w:tc>
          <w:tcPr>
            <w:tcW w:w="1096" w:type="dxa"/>
            <w:tcBorders>
              <w:left w:val="nil"/>
              <w:right w:val="nil"/>
            </w:tcBorders>
          </w:tcPr>
          <w:p w14:paraId="4468758A" w14:textId="77777777" w:rsidR="00A81EDF" w:rsidRDefault="006917C5">
            <w:pPr>
              <w:pStyle w:val="TableParagraph"/>
              <w:spacing w:line="229" w:lineRule="exact"/>
              <w:ind w:left="205" w:right="195"/>
              <w:jc w:val="center"/>
              <w:rPr>
                <w:sz w:val="20"/>
              </w:rPr>
            </w:pPr>
            <w:r>
              <w:rPr>
                <w:sz w:val="20"/>
              </w:rPr>
              <w:t>Yes/No</w:t>
            </w:r>
          </w:p>
        </w:tc>
        <w:tc>
          <w:tcPr>
            <w:tcW w:w="110" w:type="dxa"/>
            <w:tcBorders>
              <w:left w:val="nil"/>
            </w:tcBorders>
          </w:tcPr>
          <w:p w14:paraId="76721AF4" w14:textId="77777777" w:rsidR="00A81EDF" w:rsidRDefault="00A81EDF">
            <w:pPr>
              <w:pStyle w:val="TableParagraph"/>
              <w:rPr>
                <w:rFonts w:ascii="Times New Roman"/>
                <w:sz w:val="18"/>
              </w:rPr>
            </w:pPr>
          </w:p>
        </w:tc>
        <w:tc>
          <w:tcPr>
            <w:tcW w:w="1370" w:type="dxa"/>
          </w:tcPr>
          <w:p w14:paraId="1280EB18" w14:textId="77777777" w:rsidR="00A81EDF" w:rsidRDefault="006917C5">
            <w:pPr>
              <w:pStyle w:val="TableParagraph"/>
              <w:spacing w:line="229" w:lineRule="exact"/>
              <w:ind w:left="354"/>
              <w:rPr>
                <w:sz w:val="20"/>
              </w:rPr>
            </w:pPr>
            <w:r>
              <w:rPr>
                <w:sz w:val="20"/>
              </w:rPr>
              <w:t>Yes/No</w:t>
            </w:r>
          </w:p>
        </w:tc>
        <w:tc>
          <w:tcPr>
            <w:tcW w:w="2367" w:type="dxa"/>
          </w:tcPr>
          <w:p w14:paraId="76C7B349" w14:textId="77777777" w:rsidR="00A81EDF" w:rsidRDefault="006917C5">
            <w:pPr>
              <w:pStyle w:val="TableParagraph"/>
              <w:spacing w:line="229" w:lineRule="exact"/>
              <w:ind w:left="106"/>
              <w:rPr>
                <w:sz w:val="20"/>
              </w:rPr>
            </w:pPr>
            <w:r>
              <w:rPr>
                <w:sz w:val="20"/>
              </w:rPr>
              <w:t>$</w:t>
            </w:r>
          </w:p>
        </w:tc>
        <w:tc>
          <w:tcPr>
            <w:tcW w:w="109" w:type="dxa"/>
            <w:tcBorders>
              <w:right w:val="nil"/>
            </w:tcBorders>
          </w:tcPr>
          <w:p w14:paraId="6635E0DE" w14:textId="77777777" w:rsidR="00A81EDF" w:rsidRDefault="00A81EDF">
            <w:pPr>
              <w:pStyle w:val="TableParagraph"/>
              <w:rPr>
                <w:rFonts w:ascii="Times New Roman"/>
                <w:sz w:val="18"/>
              </w:rPr>
            </w:pPr>
          </w:p>
        </w:tc>
        <w:tc>
          <w:tcPr>
            <w:tcW w:w="1277" w:type="dxa"/>
            <w:tcBorders>
              <w:left w:val="nil"/>
              <w:right w:val="nil"/>
            </w:tcBorders>
          </w:tcPr>
          <w:p w14:paraId="3C008D79" w14:textId="77777777" w:rsidR="00A81EDF" w:rsidRDefault="006917C5">
            <w:pPr>
              <w:pStyle w:val="TableParagraph"/>
              <w:spacing w:line="229" w:lineRule="exact"/>
              <w:ind w:left="2"/>
              <w:rPr>
                <w:sz w:val="20"/>
              </w:rPr>
            </w:pPr>
            <w:r>
              <w:rPr>
                <w:sz w:val="20"/>
              </w:rPr>
              <w:t>$</w:t>
            </w:r>
          </w:p>
        </w:tc>
        <w:tc>
          <w:tcPr>
            <w:tcW w:w="109" w:type="dxa"/>
            <w:tcBorders>
              <w:left w:val="nil"/>
            </w:tcBorders>
          </w:tcPr>
          <w:p w14:paraId="7C403937" w14:textId="77777777" w:rsidR="00A81EDF" w:rsidRDefault="00A81EDF">
            <w:pPr>
              <w:pStyle w:val="TableParagraph"/>
              <w:rPr>
                <w:rFonts w:ascii="Times New Roman"/>
                <w:sz w:val="18"/>
              </w:rPr>
            </w:pPr>
          </w:p>
        </w:tc>
        <w:tc>
          <w:tcPr>
            <w:tcW w:w="1201" w:type="dxa"/>
          </w:tcPr>
          <w:p w14:paraId="46DFE027" w14:textId="77777777" w:rsidR="00A81EDF" w:rsidRDefault="00A81EDF">
            <w:pPr>
              <w:pStyle w:val="TableParagraph"/>
              <w:rPr>
                <w:rFonts w:ascii="Times New Roman"/>
                <w:sz w:val="18"/>
              </w:rPr>
            </w:pPr>
          </w:p>
        </w:tc>
        <w:tc>
          <w:tcPr>
            <w:tcW w:w="1441" w:type="dxa"/>
          </w:tcPr>
          <w:p w14:paraId="15A704AC" w14:textId="77777777" w:rsidR="00A81EDF" w:rsidRDefault="00A81EDF">
            <w:pPr>
              <w:pStyle w:val="TableParagraph"/>
              <w:rPr>
                <w:rFonts w:ascii="Times New Roman"/>
                <w:sz w:val="18"/>
              </w:rPr>
            </w:pPr>
          </w:p>
        </w:tc>
      </w:tr>
      <w:tr w:rsidR="00A81EDF" w14:paraId="38D2D92D" w14:textId="77777777">
        <w:trPr>
          <w:trHeight w:val="275"/>
        </w:trPr>
        <w:tc>
          <w:tcPr>
            <w:tcW w:w="528" w:type="dxa"/>
            <w:shd w:val="clear" w:color="auto" w:fill="DFDFE7"/>
          </w:tcPr>
          <w:p w14:paraId="7AD589E7" w14:textId="77777777" w:rsidR="00A81EDF" w:rsidRDefault="006917C5">
            <w:pPr>
              <w:pStyle w:val="TableParagraph"/>
              <w:spacing w:line="228" w:lineRule="exact"/>
              <w:ind w:left="8"/>
              <w:jc w:val="center"/>
              <w:rPr>
                <w:sz w:val="20"/>
              </w:rPr>
            </w:pPr>
            <w:r>
              <w:rPr>
                <w:sz w:val="20"/>
              </w:rPr>
              <w:t>5</w:t>
            </w:r>
          </w:p>
        </w:tc>
        <w:tc>
          <w:tcPr>
            <w:tcW w:w="1260" w:type="dxa"/>
          </w:tcPr>
          <w:p w14:paraId="6D18618B" w14:textId="77777777" w:rsidR="00A81EDF" w:rsidRDefault="006917C5">
            <w:pPr>
              <w:pStyle w:val="TableParagraph"/>
              <w:spacing w:line="229" w:lineRule="exact"/>
              <w:ind w:left="107"/>
              <w:rPr>
                <w:b/>
                <w:sz w:val="20"/>
              </w:rPr>
            </w:pPr>
            <w:r>
              <w:rPr>
                <w:b/>
                <w:sz w:val="20"/>
              </w:rPr>
              <w:t>TOTAL</w:t>
            </w:r>
          </w:p>
        </w:tc>
        <w:tc>
          <w:tcPr>
            <w:tcW w:w="1560" w:type="dxa"/>
          </w:tcPr>
          <w:p w14:paraId="5B6310CC" w14:textId="77777777" w:rsidR="00A81EDF" w:rsidRDefault="006917C5">
            <w:pPr>
              <w:pStyle w:val="TableParagraph"/>
              <w:spacing w:line="229" w:lineRule="exact"/>
              <w:ind w:left="194" w:right="185"/>
              <w:jc w:val="center"/>
              <w:rPr>
                <w:b/>
                <w:sz w:val="20"/>
              </w:rPr>
            </w:pPr>
            <w:r>
              <w:rPr>
                <w:b/>
                <w:sz w:val="20"/>
              </w:rPr>
              <w:t>N/A</w:t>
            </w:r>
          </w:p>
        </w:tc>
        <w:tc>
          <w:tcPr>
            <w:tcW w:w="1260" w:type="dxa"/>
          </w:tcPr>
          <w:p w14:paraId="02885355" w14:textId="77777777" w:rsidR="00A81EDF" w:rsidRDefault="006917C5">
            <w:pPr>
              <w:pStyle w:val="TableParagraph"/>
              <w:spacing w:line="229" w:lineRule="exact"/>
              <w:ind w:left="103" w:right="94"/>
              <w:jc w:val="center"/>
              <w:rPr>
                <w:b/>
                <w:sz w:val="20"/>
              </w:rPr>
            </w:pPr>
            <w:r>
              <w:rPr>
                <w:b/>
                <w:sz w:val="20"/>
              </w:rPr>
              <w:t>N/A</w:t>
            </w:r>
          </w:p>
        </w:tc>
        <w:tc>
          <w:tcPr>
            <w:tcW w:w="108" w:type="dxa"/>
            <w:tcBorders>
              <w:right w:val="nil"/>
            </w:tcBorders>
          </w:tcPr>
          <w:p w14:paraId="42F1829A" w14:textId="77777777" w:rsidR="00A81EDF" w:rsidRDefault="00A81EDF">
            <w:pPr>
              <w:pStyle w:val="TableParagraph"/>
              <w:rPr>
                <w:rFonts w:ascii="Times New Roman"/>
                <w:sz w:val="18"/>
              </w:rPr>
            </w:pPr>
          </w:p>
        </w:tc>
        <w:tc>
          <w:tcPr>
            <w:tcW w:w="1096" w:type="dxa"/>
            <w:tcBorders>
              <w:left w:val="nil"/>
              <w:right w:val="nil"/>
            </w:tcBorders>
          </w:tcPr>
          <w:p w14:paraId="462C138E" w14:textId="77777777" w:rsidR="00A81EDF" w:rsidRDefault="006917C5">
            <w:pPr>
              <w:pStyle w:val="TableParagraph"/>
              <w:spacing w:line="229" w:lineRule="exact"/>
              <w:ind w:left="205" w:right="195"/>
              <w:jc w:val="center"/>
              <w:rPr>
                <w:b/>
                <w:sz w:val="20"/>
              </w:rPr>
            </w:pPr>
            <w:r>
              <w:rPr>
                <w:b/>
                <w:sz w:val="20"/>
              </w:rPr>
              <w:t>N/A</w:t>
            </w:r>
          </w:p>
        </w:tc>
        <w:tc>
          <w:tcPr>
            <w:tcW w:w="110" w:type="dxa"/>
            <w:tcBorders>
              <w:left w:val="nil"/>
            </w:tcBorders>
          </w:tcPr>
          <w:p w14:paraId="23F7159D" w14:textId="77777777" w:rsidR="00A81EDF" w:rsidRDefault="00A81EDF">
            <w:pPr>
              <w:pStyle w:val="TableParagraph"/>
              <w:rPr>
                <w:rFonts w:ascii="Times New Roman"/>
                <w:sz w:val="18"/>
              </w:rPr>
            </w:pPr>
          </w:p>
        </w:tc>
        <w:tc>
          <w:tcPr>
            <w:tcW w:w="1370" w:type="dxa"/>
          </w:tcPr>
          <w:p w14:paraId="5904F882" w14:textId="77777777" w:rsidR="00A81EDF" w:rsidRDefault="006917C5">
            <w:pPr>
              <w:pStyle w:val="TableParagraph"/>
              <w:spacing w:line="229" w:lineRule="exact"/>
              <w:ind w:left="490" w:right="485"/>
              <w:jc w:val="center"/>
              <w:rPr>
                <w:b/>
                <w:sz w:val="20"/>
              </w:rPr>
            </w:pPr>
            <w:r>
              <w:rPr>
                <w:b/>
                <w:sz w:val="20"/>
              </w:rPr>
              <w:t>N/A</w:t>
            </w:r>
          </w:p>
        </w:tc>
        <w:tc>
          <w:tcPr>
            <w:tcW w:w="2367" w:type="dxa"/>
          </w:tcPr>
          <w:p w14:paraId="2EBE7037" w14:textId="77777777" w:rsidR="00A81EDF" w:rsidRDefault="006917C5">
            <w:pPr>
              <w:pStyle w:val="TableParagraph"/>
              <w:spacing w:line="229" w:lineRule="exact"/>
              <w:ind w:left="106"/>
              <w:rPr>
                <w:b/>
                <w:sz w:val="20"/>
              </w:rPr>
            </w:pPr>
            <w:r>
              <w:rPr>
                <w:b/>
                <w:sz w:val="20"/>
              </w:rPr>
              <w:t>$</w:t>
            </w:r>
          </w:p>
        </w:tc>
        <w:tc>
          <w:tcPr>
            <w:tcW w:w="109" w:type="dxa"/>
            <w:tcBorders>
              <w:right w:val="nil"/>
            </w:tcBorders>
          </w:tcPr>
          <w:p w14:paraId="5AE3B16A" w14:textId="77777777" w:rsidR="00A81EDF" w:rsidRDefault="00A81EDF">
            <w:pPr>
              <w:pStyle w:val="TableParagraph"/>
              <w:rPr>
                <w:rFonts w:ascii="Times New Roman"/>
                <w:sz w:val="18"/>
              </w:rPr>
            </w:pPr>
          </w:p>
        </w:tc>
        <w:tc>
          <w:tcPr>
            <w:tcW w:w="1277" w:type="dxa"/>
            <w:tcBorders>
              <w:left w:val="nil"/>
              <w:right w:val="nil"/>
            </w:tcBorders>
          </w:tcPr>
          <w:p w14:paraId="6C1A1BA1" w14:textId="77777777" w:rsidR="00A81EDF" w:rsidRDefault="006917C5">
            <w:pPr>
              <w:pStyle w:val="TableParagraph"/>
              <w:spacing w:line="229" w:lineRule="exact"/>
              <w:ind w:left="2"/>
              <w:rPr>
                <w:b/>
                <w:sz w:val="20"/>
              </w:rPr>
            </w:pPr>
            <w:r>
              <w:rPr>
                <w:b/>
                <w:sz w:val="20"/>
              </w:rPr>
              <w:t>$</w:t>
            </w:r>
          </w:p>
        </w:tc>
        <w:tc>
          <w:tcPr>
            <w:tcW w:w="109" w:type="dxa"/>
            <w:tcBorders>
              <w:left w:val="nil"/>
            </w:tcBorders>
          </w:tcPr>
          <w:p w14:paraId="40A2CD73" w14:textId="77777777" w:rsidR="00A81EDF" w:rsidRDefault="00A81EDF">
            <w:pPr>
              <w:pStyle w:val="TableParagraph"/>
              <w:rPr>
                <w:rFonts w:ascii="Times New Roman"/>
                <w:sz w:val="18"/>
              </w:rPr>
            </w:pPr>
          </w:p>
        </w:tc>
        <w:tc>
          <w:tcPr>
            <w:tcW w:w="1201" w:type="dxa"/>
          </w:tcPr>
          <w:p w14:paraId="40B0863A" w14:textId="77777777" w:rsidR="00A81EDF" w:rsidRDefault="006917C5">
            <w:pPr>
              <w:pStyle w:val="TableParagraph"/>
              <w:spacing w:line="229" w:lineRule="exact"/>
              <w:ind w:left="144" w:right="144"/>
              <w:jc w:val="center"/>
              <w:rPr>
                <w:b/>
                <w:sz w:val="20"/>
              </w:rPr>
            </w:pPr>
            <w:r>
              <w:rPr>
                <w:b/>
                <w:sz w:val="20"/>
              </w:rPr>
              <w:t>N/A</w:t>
            </w:r>
          </w:p>
        </w:tc>
        <w:tc>
          <w:tcPr>
            <w:tcW w:w="1441" w:type="dxa"/>
          </w:tcPr>
          <w:p w14:paraId="4F1A238E" w14:textId="77777777" w:rsidR="00A81EDF" w:rsidRDefault="006917C5">
            <w:pPr>
              <w:pStyle w:val="TableParagraph"/>
              <w:spacing w:line="229" w:lineRule="exact"/>
              <w:ind w:left="89" w:right="90"/>
              <w:jc w:val="center"/>
              <w:rPr>
                <w:b/>
                <w:sz w:val="20"/>
              </w:rPr>
            </w:pPr>
            <w:r>
              <w:rPr>
                <w:b/>
                <w:sz w:val="20"/>
              </w:rPr>
              <w:t>N/A</w:t>
            </w:r>
          </w:p>
        </w:tc>
      </w:tr>
    </w:tbl>
    <w:p w14:paraId="0BE25DFB" w14:textId="77777777" w:rsidR="00A81EDF" w:rsidRDefault="006917C5">
      <w:pPr>
        <w:pStyle w:val="BodyText"/>
        <w:spacing w:line="228" w:lineRule="exact"/>
        <w:ind w:left="640"/>
      </w:pPr>
      <w:r>
        <w:rPr>
          <w:position w:val="7"/>
          <w:sz w:val="13"/>
        </w:rPr>
        <w:t xml:space="preserve">1 </w:t>
      </w:r>
      <w:r>
        <w:t>Debt, equity, both debt and equity, or grant.</w:t>
      </w:r>
    </w:p>
    <w:p w14:paraId="063C165E" w14:textId="5254A988" w:rsidR="00A81EDF" w:rsidRDefault="006917C5">
      <w:pPr>
        <w:spacing w:before="41"/>
        <w:ind w:left="640"/>
        <w:rPr>
          <w:sz w:val="20"/>
        </w:rPr>
      </w:pPr>
      <w:r>
        <w:rPr>
          <w:position w:val="7"/>
          <w:sz w:val="13"/>
        </w:rPr>
        <w:t xml:space="preserve">2 </w:t>
      </w:r>
      <w:r>
        <w:rPr>
          <w:sz w:val="20"/>
        </w:rPr>
        <w:t xml:space="preserve">A previous investor is any investor that has invested in the </w:t>
      </w:r>
      <w:r>
        <w:rPr>
          <w:i/>
          <w:sz w:val="20"/>
        </w:rPr>
        <w:t>Applicant</w:t>
      </w:r>
      <w:r>
        <w:rPr>
          <w:sz w:val="20"/>
        </w:rPr>
        <w:t xml:space="preserve">, its </w:t>
      </w:r>
      <w:r>
        <w:rPr>
          <w:i/>
          <w:sz w:val="20"/>
        </w:rPr>
        <w:t>Controlling Entity</w:t>
      </w:r>
      <w:r>
        <w:rPr>
          <w:sz w:val="20"/>
        </w:rPr>
        <w:t xml:space="preserve">, or any </w:t>
      </w:r>
      <w:r>
        <w:rPr>
          <w:i/>
          <w:sz w:val="20"/>
        </w:rPr>
        <w:t xml:space="preserve">Subsidiary </w:t>
      </w:r>
      <w:r>
        <w:rPr>
          <w:sz w:val="20"/>
        </w:rPr>
        <w:t xml:space="preserve">entities since </w:t>
      </w:r>
      <w:del w:id="1310" w:author="Author" w:date="2019-09-05T10:48:00Z">
        <w:r>
          <w:rPr>
            <w:sz w:val="20"/>
          </w:rPr>
          <w:delText>2013</w:delText>
        </w:r>
      </w:del>
      <w:ins w:id="1311" w:author="Author" w:date="2019-09-05T10:48:00Z">
        <w:r>
          <w:rPr>
            <w:sz w:val="20"/>
          </w:rPr>
          <w:t>2014</w:t>
        </w:r>
      </w:ins>
      <w:r>
        <w:rPr>
          <w:sz w:val="20"/>
        </w:rPr>
        <w:t>.</w:t>
      </w:r>
    </w:p>
    <w:p w14:paraId="4A32BFC2" w14:textId="77777777" w:rsidR="00A81EDF" w:rsidRDefault="006917C5">
      <w:pPr>
        <w:spacing w:before="42"/>
        <w:ind w:left="640"/>
        <w:rPr>
          <w:i/>
          <w:sz w:val="20"/>
        </w:rPr>
      </w:pPr>
      <w:r>
        <w:rPr>
          <w:position w:val="7"/>
          <w:sz w:val="13"/>
        </w:rPr>
        <w:t xml:space="preserve">3 </w:t>
      </w:r>
      <w:r>
        <w:rPr>
          <w:sz w:val="20"/>
        </w:rPr>
        <w:t xml:space="preserve">Funds have been received; investor provided </w:t>
      </w:r>
      <w:r>
        <w:rPr>
          <w:i/>
          <w:sz w:val="20"/>
        </w:rPr>
        <w:t>Commitment</w:t>
      </w:r>
      <w:r>
        <w:rPr>
          <w:sz w:val="20"/>
        </w:rPr>
        <w:t xml:space="preserve">; investor issued </w:t>
      </w:r>
      <w:r>
        <w:rPr>
          <w:i/>
          <w:sz w:val="20"/>
        </w:rPr>
        <w:t>Letter of Interest/Intent.</w:t>
      </w:r>
    </w:p>
    <w:p w14:paraId="17F34461" w14:textId="77777777" w:rsidR="00A81EDF" w:rsidRDefault="00A81EDF">
      <w:pPr>
        <w:rPr>
          <w:sz w:val="20"/>
        </w:rPr>
        <w:sectPr w:rsidR="00A81EDF">
          <w:pgSz w:w="15840" w:h="12240" w:orient="landscape"/>
          <w:pgMar w:top="1140" w:right="480" w:bottom="1120" w:left="800" w:header="0" w:footer="656" w:gutter="0"/>
          <w:cols w:space="720"/>
        </w:sectPr>
      </w:pPr>
    </w:p>
    <w:p w14:paraId="6A92FAFA" w14:textId="77777777" w:rsidR="00A81EDF" w:rsidRDefault="006917C5">
      <w:pPr>
        <w:pStyle w:val="Heading1"/>
        <w:spacing w:before="181"/>
        <w:ind w:left="140"/>
      </w:pPr>
      <w:bookmarkStart w:id="1312" w:name="_TOC_250000"/>
      <w:r>
        <w:rPr>
          <w:color w:val="415291"/>
          <w:spacing w:val="16"/>
        </w:rPr>
        <w:t xml:space="preserve">GLOSSARY </w:t>
      </w:r>
      <w:r>
        <w:rPr>
          <w:color w:val="415291"/>
          <w:spacing w:val="9"/>
        </w:rPr>
        <w:t>OF</w:t>
      </w:r>
      <w:r>
        <w:rPr>
          <w:color w:val="415291"/>
          <w:spacing w:val="63"/>
        </w:rPr>
        <w:t xml:space="preserve"> </w:t>
      </w:r>
      <w:bookmarkEnd w:id="1312"/>
      <w:r>
        <w:rPr>
          <w:color w:val="415291"/>
          <w:spacing w:val="15"/>
        </w:rPr>
        <w:t>TERMS</w:t>
      </w:r>
    </w:p>
    <w:p w14:paraId="23B33C70" w14:textId="77777777" w:rsidR="00A81EDF" w:rsidRDefault="00A81EDF">
      <w:pPr>
        <w:pStyle w:val="BodyText"/>
        <w:rPr>
          <w:b/>
        </w:rPr>
      </w:pPr>
    </w:p>
    <w:p w14:paraId="2E225294" w14:textId="77777777" w:rsidR="00A81EDF" w:rsidRDefault="00A81EDF">
      <w:pPr>
        <w:pStyle w:val="BodyText"/>
        <w:spacing w:before="4"/>
        <w:rPr>
          <w:b/>
          <w:sz w:val="21"/>
        </w:rPr>
      </w:pPr>
    </w:p>
    <w:p w14:paraId="75C6D2F3" w14:textId="3408DFAB" w:rsidR="00A81EDF" w:rsidRDefault="00C46345">
      <w:pPr>
        <w:tabs>
          <w:tab w:val="left" w:pos="3056"/>
        </w:tabs>
        <w:ind w:left="235"/>
        <w:rPr>
          <w:ins w:id="1313" w:author="Author" w:date="2019-09-05T10:48:00Z"/>
          <w:sz w:val="20"/>
        </w:rPr>
      </w:pPr>
      <w:r>
        <w:rPr>
          <w:noProof/>
        </w:rPr>
        <mc:AlternateContent>
          <mc:Choice Requires="wpg">
            <w:drawing>
              <wp:anchor distT="0" distB="0" distL="114300" distR="114300" simplePos="0" relativeHeight="12448" behindDoc="0" locked="0" layoutInCell="1" allowOverlap="1" wp14:editId="2009D3A3">
                <wp:simplePos x="0" y="0"/>
                <wp:positionH relativeFrom="page">
                  <wp:posOffset>906780</wp:posOffset>
                </wp:positionH>
                <wp:positionV relativeFrom="paragraph">
                  <wp:posOffset>-81280</wp:posOffset>
                </wp:positionV>
                <wp:extent cx="5791835" cy="6350"/>
                <wp:effectExtent l="11430" t="4445" r="6985" b="8255"/>
                <wp:wrapNone/>
                <wp:docPr id="271"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128"/>
                          <a:chExt cx="9121" cy="10"/>
                        </a:xfrm>
                      </wpg:grpSpPr>
                      <wps:wsp>
                        <wps:cNvPr id="272" name="Line 246"/>
                        <wps:cNvCnPr>
                          <a:cxnSpLocks noChangeShapeType="1"/>
                        </wps:cNvCnPr>
                        <wps:spPr bwMode="auto">
                          <a:xfrm>
                            <a:off x="1428" y="-124"/>
                            <a:ext cx="2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 name="Rectangle 245"/>
                        <wps:cNvSpPr>
                          <a:spLocks noChangeArrowheads="1"/>
                        </wps:cNvSpPr>
                        <wps:spPr bwMode="auto">
                          <a:xfrm>
                            <a:off x="4248" y="-12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Line 244"/>
                        <wps:cNvCnPr>
                          <a:cxnSpLocks noChangeShapeType="1"/>
                        </wps:cNvCnPr>
                        <wps:spPr bwMode="auto">
                          <a:xfrm>
                            <a:off x="4258" y="-124"/>
                            <a:ext cx="62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1168EF" id="Group 243" o:spid="_x0000_s1026" style="position:absolute;margin-left:71.4pt;margin-top:-6.4pt;width:456.05pt;height:.5pt;z-index:12448;mso-position-horizontal-relative:page" coordorigin="1428,-128"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">
                <v:line id="Line 246" o:spid="_x0000_s1027" style="position:absolute;visibility:visible;mso-wrap-style:square" from="1428,-124" to="4248,-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" strokeweight=".48pt"/>
                <v:rect id="Rectangle 245" o:spid="_x0000_s1028" style="position:absolute;left:4248;top:-12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" fillcolor="black" stroked="f"/>
                <v:line id="Line 244" o:spid="_x0000_s1029" style="position:absolute;visibility:visible;mso-wrap-style:square" from="4258,-124" to="10549,-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" strokeweight=".48pt"/>
                <w10:wrap anchorx="page"/>
              </v:group>
            </w:pict>
          </mc:Fallback>
        </mc:AlternateContent>
      </w:r>
      <w:ins w:id="1314" w:author="Author" w:date="2019-09-05T10:48:00Z">
        <w:r w:rsidR="006917C5">
          <w:rPr>
            <w:sz w:val="20"/>
          </w:rPr>
          <w:t>Affiliate</w:t>
        </w:r>
        <w:r w:rsidR="006917C5">
          <w:rPr>
            <w:sz w:val="20"/>
          </w:rPr>
          <w:tab/>
          <w:t xml:space="preserve">Any legal entity that </w:t>
        </w:r>
        <w:r w:rsidR="006917C5">
          <w:rPr>
            <w:i/>
            <w:sz w:val="20"/>
          </w:rPr>
          <w:t>Controls</w:t>
        </w:r>
        <w:r w:rsidR="006917C5">
          <w:rPr>
            <w:sz w:val="20"/>
          </w:rPr>
          <w:t xml:space="preserve">, is </w:t>
        </w:r>
        <w:r w:rsidR="006917C5">
          <w:rPr>
            <w:i/>
            <w:sz w:val="20"/>
          </w:rPr>
          <w:t xml:space="preserve">Controlled </w:t>
        </w:r>
        <w:r w:rsidR="006917C5">
          <w:rPr>
            <w:sz w:val="20"/>
          </w:rPr>
          <w:t>by, or is under</w:t>
        </w:r>
        <w:r w:rsidR="006917C5">
          <w:rPr>
            <w:spacing w:val="-8"/>
            <w:sz w:val="20"/>
          </w:rPr>
          <w:t xml:space="preserve"> </w:t>
        </w:r>
        <w:r w:rsidR="006917C5">
          <w:rPr>
            <w:sz w:val="20"/>
          </w:rPr>
          <w:t>common</w:t>
        </w:r>
      </w:ins>
    </w:p>
    <w:p w14:paraId="6797B6A7" w14:textId="146FB47A" w:rsidR="00A81EDF" w:rsidRDefault="00C46345">
      <w:pPr>
        <w:spacing w:before="46"/>
        <w:ind w:left="3056"/>
        <w:rPr>
          <w:ins w:id="1315" w:author="Author" w:date="2019-09-05T10:48:00Z"/>
          <w:sz w:val="20"/>
        </w:rPr>
      </w:pPr>
      <w:ins w:id="1316" w:author="Author" w:date="2019-09-05T10:48:00Z">
        <w:r>
          <w:rPr>
            <w:noProof/>
          </w:rPr>
          <mc:AlternateContent>
            <mc:Choice Requires="wpg">
              <w:drawing>
                <wp:anchor distT="0" distB="0" distL="114300" distR="114300" simplePos="0" relativeHeight="12472" behindDoc="0" locked="0" layoutInCell="1" allowOverlap="1" wp14:editId="02731816">
                  <wp:simplePos x="0" y="0"/>
                  <wp:positionH relativeFrom="page">
                    <wp:posOffset>906780</wp:posOffset>
                  </wp:positionH>
                  <wp:positionV relativeFrom="paragraph">
                    <wp:posOffset>281940</wp:posOffset>
                  </wp:positionV>
                  <wp:extent cx="5791835" cy="6350"/>
                  <wp:effectExtent l="11430" t="5715" r="6985" b="6985"/>
                  <wp:wrapNone/>
                  <wp:docPr id="267"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444"/>
                            <a:chExt cx="9121" cy="10"/>
                          </a:xfrm>
                        </wpg:grpSpPr>
                        <wps:wsp>
                          <wps:cNvPr id="268" name="Line 242"/>
                          <wps:cNvCnPr>
                            <a:cxnSpLocks noChangeShapeType="1"/>
                          </wps:cNvCnPr>
                          <wps:spPr bwMode="auto">
                            <a:xfrm>
                              <a:off x="1428" y="448"/>
                              <a:ext cx="2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 name="Rectangle 241"/>
                          <wps:cNvSpPr>
                            <a:spLocks noChangeArrowheads="1"/>
                          </wps:cNvSpPr>
                          <wps:spPr bwMode="auto">
                            <a:xfrm>
                              <a:off x="4248" y="44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Line 240"/>
                          <wps:cNvCnPr>
                            <a:cxnSpLocks noChangeShapeType="1"/>
                          </wps:cNvCnPr>
                          <wps:spPr bwMode="auto">
                            <a:xfrm>
                              <a:off x="4258" y="448"/>
                              <a:ext cx="62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494B38" id="Group 239" o:spid="_x0000_s1026" style="position:absolute;margin-left:71.4pt;margin-top:22.2pt;width:456.05pt;height:.5pt;z-index:12472;mso-position-horizontal-relative:page" coordorigin="1428,444"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">
                  <v:line id="Line 242" o:spid="_x0000_s1027" style="position:absolute;visibility:visible;mso-wrap-style:square" from="1428,448" to="4248,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" strokeweight=".48pt"/>
                  <v:rect id="Rectangle 241" o:spid="_x0000_s1028" style="position:absolute;left:4248;top:44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" fillcolor="black" stroked="f"/>
                  <v:line id="Line 240" o:spid="_x0000_s1029" style="position:absolute;visibility:visible;mso-wrap-style:square" from="4258,448" to="1054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" strokeweight=".48pt"/>
                  <w10:wrap anchorx="page"/>
                </v:group>
              </w:pict>
            </mc:Fallback>
          </mc:AlternateContent>
        </w:r>
        <w:r w:rsidR="006917C5">
          <w:rPr>
            <w:i/>
            <w:sz w:val="20"/>
          </w:rPr>
          <w:t xml:space="preserve">Control </w:t>
        </w:r>
        <w:r w:rsidR="006917C5">
          <w:rPr>
            <w:sz w:val="20"/>
          </w:rPr>
          <w:t xml:space="preserve">with, the </w:t>
        </w:r>
        <w:r w:rsidR="006917C5">
          <w:rPr>
            <w:i/>
            <w:sz w:val="20"/>
          </w:rPr>
          <w:t>Applicant</w:t>
        </w:r>
        <w:r w:rsidR="006917C5">
          <w:rPr>
            <w:sz w:val="20"/>
          </w:rPr>
          <w:t>.</w:t>
        </w:r>
      </w:ins>
    </w:p>
    <w:p w14:paraId="4247009B" w14:textId="77777777" w:rsidR="00A81EDF" w:rsidRDefault="00A81EDF">
      <w:pPr>
        <w:pStyle w:val="BodyText"/>
        <w:spacing w:before="7"/>
        <w:rPr>
          <w:ins w:id="1317" w:author="Author" w:date="2019-09-05T10:48:00Z"/>
          <w:sz w:val="17"/>
        </w:rPr>
      </w:pPr>
    </w:p>
    <w:p w14:paraId="38EF0F47" w14:textId="77777777" w:rsidR="00A81EDF" w:rsidRDefault="00A81EDF">
      <w:pPr>
        <w:rPr>
          <w:ins w:id="1318" w:author="Author" w:date="2019-09-05T10:48:00Z"/>
          <w:sz w:val="17"/>
        </w:rPr>
        <w:sectPr w:rsidR="00A81EDF">
          <w:footerReference w:type="default" r:id="rId74"/>
          <w:pgSz w:w="12240" w:h="15840"/>
          <w:pgMar w:top="1500" w:right="1700" w:bottom="1040" w:left="1300" w:header="0" w:footer="845" w:gutter="0"/>
          <w:pgNumType w:start="78"/>
          <w:cols w:space="720"/>
        </w:sectPr>
      </w:pPr>
    </w:p>
    <w:p w14:paraId="4629EFE2" w14:textId="77777777" w:rsidR="00A81EDF" w:rsidRDefault="006917C5">
      <w:pPr>
        <w:pStyle w:val="BodyText"/>
        <w:spacing w:before="94" w:line="288" w:lineRule="auto"/>
        <w:ind w:left="235" w:right="22"/>
        <w:rPr>
          <w:ins w:id="1319" w:author="Author" w:date="2019-09-05T10:48:00Z"/>
        </w:rPr>
      </w:pPr>
      <w:ins w:id="1320" w:author="Author" w:date="2019-09-05T10:48:00Z">
        <w:r>
          <w:t>Alaska Native Village Statistical Areas</w:t>
        </w:r>
      </w:ins>
    </w:p>
    <w:p w14:paraId="51E489D1" w14:textId="77777777" w:rsidR="00A81EDF" w:rsidRDefault="006917C5">
      <w:pPr>
        <w:pStyle w:val="BodyText"/>
        <w:spacing w:before="94" w:line="288" w:lineRule="auto"/>
        <w:ind w:left="236" w:right="204"/>
        <w:rPr>
          <w:ins w:id="1321" w:author="Author" w:date="2019-09-05T10:48:00Z"/>
        </w:rPr>
      </w:pPr>
      <w:ins w:id="1322" w:author="Author" w:date="2019-09-05T10:48:00Z">
        <w:r>
          <w:br w:type="column"/>
          <w:t>Areas that represent the more densely settled portion of Alaska Native Villages (ANVs). The ANV</w:t>
        </w:r>
        <w:r>
          <w:t>s constitute associations, bands, clans, communities, groups, tribes, or villages recognized pursuant to the Alaska Native Claims Settlement Act of 1971 (Public Law 92- 203).</w:t>
        </w:r>
      </w:ins>
    </w:p>
    <w:p w14:paraId="4787F32A" w14:textId="77777777" w:rsidR="00A81EDF" w:rsidRDefault="00A81EDF">
      <w:pPr>
        <w:spacing w:line="288" w:lineRule="auto"/>
        <w:rPr>
          <w:ins w:id="1323" w:author="Author" w:date="2019-09-05T10:48:00Z"/>
        </w:rPr>
        <w:sectPr w:rsidR="00A81EDF">
          <w:type w:val="continuous"/>
          <w:pgSz w:w="12240" w:h="15840"/>
          <w:pgMar w:top="0" w:right="1700" w:bottom="0" w:left="1300" w:header="720" w:footer="720" w:gutter="0"/>
          <w:cols w:num="2" w:space="720" w:equalWidth="0">
            <w:col w:w="2156" w:space="665"/>
            <w:col w:w="6419"/>
          </w:cols>
        </w:sectPr>
      </w:pPr>
    </w:p>
    <w:p w14:paraId="45885CBD" w14:textId="0027A398" w:rsidR="00A81EDF" w:rsidRDefault="00C46345">
      <w:pPr>
        <w:pStyle w:val="BodyText"/>
        <w:spacing w:before="6"/>
        <w:rPr>
          <w:ins w:id="1324" w:author="Author" w:date="2019-09-05T10:48:00Z"/>
          <w:sz w:val="13"/>
        </w:rPr>
      </w:pPr>
      <w:ins w:id="1325" w:author="Author" w:date="2019-09-05T10:48:00Z">
        <w:r>
          <w:rPr>
            <w:noProof/>
          </w:rPr>
          <mc:AlternateContent>
            <mc:Choice Requires="wps">
              <w:drawing>
                <wp:anchor distT="0" distB="0" distL="114300" distR="114300" simplePos="0" relativeHeight="12424" behindDoc="0" locked="0" layoutInCell="1" allowOverlap="1" wp14:editId="10D96C97">
                  <wp:simplePos x="0" y="0"/>
                  <wp:positionH relativeFrom="page">
                    <wp:posOffset>895350</wp:posOffset>
                  </wp:positionH>
                  <wp:positionV relativeFrom="page">
                    <wp:posOffset>1380490</wp:posOffset>
                  </wp:positionV>
                  <wp:extent cx="5982335" cy="0"/>
                  <wp:effectExtent l="9525" t="8890" r="8890" b="10160"/>
                  <wp:wrapNone/>
                  <wp:docPr id="266"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F18BD" id="Line 238" o:spid="_x0000_s1026" style="position:absolute;z-index:12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108.7pt" to="541.55pt,1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" strokeweight=".48pt">
                  <w10:wrap anchorx="page" anchory="page"/>
                </v:line>
              </w:pict>
            </mc:Fallback>
          </mc:AlternateContent>
        </w:r>
      </w:ins>
    </w:p>
    <w:p w14:paraId="1B5A8745" w14:textId="742486AB" w:rsidR="00A81EDF" w:rsidRDefault="00C46345">
      <w:pPr>
        <w:tabs>
          <w:tab w:val="left" w:pos="3056"/>
        </w:tabs>
        <w:spacing w:before="94"/>
        <w:ind w:left="235"/>
        <w:rPr>
          <w:ins w:id="1326" w:author="Author" w:date="2019-09-05T10:48:00Z"/>
          <w:sz w:val="20"/>
        </w:rPr>
      </w:pPr>
      <w:ins w:id="1327" w:author="Author" w:date="2019-09-05T10:48:00Z">
        <w:r>
          <w:rPr>
            <w:noProof/>
          </w:rPr>
          <mc:AlternateContent>
            <mc:Choice Requires="wpg">
              <w:drawing>
                <wp:anchor distT="0" distB="0" distL="114300" distR="114300" simplePos="0" relativeHeight="12496" behindDoc="0" locked="0" layoutInCell="1" allowOverlap="1" wp14:editId="56E6ED25">
                  <wp:simplePos x="0" y="0"/>
                  <wp:positionH relativeFrom="page">
                    <wp:posOffset>906780</wp:posOffset>
                  </wp:positionH>
                  <wp:positionV relativeFrom="paragraph">
                    <wp:posOffset>-22225</wp:posOffset>
                  </wp:positionV>
                  <wp:extent cx="5791835" cy="6350"/>
                  <wp:effectExtent l="11430" t="6350" r="6985" b="6350"/>
                  <wp:wrapNone/>
                  <wp:docPr id="262"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35"/>
                            <a:chExt cx="9121" cy="10"/>
                          </a:xfrm>
                        </wpg:grpSpPr>
                        <wps:wsp>
                          <wps:cNvPr id="263" name="Line 237"/>
                          <wps:cNvCnPr>
                            <a:cxnSpLocks noChangeShapeType="1"/>
                          </wps:cNvCnPr>
                          <wps:spPr bwMode="auto">
                            <a:xfrm>
                              <a:off x="1428" y="-30"/>
                              <a:ext cx="2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Rectangle 236"/>
                          <wps:cNvSpPr>
                            <a:spLocks noChangeArrowheads="1"/>
                          </wps:cNvSpPr>
                          <wps:spPr bwMode="auto">
                            <a:xfrm>
                              <a:off x="4248" y="-3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Line 235"/>
                          <wps:cNvCnPr>
                            <a:cxnSpLocks noChangeShapeType="1"/>
                          </wps:cNvCnPr>
                          <wps:spPr bwMode="auto">
                            <a:xfrm>
                              <a:off x="4258" y="-30"/>
                              <a:ext cx="62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36D48A" id="Group 234" o:spid="_x0000_s1026" style="position:absolute;margin-left:71.4pt;margin-top:-1.75pt;width:456.05pt;height:.5pt;z-index:12496;mso-position-horizontal-relative:page" coordorigin="1428,-35"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">
                  <v:line id="Line 237" o:spid="_x0000_s1027" style="position:absolute;visibility:visible;mso-wrap-style:square" from="1428,-30" to="42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" strokeweight=".48pt"/>
                  <v:rect id="Rectangle 236" o:spid="_x0000_s1028" style="position:absolute;left:4248;top:-3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line id="Line 235" o:spid="_x0000_s1029" style="position:absolute;visibility:visible;mso-wrap-style:square" from="4258,-30" to="105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" strokeweight=".48pt"/>
                  <w10:wrap anchorx="page"/>
                </v:group>
              </w:pict>
            </mc:Fallback>
          </mc:AlternateContent>
        </w:r>
        <w:r>
          <w:rPr>
            <w:noProof/>
          </w:rPr>
          <mc:AlternateContent>
            <mc:Choice Requires="wpg">
              <w:drawing>
                <wp:anchor distT="0" distB="0" distL="114300" distR="114300" simplePos="0" relativeHeight="12520" behindDoc="0" locked="0" layoutInCell="1" allowOverlap="1" wp14:editId="26FAF53C">
                  <wp:simplePos x="0" y="0"/>
                  <wp:positionH relativeFrom="page">
                    <wp:posOffset>906780</wp:posOffset>
                  </wp:positionH>
                  <wp:positionV relativeFrom="paragraph">
                    <wp:posOffset>312420</wp:posOffset>
                  </wp:positionV>
                  <wp:extent cx="5791835" cy="6350"/>
                  <wp:effectExtent l="11430" t="7620" r="6985" b="5080"/>
                  <wp:wrapNone/>
                  <wp:docPr id="258"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492"/>
                            <a:chExt cx="9121" cy="10"/>
                          </a:xfrm>
                        </wpg:grpSpPr>
                        <wps:wsp>
                          <wps:cNvPr id="259" name="Line 233"/>
                          <wps:cNvCnPr>
                            <a:cxnSpLocks noChangeShapeType="1"/>
                          </wps:cNvCnPr>
                          <wps:spPr bwMode="auto">
                            <a:xfrm>
                              <a:off x="1428" y="496"/>
                              <a:ext cx="2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 name="Rectangle 232"/>
                          <wps:cNvSpPr>
                            <a:spLocks noChangeArrowheads="1"/>
                          </wps:cNvSpPr>
                          <wps:spPr bwMode="auto">
                            <a:xfrm>
                              <a:off x="4248" y="49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Line 231"/>
                          <wps:cNvCnPr>
                            <a:cxnSpLocks noChangeShapeType="1"/>
                          </wps:cNvCnPr>
                          <wps:spPr bwMode="auto">
                            <a:xfrm>
                              <a:off x="4258" y="496"/>
                              <a:ext cx="62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97C3FD" id="Group 230" o:spid="_x0000_s1026" style="position:absolute;margin-left:71.4pt;margin-top:24.6pt;width:456.05pt;height:.5pt;z-index:12520;mso-position-horizontal-relative:page" coordorigin="1428,492"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">
                  <v:line id="Line 233" o:spid="_x0000_s1027" style="position:absolute;visibility:visible;mso-wrap-style:square" from="1428,496" to="4248,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" strokeweight=".48pt"/>
                  <v:rect id="Rectangle 232" o:spid="_x0000_s1028" style="position:absolute;left:4248;top:49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" fillcolor="black" stroked="f"/>
                  <v:line id="Line 231" o:spid="_x0000_s1029" style="position:absolute;visibility:visible;mso-wrap-style:square" from="4258,496" to="10549,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" strokeweight=".48pt"/>
                  <w10:wrap anchorx="page"/>
                </v:group>
              </w:pict>
            </mc:Fallback>
          </mc:AlternateContent>
        </w:r>
        <w:r w:rsidR="006917C5">
          <w:rPr>
            <w:sz w:val="20"/>
          </w:rPr>
          <w:t>Allocatee</w:t>
        </w:r>
        <w:r w:rsidR="006917C5">
          <w:rPr>
            <w:sz w:val="20"/>
          </w:rPr>
          <w:tab/>
          <w:t xml:space="preserve">An </w:t>
        </w:r>
        <w:r w:rsidR="006917C5">
          <w:rPr>
            <w:i/>
            <w:sz w:val="20"/>
          </w:rPr>
          <w:t xml:space="preserve">Applicant </w:t>
        </w:r>
        <w:r w:rsidR="006917C5">
          <w:rPr>
            <w:sz w:val="20"/>
          </w:rPr>
          <w:t xml:space="preserve">that receives an </w:t>
        </w:r>
        <w:r w:rsidR="006917C5">
          <w:rPr>
            <w:i/>
            <w:sz w:val="20"/>
          </w:rPr>
          <w:t>NMTC</w:t>
        </w:r>
        <w:r w:rsidR="006917C5">
          <w:rPr>
            <w:i/>
            <w:spacing w:val="-5"/>
            <w:sz w:val="20"/>
          </w:rPr>
          <w:t xml:space="preserve"> </w:t>
        </w:r>
        <w:r w:rsidR="006917C5">
          <w:rPr>
            <w:i/>
            <w:sz w:val="20"/>
          </w:rPr>
          <w:t>Allocation</w:t>
        </w:r>
        <w:r w:rsidR="006917C5">
          <w:rPr>
            <w:sz w:val="20"/>
          </w:rPr>
          <w:t>.</w:t>
        </w:r>
      </w:ins>
    </w:p>
    <w:p w14:paraId="7B0415EA" w14:textId="77777777" w:rsidR="00A81EDF" w:rsidRDefault="00A81EDF">
      <w:pPr>
        <w:pStyle w:val="BodyText"/>
        <w:spacing w:before="7"/>
        <w:rPr>
          <w:ins w:id="1328" w:author="Author" w:date="2019-09-05T10:48:00Z"/>
          <w:sz w:val="17"/>
        </w:rPr>
      </w:pPr>
    </w:p>
    <w:p w14:paraId="66C9A685" w14:textId="77777777" w:rsidR="00A81EDF" w:rsidRDefault="006917C5">
      <w:pPr>
        <w:pStyle w:val="BodyText"/>
        <w:tabs>
          <w:tab w:val="left" w:pos="3056"/>
        </w:tabs>
        <w:spacing w:before="94"/>
        <w:ind w:left="235"/>
        <w:rPr>
          <w:ins w:id="1329" w:author="Author" w:date="2019-09-05T10:48:00Z"/>
        </w:rPr>
      </w:pPr>
      <w:ins w:id="1330" w:author="Author" w:date="2019-09-05T10:48:00Z">
        <w:r>
          <w:t>Allocation</w:t>
        </w:r>
        <w:r>
          <w:rPr>
            <w:spacing w:val="-1"/>
          </w:rPr>
          <w:t xml:space="preserve"> </w:t>
        </w:r>
        <w:r>
          <w:t>Agreement</w:t>
        </w:r>
        <w:r>
          <w:tab/>
          <w:t>An agreement to be entered into by the CDFI Fund and a</w:t>
        </w:r>
        <w:r>
          <w:rPr>
            <w:spacing w:val="-5"/>
          </w:rPr>
          <w:t xml:space="preserve"> </w:t>
        </w:r>
        <w:r>
          <w:rPr>
            <w:i/>
          </w:rPr>
          <w:t>CDE</w:t>
        </w:r>
        <w:r>
          <w:t>,</w:t>
        </w:r>
      </w:ins>
    </w:p>
    <w:p w14:paraId="61062789" w14:textId="72120087" w:rsidR="00A81EDF" w:rsidRDefault="00C46345">
      <w:pPr>
        <w:spacing w:before="46"/>
        <w:ind w:left="3056"/>
        <w:rPr>
          <w:ins w:id="1331" w:author="Author" w:date="2019-09-05T10:48:00Z"/>
          <w:sz w:val="20"/>
        </w:rPr>
      </w:pPr>
      <w:ins w:id="1332" w:author="Author" w:date="2019-09-05T10:48:00Z">
        <w:r>
          <w:rPr>
            <w:noProof/>
          </w:rPr>
          <mc:AlternateContent>
            <mc:Choice Requires="wpg">
              <w:drawing>
                <wp:anchor distT="0" distB="0" distL="114300" distR="114300" simplePos="0" relativeHeight="12544" behindDoc="0" locked="0" layoutInCell="1" allowOverlap="1" wp14:editId="6283B70B">
                  <wp:simplePos x="0" y="0"/>
                  <wp:positionH relativeFrom="page">
                    <wp:posOffset>906780</wp:posOffset>
                  </wp:positionH>
                  <wp:positionV relativeFrom="paragraph">
                    <wp:posOffset>281940</wp:posOffset>
                  </wp:positionV>
                  <wp:extent cx="5791835" cy="6350"/>
                  <wp:effectExtent l="11430" t="5715" r="6985" b="6985"/>
                  <wp:wrapNone/>
                  <wp:docPr id="254"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444"/>
                            <a:chExt cx="9121" cy="10"/>
                          </a:xfrm>
                        </wpg:grpSpPr>
                        <wps:wsp>
                          <wps:cNvPr id="255" name="Line 229"/>
                          <wps:cNvCnPr>
                            <a:cxnSpLocks noChangeShapeType="1"/>
                          </wps:cNvCnPr>
                          <wps:spPr bwMode="auto">
                            <a:xfrm>
                              <a:off x="1428" y="448"/>
                              <a:ext cx="2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 name="Rectangle 228"/>
                          <wps:cNvSpPr>
                            <a:spLocks noChangeArrowheads="1"/>
                          </wps:cNvSpPr>
                          <wps:spPr bwMode="auto">
                            <a:xfrm>
                              <a:off x="4248" y="44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Line 227"/>
                          <wps:cNvCnPr>
                            <a:cxnSpLocks noChangeShapeType="1"/>
                          </wps:cNvCnPr>
                          <wps:spPr bwMode="auto">
                            <a:xfrm>
                              <a:off x="4258" y="448"/>
                              <a:ext cx="62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B79D36" id="Group 226" o:spid="_x0000_s1026" style="position:absolute;margin-left:71.4pt;margin-top:22.2pt;width:456.05pt;height:.5pt;z-index:12544;mso-position-horizontal-relative:page" coordorigin="1428,444"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">
                  <v:line id="Line 229" o:spid="_x0000_s1027" style="position:absolute;visibility:visible;mso-wrap-style:square" from="1428,448" to="4248,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" strokeweight=".48pt"/>
                  <v:rect id="Rectangle 228" o:spid="_x0000_s1028" style="position:absolute;left:4248;top:44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" fillcolor="black" stroked="f"/>
                  <v:line id="Line 227" o:spid="_x0000_s1029" style="position:absolute;visibility:visible;mso-wrap-style:square" from="4258,448" to="1054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" strokeweight=".48pt"/>
                  <w10:wrap anchorx="page"/>
                </v:group>
              </w:pict>
            </mc:Fallback>
          </mc:AlternateContent>
        </w:r>
        <w:r w:rsidR="006917C5">
          <w:rPr>
            <w:sz w:val="20"/>
          </w:rPr>
          <w:t xml:space="preserve">relating to the </w:t>
        </w:r>
        <w:r w:rsidR="006917C5">
          <w:rPr>
            <w:i/>
            <w:sz w:val="20"/>
          </w:rPr>
          <w:t>NMTC Allocation</w:t>
        </w:r>
        <w:r w:rsidR="006917C5">
          <w:rPr>
            <w:sz w:val="20"/>
          </w:rPr>
          <w:t>, pursuant to IRC §45D(f)(2).</w:t>
        </w:r>
      </w:ins>
    </w:p>
    <w:p w14:paraId="4427B033" w14:textId="77777777" w:rsidR="00A81EDF" w:rsidRDefault="00A81EDF">
      <w:pPr>
        <w:pStyle w:val="BodyText"/>
        <w:spacing w:before="6"/>
        <w:rPr>
          <w:ins w:id="1333" w:author="Author" w:date="2019-09-05T10:48:00Z"/>
          <w:sz w:val="17"/>
        </w:rPr>
      </w:pPr>
    </w:p>
    <w:p w14:paraId="419F70EA" w14:textId="77777777" w:rsidR="00A81EDF" w:rsidRDefault="006917C5">
      <w:pPr>
        <w:pStyle w:val="BodyText"/>
        <w:tabs>
          <w:tab w:val="left" w:pos="3056"/>
        </w:tabs>
        <w:spacing w:before="94"/>
        <w:ind w:left="235"/>
        <w:rPr>
          <w:ins w:id="1334" w:author="Author" w:date="2019-09-05T10:48:00Z"/>
          <w:i/>
        </w:rPr>
      </w:pPr>
      <w:ins w:id="1335" w:author="Author" w:date="2019-09-05T10:48:00Z">
        <w:r>
          <w:t>Allocation</w:t>
        </w:r>
        <w:r>
          <w:rPr>
            <w:spacing w:val="-1"/>
          </w:rPr>
          <w:t xml:space="preserve"> </w:t>
        </w:r>
        <w:r>
          <w:t>Application</w:t>
        </w:r>
        <w:r>
          <w:tab/>
        </w:r>
        <w:r>
          <w:t>The application form, issued by the CDFI Fund pursuant to a</w:t>
        </w:r>
        <w:r>
          <w:rPr>
            <w:spacing w:val="-6"/>
          </w:rPr>
          <w:t xml:space="preserve"> </w:t>
        </w:r>
        <w:r>
          <w:rPr>
            <w:i/>
          </w:rPr>
          <w:t>Notice</w:t>
        </w:r>
      </w:ins>
    </w:p>
    <w:p w14:paraId="1CBB996D" w14:textId="5B2301BB" w:rsidR="00A81EDF" w:rsidRDefault="00C46345">
      <w:pPr>
        <w:spacing w:before="46" w:line="288" w:lineRule="auto"/>
        <w:ind w:left="3056" w:right="205"/>
        <w:rPr>
          <w:ins w:id="1336" w:author="Author" w:date="2019-09-05T10:48:00Z"/>
          <w:sz w:val="20"/>
        </w:rPr>
      </w:pPr>
      <w:ins w:id="1337" w:author="Author" w:date="2019-09-05T10:48:00Z">
        <w:r>
          <w:rPr>
            <w:noProof/>
          </w:rPr>
          <mc:AlternateContent>
            <mc:Choice Requires="wpg">
              <w:drawing>
                <wp:anchor distT="0" distB="0" distL="114300" distR="114300" simplePos="0" relativeHeight="12568" behindDoc="0" locked="0" layoutInCell="1" allowOverlap="1" wp14:editId="7501A4FA">
                  <wp:simplePos x="0" y="0"/>
                  <wp:positionH relativeFrom="page">
                    <wp:posOffset>906780</wp:posOffset>
                  </wp:positionH>
                  <wp:positionV relativeFrom="paragraph">
                    <wp:posOffset>457200</wp:posOffset>
                  </wp:positionV>
                  <wp:extent cx="5791835" cy="6350"/>
                  <wp:effectExtent l="11430" t="9525" r="6985" b="3175"/>
                  <wp:wrapNone/>
                  <wp:docPr id="250"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720"/>
                            <a:chExt cx="9121" cy="10"/>
                          </a:xfrm>
                        </wpg:grpSpPr>
                        <wps:wsp>
                          <wps:cNvPr id="251" name="Line 225"/>
                          <wps:cNvCnPr>
                            <a:cxnSpLocks noChangeShapeType="1"/>
                          </wps:cNvCnPr>
                          <wps:spPr bwMode="auto">
                            <a:xfrm>
                              <a:off x="1428" y="724"/>
                              <a:ext cx="2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Rectangle 224"/>
                          <wps:cNvSpPr>
                            <a:spLocks noChangeArrowheads="1"/>
                          </wps:cNvSpPr>
                          <wps:spPr bwMode="auto">
                            <a:xfrm>
                              <a:off x="4248" y="71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Line 223"/>
                          <wps:cNvCnPr>
                            <a:cxnSpLocks noChangeShapeType="1"/>
                          </wps:cNvCnPr>
                          <wps:spPr bwMode="auto">
                            <a:xfrm>
                              <a:off x="4258" y="724"/>
                              <a:ext cx="62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0FF027" id="Group 222" o:spid="_x0000_s1026" style="position:absolute;margin-left:71.4pt;margin-top:36pt;width:456.05pt;height:.5pt;z-index:12568;mso-position-horizontal-relative:page" coordorigin="1428,720"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">
                  <v:line id="Line 225" o:spid="_x0000_s1027" style="position:absolute;visibility:visible;mso-wrap-style:square" from="1428,724" to="4248,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" strokeweight=".48pt"/>
                  <v:rect id="Rectangle 224" o:spid="_x0000_s1028" style="position:absolute;left:4248;top:71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" fillcolor="black" stroked="f"/>
                  <v:line id="Line 223" o:spid="_x0000_s1029" style="position:absolute;visibility:visible;mso-wrap-style:square" from="4258,724" to="1054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" strokeweight=".48pt"/>
                  <w10:wrap anchorx="page"/>
                </v:group>
              </w:pict>
            </mc:Fallback>
          </mc:AlternateContent>
        </w:r>
        <w:r w:rsidR="006917C5">
          <w:rPr>
            <w:i/>
            <w:sz w:val="20"/>
          </w:rPr>
          <w:t>of Allocation Availability (NOAA)</w:t>
        </w:r>
        <w:r w:rsidR="006917C5">
          <w:rPr>
            <w:sz w:val="20"/>
          </w:rPr>
          <w:t xml:space="preserve">, to be completed and submitted by an </w:t>
        </w:r>
        <w:r w:rsidR="006917C5">
          <w:rPr>
            <w:i/>
            <w:sz w:val="20"/>
          </w:rPr>
          <w:t xml:space="preserve">Applicant </w:t>
        </w:r>
        <w:r w:rsidR="006917C5">
          <w:rPr>
            <w:sz w:val="20"/>
          </w:rPr>
          <w:t xml:space="preserve">in order to be considered for an </w:t>
        </w:r>
        <w:r w:rsidR="006917C5">
          <w:rPr>
            <w:i/>
            <w:sz w:val="20"/>
          </w:rPr>
          <w:t>NMTC Allocation</w:t>
        </w:r>
        <w:r w:rsidR="006917C5">
          <w:rPr>
            <w:sz w:val="20"/>
          </w:rPr>
          <w:t>.</w:t>
        </w:r>
      </w:ins>
    </w:p>
    <w:p w14:paraId="63F9AAF6" w14:textId="77777777" w:rsidR="00A81EDF" w:rsidRDefault="00A81EDF">
      <w:pPr>
        <w:pStyle w:val="BodyText"/>
        <w:spacing w:before="7"/>
        <w:rPr>
          <w:ins w:id="1338" w:author="Author" w:date="2019-09-05T10:48:00Z"/>
          <w:sz w:val="13"/>
        </w:rPr>
      </w:pPr>
    </w:p>
    <w:p w14:paraId="7C207A54" w14:textId="48828E69" w:rsidR="00A81EDF" w:rsidRDefault="00C46345">
      <w:pPr>
        <w:tabs>
          <w:tab w:val="left" w:pos="3056"/>
        </w:tabs>
        <w:spacing w:before="94" w:line="288" w:lineRule="auto"/>
        <w:ind w:left="3056" w:right="342" w:hanging="2821"/>
        <w:rPr>
          <w:ins w:id="1339" w:author="Author" w:date="2019-09-05T10:48:00Z"/>
          <w:sz w:val="20"/>
        </w:rPr>
      </w:pPr>
      <w:ins w:id="1340" w:author="Author" w:date="2019-09-05T10:48:00Z">
        <w:r>
          <w:rPr>
            <w:noProof/>
          </w:rPr>
          <mc:AlternateContent>
            <mc:Choice Requires="wpg">
              <w:drawing>
                <wp:anchor distT="0" distB="0" distL="114300" distR="114300" simplePos="0" relativeHeight="12592" behindDoc="0" locked="0" layoutInCell="1" allowOverlap="1" wp14:editId="32858D18">
                  <wp:simplePos x="0" y="0"/>
                  <wp:positionH relativeFrom="page">
                    <wp:posOffset>906780</wp:posOffset>
                  </wp:positionH>
                  <wp:positionV relativeFrom="paragraph">
                    <wp:posOffset>838200</wp:posOffset>
                  </wp:positionV>
                  <wp:extent cx="5791835" cy="6350"/>
                  <wp:effectExtent l="11430" t="9525" r="6985" b="3175"/>
                  <wp:wrapNone/>
                  <wp:docPr id="246"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1320"/>
                            <a:chExt cx="9121" cy="10"/>
                          </a:xfrm>
                        </wpg:grpSpPr>
                        <wps:wsp>
                          <wps:cNvPr id="247" name="Line 221"/>
                          <wps:cNvCnPr>
                            <a:cxnSpLocks noChangeShapeType="1"/>
                          </wps:cNvCnPr>
                          <wps:spPr bwMode="auto">
                            <a:xfrm>
                              <a:off x="1428" y="1325"/>
                              <a:ext cx="2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Rectangle 220"/>
                          <wps:cNvSpPr>
                            <a:spLocks noChangeArrowheads="1"/>
                          </wps:cNvSpPr>
                          <wps:spPr bwMode="auto">
                            <a:xfrm>
                              <a:off x="4248" y="132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Line 219"/>
                          <wps:cNvCnPr>
                            <a:cxnSpLocks noChangeShapeType="1"/>
                          </wps:cNvCnPr>
                          <wps:spPr bwMode="auto">
                            <a:xfrm>
                              <a:off x="4258" y="1325"/>
                              <a:ext cx="62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A43309" id="Group 218" o:spid="_x0000_s1026" style="position:absolute;margin-left:71.4pt;margin-top:66pt;width:456.05pt;height:.5pt;z-index:12592;mso-position-horizontal-relative:page" coordorigin="1428,1320"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">
                  <v:line id="Line 221" o:spid="_x0000_s1027" style="position:absolute;visibility:visible;mso-wrap-style:square" from="1428,1325" to="4248,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" strokeweight=".48pt"/>
                  <v:rect id="Rectangle 220" o:spid="_x0000_s1028" style="position:absolute;left:4248;top:132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line id="Line 219" o:spid="_x0000_s1029" style="position:absolute;visibility:visible;mso-wrap-style:square" from="4258,1325" to="10549,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" strokeweight=".48pt"/>
                  <w10:wrap anchorx="page"/>
                </v:group>
              </w:pict>
            </mc:Fallback>
          </mc:AlternateContent>
        </w:r>
        <w:r w:rsidR="006917C5">
          <w:rPr>
            <w:sz w:val="20"/>
          </w:rPr>
          <w:t>Applicant</w:t>
        </w:r>
        <w:r w:rsidR="006917C5">
          <w:rPr>
            <w:sz w:val="20"/>
          </w:rPr>
          <w:tab/>
          <w:t>Any legal entity that is applying to th</w:t>
        </w:r>
        <w:r w:rsidR="006917C5">
          <w:rPr>
            <w:sz w:val="20"/>
          </w:rPr>
          <w:t xml:space="preserve">e CDFI Fund for the receipt </w:t>
        </w:r>
        <w:r w:rsidR="006917C5">
          <w:rPr>
            <w:spacing w:val="-5"/>
            <w:sz w:val="20"/>
          </w:rPr>
          <w:t xml:space="preserve">of </w:t>
        </w:r>
        <w:r w:rsidR="006917C5">
          <w:rPr>
            <w:sz w:val="20"/>
          </w:rPr>
          <w:t xml:space="preserve">an </w:t>
        </w:r>
        <w:r w:rsidR="006917C5">
          <w:rPr>
            <w:i/>
            <w:sz w:val="20"/>
          </w:rPr>
          <w:t>NMTC Allocation</w:t>
        </w:r>
        <w:r w:rsidR="006917C5">
          <w:rPr>
            <w:sz w:val="20"/>
          </w:rPr>
          <w:t xml:space="preserve">. This term includes any </w:t>
        </w:r>
        <w:r w:rsidR="006917C5">
          <w:rPr>
            <w:i/>
            <w:sz w:val="20"/>
          </w:rPr>
          <w:t xml:space="preserve">Subsidiary </w:t>
        </w:r>
        <w:r w:rsidR="006917C5">
          <w:rPr>
            <w:sz w:val="20"/>
          </w:rPr>
          <w:t xml:space="preserve">of the </w:t>
        </w:r>
        <w:r w:rsidR="006917C5">
          <w:rPr>
            <w:i/>
            <w:sz w:val="20"/>
          </w:rPr>
          <w:t>Applicant</w:t>
        </w:r>
        <w:r w:rsidR="006917C5">
          <w:rPr>
            <w:sz w:val="20"/>
          </w:rPr>
          <w:t xml:space="preserve">, which may receive a transfer of all or part of an </w:t>
        </w:r>
        <w:r w:rsidR="006917C5">
          <w:rPr>
            <w:i/>
            <w:sz w:val="20"/>
          </w:rPr>
          <w:t xml:space="preserve">NMTC Allocation </w:t>
        </w:r>
        <w:r w:rsidR="006917C5">
          <w:rPr>
            <w:sz w:val="20"/>
          </w:rPr>
          <w:t>from the</w:t>
        </w:r>
        <w:r w:rsidR="006917C5">
          <w:rPr>
            <w:spacing w:val="-4"/>
            <w:sz w:val="20"/>
          </w:rPr>
          <w:t xml:space="preserve"> </w:t>
        </w:r>
        <w:r w:rsidR="006917C5">
          <w:rPr>
            <w:i/>
            <w:sz w:val="20"/>
          </w:rPr>
          <w:t>Applicant</w:t>
        </w:r>
        <w:r w:rsidR="006917C5">
          <w:rPr>
            <w:sz w:val="20"/>
          </w:rPr>
          <w:t>.</w:t>
        </w:r>
      </w:ins>
    </w:p>
    <w:p w14:paraId="0501D5FD" w14:textId="77777777" w:rsidR="00A81EDF" w:rsidRDefault="00A81EDF">
      <w:pPr>
        <w:pStyle w:val="BodyText"/>
        <w:spacing w:before="7"/>
        <w:rPr>
          <w:ins w:id="1341" w:author="Author" w:date="2019-09-05T10:48:00Z"/>
          <w:sz w:val="13"/>
        </w:rPr>
      </w:pPr>
    </w:p>
    <w:p w14:paraId="327B0CEC" w14:textId="77777777" w:rsidR="00A81EDF" w:rsidRDefault="006917C5">
      <w:pPr>
        <w:pStyle w:val="BodyText"/>
        <w:tabs>
          <w:tab w:val="left" w:pos="3056"/>
        </w:tabs>
        <w:spacing w:before="94"/>
        <w:ind w:left="235"/>
        <w:rPr>
          <w:ins w:id="1342" w:author="Author" w:date="2019-09-05T10:48:00Z"/>
        </w:rPr>
      </w:pPr>
      <w:ins w:id="1343" w:author="Author" w:date="2019-09-05T10:48:00Z">
        <w:r>
          <w:t>Application Contact</w:t>
        </w:r>
        <w:r>
          <w:rPr>
            <w:spacing w:val="-1"/>
          </w:rPr>
          <w:t xml:space="preserve"> </w:t>
        </w:r>
        <w:r>
          <w:t>Person</w:t>
        </w:r>
        <w:r>
          <w:tab/>
          <w:t>The individual that the CDFI Fund may c</w:t>
        </w:r>
        <w:r>
          <w:t>ontact during the course</w:t>
        </w:r>
        <w:r>
          <w:rPr>
            <w:spacing w:val="-5"/>
          </w:rPr>
          <w:t xml:space="preserve"> </w:t>
        </w:r>
        <w:r>
          <w:t>of</w:t>
        </w:r>
      </w:ins>
    </w:p>
    <w:p w14:paraId="35AB948C" w14:textId="39F293FB" w:rsidR="00A81EDF" w:rsidRDefault="00C46345">
      <w:pPr>
        <w:spacing w:before="46" w:line="288" w:lineRule="auto"/>
        <w:ind w:left="3056" w:right="627"/>
        <w:rPr>
          <w:ins w:id="1344" w:author="Author" w:date="2019-09-05T10:48:00Z"/>
          <w:sz w:val="20"/>
        </w:rPr>
      </w:pPr>
      <w:ins w:id="1345" w:author="Author" w:date="2019-09-05T10:48:00Z">
        <w:r>
          <w:rPr>
            <w:noProof/>
          </w:rPr>
          <mc:AlternateContent>
            <mc:Choice Requires="wpg">
              <w:drawing>
                <wp:anchor distT="0" distB="0" distL="114300" distR="114300" simplePos="0" relativeHeight="12616" behindDoc="0" locked="0" layoutInCell="1" allowOverlap="1" wp14:editId="2D29DC3B">
                  <wp:simplePos x="0" y="0"/>
                  <wp:positionH relativeFrom="page">
                    <wp:posOffset>906780</wp:posOffset>
                  </wp:positionH>
                  <wp:positionV relativeFrom="paragraph">
                    <wp:posOffset>457200</wp:posOffset>
                  </wp:positionV>
                  <wp:extent cx="5791835" cy="6350"/>
                  <wp:effectExtent l="11430" t="9525" r="6985" b="3175"/>
                  <wp:wrapNone/>
                  <wp:docPr id="242"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720"/>
                            <a:chExt cx="9121" cy="10"/>
                          </a:xfrm>
                        </wpg:grpSpPr>
                        <wps:wsp>
                          <wps:cNvPr id="243" name="Line 217"/>
                          <wps:cNvCnPr>
                            <a:cxnSpLocks noChangeShapeType="1"/>
                          </wps:cNvCnPr>
                          <wps:spPr bwMode="auto">
                            <a:xfrm>
                              <a:off x="1428" y="724"/>
                              <a:ext cx="2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 name="Rectangle 216"/>
                          <wps:cNvSpPr>
                            <a:spLocks noChangeArrowheads="1"/>
                          </wps:cNvSpPr>
                          <wps:spPr bwMode="auto">
                            <a:xfrm>
                              <a:off x="4248" y="71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Line 215"/>
                          <wps:cNvCnPr>
                            <a:cxnSpLocks noChangeShapeType="1"/>
                          </wps:cNvCnPr>
                          <wps:spPr bwMode="auto">
                            <a:xfrm>
                              <a:off x="4258" y="724"/>
                              <a:ext cx="62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8898F9" id="Group 214" o:spid="_x0000_s1026" style="position:absolute;margin-left:71.4pt;margin-top:36pt;width:456.05pt;height:.5pt;z-index:12616;mso-position-horizontal-relative:page" coordorigin="1428,720"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">
                  <v:line id="Line 217" o:spid="_x0000_s1027" style="position:absolute;visibility:visible;mso-wrap-style:square" from="1428,724" to="4248,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" strokeweight=".48pt"/>
                  <v:rect id="Rectangle 216" o:spid="_x0000_s1028" style="position:absolute;left:4248;top:71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" fillcolor="black" stroked="f"/>
                  <v:line id="Line 215" o:spid="_x0000_s1029" style="position:absolute;visibility:visible;mso-wrap-style:square" from="4258,724" to="1054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" strokeweight=".48pt"/>
                  <w10:wrap anchorx="page"/>
                </v:group>
              </w:pict>
            </mc:Fallback>
          </mc:AlternateContent>
        </w:r>
        <w:r w:rsidR="006917C5">
          <w:rPr>
            <w:sz w:val="20"/>
          </w:rPr>
          <w:t xml:space="preserve">the </w:t>
        </w:r>
        <w:r w:rsidR="006917C5">
          <w:rPr>
            <w:i/>
            <w:sz w:val="20"/>
          </w:rPr>
          <w:t xml:space="preserve">Allocation Application </w:t>
        </w:r>
        <w:r w:rsidR="006917C5">
          <w:rPr>
            <w:sz w:val="20"/>
          </w:rPr>
          <w:t xml:space="preserve">review with questions or requests for additional information regarding the </w:t>
        </w:r>
        <w:r w:rsidR="006917C5">
          <w:rPr>
            <w:i/>
            <w:sz w:val="20"/>
          </w:rPr>
          <w:t>Allocation Application</w:t>
        </w:r>
        <w:r w:rsidR="006917C5">
          <w:rPr>
            <w:sz w:val="20"/>
          </w:rPr>
          <w:t>.</w:t>
        </w:r>
      </w:ins>
    </w:p>
    <w:p w14:paraId="126E9E65" w14:textId="77777777" w:rsidR="00A81EDF" w:rsidRDefault="00A81EDF">
      <w:pPr>
        <w:pStyle w:val="BodyText"/>
        <w:spacing w:before="6"/>
        <w:rPr>
          <w:ins w:id="1346" w:author="Author" w:date="2019-09-05T10:48:00Z"/>
          <w:sz w:val="13"/>
        </w:rPr>
      </w:pPr>
    </w:p>
    <w:p w14:paraId="38BF52DF" w14:textId="77777777" w:rsidR="00A81EDF" w:rsidRDefault="006917C5">
      <w:pPr>
        <w:pStyle w:val="BodyText"/>
        <w:tabs>
          <w:tab w:val="left" w:pos="3056"/>
        </w:tabs>
        <w:spacing w:before="94"/>
        <w:ind w:left="235"/>
        <w:rPr>
          <w:ins w:id="1347" w:author="Author" w:date="2019-09-05T10:48:00Z"/>
        </w:rPr>
      </w:pPr>
      <w:ins w:id="1348" w:author="Author" w:date="2019-09-05T10:48:00Z">
        <w:r>
          <w:t>Assistance</w:t>
        </w:r>
        <w:r>
          <w:rPr>
            <w:spacing w:val="-2"/>
          </w:rPr>
          <w:t xml:space="preserve"> </w:t>
        </w:r>
        <w:r>
          <w:t>Agreement</w:t>
        </w:r>
        <w:r>
          <w:tab/>
          <w:t>A written agreement between the CDFI Fund and an entity</w:t>
        </w:r>
        <w:r>
          <w:rPr>
            <w:spacing w:val="-7"/>
          </w:rPr>
          <w:t xml:space="preserve"> </w:t>
        </w:r>
        <w:r>
          <w:t>receiving</w:t>
        </w:r>
      </w:ins>
    </w:p>
    <w:p w14:paraId="1EDB081C" w14:textId="11DF0435" w:rsidR="00A81EDF" w:rsidRDefault="00C46345">
      <w:pPr>
        <w:pStyle w:val="BodyText"/>
        <w:spacing w:before="46" w:line="288" w:lineRule="auto"/>
        <w:ind w:left="3056" w:right="172"/>
        <w:rPr>
          <w:ins w:id="1349" w:author="Author" w:date="2019-09-05T10:48:00Z"/>
        </w:rPr>
      </w:pPr>
      <w:ins w:id="1350" w:author="Author" w:date="2019-09-05T10:48:00Z">
        <w:r>
          <w:rPr>
            <w:noProof/>
          </w:rPr>
          <mc:AlternateContent>
            <mc:Choice Requires="wpg">
              <w:drawing>
                <wp:anchor distT="0" distB="0" distL="114300" distR="114300" simplePos="0" relativeHeight="12640" behindDoc="0" locked="0" layoutInCell="1" allowOverlap="1" wp14:editId="4BC9A580">
                  <wp:simplePos x="0" y="0"/>
                  <wp:positionH relativeFrom="page">
                    <wp:posOffset>906780</wp:posOffset>
                  </wp:positionH>
                  <wp:positionV relativeFrom="paragraph">
                    <wp:posOffset>807720</wp:posOffset>
                  </wp:positionV>
                  <wp:extent cx="5791835" cy="6350"/>
                  <wp:effectExtent l="11430" t="7620" r="6985" b="5080"/>
                  <wp:wrapNone/>
                  <wp:docPr id="238"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1272"/>
                            <a:chExt cx="9121" cy="10"/>
                          </a:xfrm>
                        </wpg:grpSpPr>
                        <wps:wsp>
                          <wps:cNvPr id="239" name="Line 213"/>
                          <wps:cNvCnPr>
                            <a:cxnSpLocks noChangeShapeType="1"/>
                          </wps:cNvCnPr>
                          <wps:spPr bwMode="auto">
                            <a:xfrm>
                              <a:off x="1428" y="1276"/>
                              <a:ext cx="282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 name="Rectangle 212"/>
                          <wps:cNvSpPr>
                            <a:spLocks noChangeArrowheads="1"/>
                          </wps:cNvSpPr>
                          <wps:spPr bwMode="auto">
                            <a:xfrm>
                              <a:off x="4248" y="127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Line 211"/>
                          <wps:cNvCnPr>
                            <a:cxnSpLocks noChangeShapeType="1"/>
                          </wps:cNvCnPr>
                          <wps:spPr bwMode="auto">
                            <a:xfrm>
                              <a:off x="4258" y="1276"/>
                              <a:ext cx="629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CDEA77" id="Group 210" o:spid="_x0000_s1026" style="position:absolute;margin-left:71.4pt;margin-top:63.6pt;width:456.05pt;height:.5pt;z-index:12640;mso-position-horizontal-relative:page" coordorigin="1428,1272"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">
                  <v:line id="Line 213" o:spid="_x0000_s1027" style="position:absolute;visibility:visible;mso-wrap-style:square" from="1428,1276" to="4248,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" strokeweight=".16936mm"/>
                  <v:rect id="Rectangle 212" o:spid="_x0000_s1028" style="position:absolute;left:4248;top:127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" fillcolor="black" stroked="f"/>
                  <v:line id="Line 211" o:spid="_x0000_s1029" style="position:absolute;visibility:visible;mso-wrap-style:square" from="4258,1276" to="10549,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" strokeweight=".16936mm"/>
                  <w10:wrap anchorx="page"/>
                </v:group>
              </w:pict>
            </mc:Fallback>
          </mc:AlternateContent>
        </w:r>
        <w:r w:rsidR="006917C5">
          <w:t xml:space="preserve">assistance under the </w:t>
        </w:r>
        <w:r w:rsidR="006917C5">
          <w:rPr>
            <w:i/>
          </w:rPr>
          <w:t xml:space="preserve">CDFI </w:t>
        </w:r>
        <w:r w:rsidR="006917C5">
          <w:t xml:space="preserve">Program and Native American </w:t>
        </w:r>
        <w:r w:rsidR="006917C5">
          <w:rPr>
            <w:i/>
          </w:rPr>
          <w:t xml:space="preserve">CDFI </w:t>
        </w:r>
        <w:r w:rsidR="006917C5">
          <w:t>Assistance (NACA) Program, specifying the terms and conditions of assistance including, without limitation, performance and financial soundness goals, if applicable. See 12 CFR §1805.104(f).</w:t>
        </w:r>
      </w:ins>
    </w:p>
    <w:p w14:paraId="53D2DE81" w14:textId="77777777" w:rsidR="00A81EDF" w:rsidRDefault="00A81EDF">
      <w:pPr>
        <w:pStyle w:val="BodyText"/>
        <w:spacing w:before="6"/>
        <w:rPr>
          <w:ins w:id="1351" w:author="Author" w:date="2019-09-05T10:48:00Z"/>
          <w:sz w:val="13"/>
        </w:rPr>
      </w:pPr>
    </w:p>
    <w:p w14:paraId="5BAEEDE0" w14:textId="77777777" w:rsidR="00A81EDF" w:rsidRDefault="006917C5">
      <w:pPr>
        <w:pStyle w:val="BodyText"/>
        <w:tabs>
          <w:tab w:val="left" w:pos="3056"/>
        </w:tabs>
        <w:spacing w:before="94"/>
        <w:ind w:left="235"/>
        <w:rPr>
          <w:ins w:id="1352" w:author="Author" w:date="2019-09-05T10:48:00Z"/>
        </w:rPr>
      </w:pPr>
      <w:ins w:id="1353" w:author="Author" w:date="2019-09-05T10:48:00Z">
        <w:r>
          <w:t>Autho</w:t>
        </w:r>
        <w:r>
          <w:t>rized</w:t>
        </w:r>
        <w:r>
          <w:rPr>
            <w:spacing w:val="-3"/>
          </w:rPr>
          <w:t xml:space="preserve"> </w:t>
        </w:r>
        <w:r>
          <w:t>Representative</w:t>
        </w:r>
        <w:r>
          <w:tab/>
          <w:t>An officer, or other individual, who has the actual authority of</w:t>
        </w:r>
        <w:r>
          <w:rPr>
            <w:spacing w:val="-7"/>
          </w:rPr>
          <w:t xml:space="preserve"> </w:t>
        </w:r>
        <w:r>
          <w:t>the</w:t>
        </w:r>
      </w:ins>
    </w:p>
    <w:p w14:paraId="60E8A39B" w14:textId="7DD0ACA2" w:rsidR="00A81EDF" w:rsidRDefault="00C46345">
      <w:pPr>
        <w:pStyle w:val="BodyText"/>
        <w:spacing w:before="46" w:line="288" w:lineRule="auto"/>
        <w:ind w:left="3056" w:right="205"/>
        <w:rPr>
          <w:ins w:id="1354" w:author="Author" w:date="2019-09-05T10:48:00Z"/>
        </w:rPr>
      </w:pPr>
      <w:ins w:id="1355" w:author="Author" w:date="2019-09-05T10:48:00Z">
        <w:r>
          <w:rPr>
            <w:noProof/>
          </w:rPr>
          <mc:AlternateContent>
            <mc:Choice Requires="wpg">
              <w:drawing>
                <wp:anchor distT="0" distB="0" distL="114300" distR="114300" simplePos="0" relativeHeight="12664" behindDoc="0" locked="0" layoutInCell="1" allowOverlap="1" wp14:editId="7642DACC">
                  <wp:simplePos x="0" y="0"/>
                  <wp:positionH relativeFrom="page">
                    <wp:posOffset>906780</wp:posOffset>
                  </wp:positionH>
                  <wp:positionV relativeFrom="paragraph">
                    <wp:posOffset>632460</wp:posOffset>
                  </wp:positionV>
                  <wp:extent cx="5791835" cy="6350"/>
                  <wp:effectExtent l="11430" t="3810" r="6985" b="8890"/>
                  <wp:wrapNone/>
                  <wp:docPr id="234"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996"/>
                            <a:chExt cx="9121" cy="10"/>
                          </a:xfrm>
                        </wpg:grpSpPr>
                        <wps:wsp>
                          <wps:cNvPr id="235" name="Line 209"/>
                          <wps:cNvCnPr>
                            <a:cxnSpLocks noChangeShapeType="1"/>
                          </wps:cNvCnPr>
                          <wps:spPr bwMode="auto">
                            <a:xfrm>
                              <a:off x="1428" y="1000"/>
                              <a:ext cx="2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 name="Rectangle 208"/>
                          <wps:cNvSpPr>
                            <a:spLocks noChangeArrowheads="1"/>
                          </wps:cNvSpPr>
                          <wps:spPr bwMode="auto">
                            <a:xfrm>
                              <a:off x="4248" y="99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Line 207"/>
                          <wps:cNvCnPr>
                            <a:cxnSpLocks noChangeShapeType="1"/>
                          </wps:cNvCnPr>
                          <wps:spPr bwMode="auto">
                            <a:xfrm>
                              <a:off x="4258" y="1000"/>
                              <a:ext cx="62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435E77" id="Group 206" o:spid="_x0000_s1026" style="position:absolute;margin-left:71.4pt;margin-top:49.8pt;width:456.05pt;height:.5pt;z-index:12664;mso-position-horizontal-relative:page" coordorigin="1428,996"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">
                  <v:line id="Line 209" o:spid="_x0000_s1027" style="position:absolute;visibility:visible;mso-wrap-style:square" from="1428,1000" to="4248,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" strokeweight=".48pt"/>
                  <v:rect id="Rectangle 208" o:spid="_x0000_s1028" style="position:absolute;left:4248;top:99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" fillcolor="black" stroked="f"/>
                  <v:line id="Line 207" o:spid="_x0000_s1029" style="position:absolute;visibility:visible;mso-wrap-style:square" from="4258,1000" to="10549,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" strokeweight=".48pt"/>
                  <w10:wrap anchorx="page"/>
                </v:group>
              </w:pict>
            </mc:Fallback>
          </mc:AlternateContent>
        </w:r>
        <w:r w:rsidR="006917C5">
          <w:t xml:space="preserve">Governing Board (or equivalent) to sign for and make representations on behalf of the </w:t>
        </w:r>
        <w:r w:rsidR="006917C5">
          <w:rPr>
            <w:i/>
          </w:rPr>
          <w:t>Applicant</w:t>
        </w:r>
        <w:r w:rsidR="006917C5">
          <w:t xml:space="preserve">. This person will also be the primary point of contact for the </w:t>
        </w:r>
        <w:r w:rsidR="006917C5">
          <w:rPr>
            <w:i/>
          </w:rPr>
          <w:t>Applicant</w:t>
        </w:r>
        <w:r w:rsidR="006917C5">
          <w:t>.</w:t>
        </w:r>
      </w:ins>
    </w:p>
    <w:p w14:paraId="57D96D77" w14:textId="77777777" w:rsidR="00A81EDF" w:rsidRDefault="00A81EDF">
      <w:pPr>
        <w:pStyle w:val="BodyText"/>
        <w:spacing w:before="8"/>
        <w:rPr>
          <w:ins w:id="1356" w:author="Author" w:date="2019-09-05T10:48:00Z"/>
          <w:sz w:val="13"/>
        </w:rPr>
      </w:pPr>
    </w:p>
    <w:p w14:paraId="4B49473F" w14:textId="77777777" w:rsidR="00A81EDF" w:rsidRDefault="006917C5">
      <w:pPr>
        <w:pStyle w:val="BodyText"/>
        <w:tabs>
          <w:tab w:val="left" w:pos="3056"/>
        </w:tabs>
        <w:spacing w:before="94"/>
        <w:ind w:left="235"/>
        <w:rPr>
          <w:ins w:id="1357" w:author="Author" w:date="2019-09-05T10:48:00Z"/>
        </w:rPr>
      </w:pPr>
      <w:ins w:id="1358" w:author="Author" w:date="2019-09-05T10:48:00Z">
        <w:r>
          <w:t>CDE</w:t>
        </w:r>
        <w:r>
          <w:rPr>
            <w:spacing w:val="-2"/>
          </w:rPr>
          <w:t xml:space="preserve"> </w:t>
        </w:r>
        <w:r>
          <w:t>Certification</w:t>
        </w:r>
        <w:r>
          <w:rPr>
            <w:spacing w:val="-1"/>
          </w:rPr>
          <w:t xml:space="preserve"> </w:t>
        </w:r>
        <w:r>
          <w:t>Application</w:t>
        </w:r>
        <w:r>
          <w:tab/>
          <w:t>The application form, issued by the CDFI Fund, to be co</w:t>
        </w:r>
        <w:r>
          <w:t>mpleted</w:t>
        </w:r>
        <w:r>
          <w:rPr>
            <w:spacing w:val="-6"/>
          </w:rPr>
          <w:t xml:space="preserve"> </w:t>
        </w:r>
        <w:r>
          <w:t>and</w:t>
        </w:r>
      </w:ins>
    </w:p>
    <w:p w14:paraId="553F0DA2" w14:textId="3D2BEE46" w:rsidR="00A81EDF" w:rsidRDefault="00C46345">
      <w:pPr>
        <w:pStyle w:val="BodyText"/>
        <w:spacing w:before="46"/>
        <w:ind w:left="3056"/>
        <w:rPr>
          <w:ins w:id="1359" w:author="Author" w:date="2019-09-05T10:48:00Z"/>
        </w:rPr>
      </w:pPr>
      <w:ins w:id="1360" w:author="Author" w:date="2019-09-05T10:48:00Z">
        <w:r>
          <w:rPr>
            <w:noProof/>
          </w:rPr>
          <mc:AlternateContent>
            <mc:Choice Requires="wpg">
              <w:drawing>
                <wp:anchor distT="0" distB="0" distL="114300" distR="114300" simplePos="0" relativeHeight="12688" behindDoc="0" locked="0" layoutInCell="1" allowOverlap="1" wp14:editId="44744FF3">
                  <wp:simplePos x="0" y="0"/>
                  <wp:positionH relativeFrom="page">
                    <wp:posOffset>906780</wp:posOffset>
                  </wp:positionH>
                  <wp:positionV relativeFrom="paragraph">
                    <wp:posOffset>281940</wp:posOffset>
                  </wp:positionV>
                  <wp:extent cx="5791835" cy="6350"/>
                  <wp:effectExtent l="11430" t="5715" r="6985" b="6985"/>
                  <wp:wrapNone/>
                  <wp:docPr id="230"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444"/>
                            <a:chExt cx="9121" cy="10"/>
                          </a:xfrm>
                        </wpg:grpSpPr>
                        <wps:wsp>
                          <wps:cNvPr id="231" name="Line 205"/>
                          <wps:cNvCnPr>
                            <a:cxnSpLocks noChangeShapeType="1"/>
                          </wps:cNvCnPr>
                          <wps:spPr bwMode="auto">
                            <a:xfrm>
                              <a:off x="1428" y="448"/>
                              <a:ext cx="282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Rectangle 204"/>
                          <wps:cNvSpPr>
                            <a:spLocks noChangeArrowheads="1"/>
                          </wps:cNvSpPr>
                          <wps:spPr bwMode="auto">
                            <a:xfrm>
                              <a:off x="4248" y="44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Line 203"/>
                          <wps:cNvCnPr>
                            <a:cxnSpLocks noChangeShapeType="1"/>
                          </wps:cNvCnPr>
                          <wps:spPr bwMode="auto">
                            <a:xfrm>
                              <a:off x="4258" y="448"/>
                              <a:ext cx="629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614308" id="Group 202" o:spid="_x0000_s1026" style="position:absolute;margin-left:71.4pt;margin-top:22.2pt;width:456.05pt;height:.5pt;z-index:12688;mso-position-horizontal-relative:page" coordorigin="1428,444"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">
                  <v:line id="Line 205" o:spid="_x0000_s1027" style="position:absolute;visibility:visible;mso-wrap-style:square" from="1428,448" to="4248,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" strokeweight=".16936mm"/>
                  <v:rect id="Rectangle 204" o:spid="_x0000_s1028" style="position:absolute;left:4248;top:44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" fillcolor="black" stroked="f"/>
                  <v:line id="Line 203" o:spid="_x0000_s1029" style="position:absolute;visibility:visible;mso-wrap-style:square" from="4258,448" to="1054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" strokeweight=".16936mm"/>
                  <w10:wrap anchorx="page"/>
                </v:group>
              </w:pict>
            </mc:Fallback>
          </mc:AlternateContent>
        </w:r>
        <w:r w:rsidR="006917C5">
          <w:t xml:space="preserve">submitted by an entity in order to be certified as a </w:t>
        </w:r>
        <w:r w:rsidR="006917C5">
          <w:rPr>
            <w:i/>
          </w:rPr>
          <w:t>CDE</w:t>
        </w:r>
        <w:r w:rsidR="006917C5">
          <w:t>.</w:t>
        </w:r>
      </w:ins>
    </w:p>
    <w:p w14:paraId="6EFAE035" w14:textId="77777777" w:rsidR="00A81EDF" w:rsidRDefault="00A81EDF">
      <w:pPr>
        <w:pStyle w:val="BodyText"/>
        <w:spacing w:before="6"/>
        <w:rPr>
          <w:ins w:id="1361" w:author="Author" w:date="2019-09-05T10:48:00Z"/>
          <w:sz w:val="17"/>
        </w:rPr>
      </w:pPr>
    </w:p>
    <w:p w14:paraId="297841B9" w14:textId="77777777" w:rsidR="00A81EDF" w:rsidRDefault="006917C5">
      <w:pPr>
        <w:pStyle w:val="BodyText"/>
        <w:tabs>
          <w:tab w:val="left" w:pos="3056"/>
        </w:tabs>
        <w:spacing w:before="94"/>
        <w:ind w:left="235"/>
        <w:rPr>
          <w:ins w:id="1362" w:author="Author" w:date="2019-09-05T10:48:00Z"/>
        </w:rPr>
      </w:pPr>
      <w:ins w:id="1363" w:author="Author" w:date="2019-09-05T10:48:00Z">
        <w:r>
          <w:t>Commitment</w:t>
        </w:r>
        <w:r>
          <w:tab/>
          <w:t>A document in which an investor commits to make an investment</w:t>
        </w:r>
        <w:r>
          <w:rPr>
            <w:spacing w:val="-8"/>
          </w:rPr>
          <w:t xml:space="preserve"> </w:t>
        </w:r>
        <w:r>
          <w:t>in</w:t>
        </w:r>
      </w:ins>
    </w:p>
    <w:p w14:paraId="057E226A" w14:textId="4766EAB7" w:rsidR="00A81EDF" w:rsidRDefault="00C46345">
      <w:pPr>
        <w:pStyle w:val="BodyText"/>
        <w:spacing w:before="46"/>
        <w:ind w:left="3056"/>
        <w:rPr>
          <w:ins w:id="1364" w:author="Author" w:date="2019-09-05T10:48:00Z"/>
        </w:rPr>
      </w:pPr>
      <w:ins w:id="1365" w:author="Author" w:date="2019-09-05T10:48:00Z">
        <w:r>
          <w:rPr>
            <w:noProof/>
          </w:rPr>
          <mc:AlternateContent>
            <mc:Choice Requires="wpg">
              <w:drawing>
                <wp:anchor distT="0" distB="0" distL="114300" distR="114300" simplePos="0" relativeHeight="12712" behindDoc="0" locked="0" layoutInCell="1" allowOverlap="1" wp14:editId="682DFD9A">
                  <wp:simplePos x="0" y="0"/>
                  <wp:positionH relativeFrom="page">
                    <wp:posOffset>897890</wp:posOffset>
                  </wp:positionH>
                  <wp:positionV relativeFrom="paragraph">
                    <wp:posOffset>281940</wp:posOffset>
                  </wp:positionV>
                  <wp:extent cx="5801360" cy="6350"/>
                  <wp:effectExtent l="12065" t="5715" r="6350" b="6985"/>
                  <wp:wrapNone/>
                  <wp:docPr id="226"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360" cy="6350"/>
                            <a:chOff x="1414" y="444"/>
                            <a:chExt cx="9136" cy="10"/>
                          </a:xfrm>
                        </wpg:grpSpPr>
                        <wps:wsp>
                          <wps:cNvPr id="227" name="Line 201"/>
                          <wps:cNvCnPr>
                            <a:cxnSpLocks noChangeShapeType="1"/>
                          </wps:cNvCnPr>
                          <wps:spPr bwMode="auto">
                            <a:xfrm>
                              <a:off x="1414" y="448"/>
                              <a:ext cx="28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 name="Rectangle 200"/>
                          <wps:cNvSpPr>
                            <a:spLocks noChangeArrowheads="1"/>
                          </wps:cNvSpPr>
                          <wps:spPr bwMode="auto">
                            <a:xfrm>
                              <a:off x="4234" y="44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Line 199"/>
                          <wps:cNvCnPr>
                            <a:cxnSpLocks noChangeShapeType="1"/>
                          </wps:cNvCnPr>
                          <wps:spPr bwMode="auto">
                            <a:xfrm>
                              <a:off x="4244" y="448"/>
                              <a:ext cx="63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A18EFA" id="Group 198" o:spid="_x0000_s1026" style="position:absolute;margin-left:70.7pt;margin-top:22.2pt;width:456.8pt;height:.5pt;z-index:12712;mso-position-horizontal-relative:page" coordorigin="1414,444" coordsize="91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">
                  <v:line id="Line 201" o:spid="_x0000_s1027" style="position:absolute;visibility:visible;mso-wrap-style:square" from="1414,448" to="4248,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" strokeweight=".48pt"/>
                  <v:rect id="Rectangle 200" o:spid="_x0000_s1028" style="position:absolute;left:4234;top:44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" fillcolor="black" stroked="f"/>
                  <v:line id="Line 199" o:spid="_x0000_s1029" style="position:absolute;visibility:visible;mso-wrap-style:square" from="4244,448" to="1054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" strokeweight=".48pt"/>
                  <w10:wrap anchorx="page"/>
                </v:group>
              </w:pict>
            </mc:Fallback>
          </mc:AlternateContent>
        </w:r>
        <w:r w:rsidR="006917C5">
          <w:t xml:space="preserve">the </w:t>
        </w:r>
        <w:r w:rsidR="006917C5">
          <w:rPr>
            <w:i/>
          </w:rPr>
          <w:t xml:space="preserve">Applicant </w:t>
        </w:r>
        <w:r w:rsidR="006917C5">
          <w:t>in a specified amount and on specified terms.</w:t>
        </w:r>
      </w:ins>
    </w:p>
    <w:p w14:paraId="52FAE591" w14:textId="77777777" w:rsidR="00A81EDF" w:rsidRDefault="00A81EDF">
      <w:pPr>
        <w:rPr>
          <w:ins w:id="1366" w:author="Author" w:date="2019-09-05T10:48:00Z"/>
        </w:rPr>
        <w:sectPr w:rsidR="00A81EDF">
          <w:type w:val="continuous"/>
          <w:pgSz w:w="12240" w:h="15840"/>
          <w:pgMar w:top="0" w:right="1700" w:bottom="0" w:left="1300" w:header="720" w:footer="720" w:gutter="0"/>
          <w:cols w:space="720"/>
        </w:sectPr>
      </w:pPr>
    </w:p>
    <w:p w14:paraId="7E45DA31" w14:textId="77777777" w:rsidR="00A81EDF" w:rsidRDefault="006917C5">
      <w:pPr>
        <w:pStyle w:val="BodyText"/>
        <w:spacing w:before="128" w:line="288" w:lineRule="auto"/>
        <w:ind w:left="235" w:right="21"/>
        <w:rPr>
          <w:ins w:id="1367" w:author="Author" w:date="2019-09-05T10:48:00Z"/>
        </w:rPr>
      </w:pPr>
      <w:ins w:id="1368" w:author="Author" w:date="2019-09-05T10:48:00Z">
        <w:r>
          <w:t xml:space="preserve">Community Development Entity </w:t>
        </w:r>
        <w:r>
          <w:t>(CDE)</w:t>
        </w:r>
      </w:ins>
    </w:p>
    <w:p w14:paraId="58D086EE" w14:textId="77777777" w:rsidR="00A81EDF" w:rsidRDefault="006917C5">
      <w:pPr>
        <w:pStyle w:val="BodyText"/>
        <w:spacing w:before="128"/>
        <w:ind w:left="236"/>
        <w:rPr>
          <w:ins w:id="1369" w:author="Author" w:date="2019-09-05T10:48:00Z"/>
        </w:rPr>
      </w:pPr>
      <w:ins w:id="1370" w:author="Author" w:date="2019-09-05T10:48:00Z">
        <w:r>
          <w:br w:type="column"/>
          <w:t>Under IRC §45D(c)(1), any domestic corporation or partnership if:</w:t>
        </w:r>
      </w:ins>
    </w:p>
    <w:p w14:paraId="52D53F7D" w14:textId="77777777" w:rsidR="00A81EDF" w:rsidRDefault="006917C5">
      <w:pPr>
        <w:pStyle w:val="ListParagraph"/>
        <w:numPr>
          <w:ilvl w:val="0"/>
          <w:numId w:val="6"/>
        </w:numPr>
        <w:tabs>
          <w:tab w:val="left" w:pos="956"/>
        </w:tabs>
        <w:spacing w:before="166"/>
        <w:ind w:right="425"/>
        <w:rPr>
          <w:ins w:id="1371" w:author="Author" w:date="2019-09-05T10:48:00Z"/>
          <w:sz w:val="20"/>
        </w:rPr>
      </w:pPr>
      <w:ins w:id="1372" w:author="Author" w:date="2019-09-05T10:48:00Z">
        <w:r>
          <w:rPr>
            <w:sz w:val="20"/>
          </w:rPr>
          <w:t xml:space="preserve">The primary mission of the entity is serving, or providing investment capital for, </w:t>
        </w:r>
        <w:r>
          <w:rPr>
            <w:i/>
            <w:sz w:val="20"/>
          </w:rPr>
          <w:t xml:space="preserve">Low-Income Communities </w:t>
        </w:r>
        <w:r>
          <w:rPr>
            <w:sz w:val="20"/>
          </w:rPr>
          <w:t xml:space="preserve">or </w:t>
        </w:r>
        <w:r>
          <w:rPr>
            <w:i/>
            <w:spacing w:val="-4"/>
            <w:sz w:val="20"/>
          </w:rPr>
          <w:t xml:space="preserve">Low- </w:t>
        </w:r>
        <w:r>
          <w:rPr>
            <w:i/>
            <w:sz w:val="20"/>
          </w:rPr>
          <w:t>Income Persons</w:t>
        </w:r>
        <w:r>
          <w:rPr>
            <w:sz w:val="20"/>
          </w:rPr>
          <w:t>;</w:t>
        </w:r>
      </w:ins>
    </w:p>
    <w:p w14:paraId="59F16EE2" w14:textId="77777777" w:rsidR="00A81EDF" w:rsidRDefault="006917C5">
      <w:pPr>
        <w:pStyle w:val="ListParagraph"/>
        <w:numPr>
          <w:ilvl w:val="0"/>
          <w:numId w:val="6"/>
        </w:numPr>
        <w:tabs>
          <w:tab w:val="left" w:pos="956"/>
        </w:tabs>
        <w:spacing w:before="120"/>
        <w:ind w:right="115"/>
        <w:rPr>
          <w:ins w:id="1373" w:author="Author" w:date="2019-09-05T10:48:00Z"/>
          <w:sz w:val="20"/>
        </w:rPr>
      </w:pPr>
      <w:ins w:id="1374" w:author="Author" w:date="2019-09-05T10:48:00Z">
        <w:r>
          <w:rPr>
            <w:sz w:val="20"/>
          </w:rPr>
          <w:t xml:space="preserve">The entity maintains accountability to residents of </w:t>
        </w:r>
        <w:r>
          <w:rPr>
            <w:i/>
            <w:sz w:val="20"/>
          </w:rPr>
          <w:t>L</w:t>
        </w:r>
        <w:r>
          <w:rPr>
            <w:i/>
            <w:sz w:val="20"/>
          </w:rPr>
          <w:t xml:space="preserve">ow- Income Communities </w:t>
        </w:r>
        <w:r>
          <w:rPr>
            <w:sz w:val="20"/>
          </w:rPr>
          <w:t xml:space="preserve">through their representation on any governing board of the entity or on any advisory board to </w:t>
        </w:r>
        <w:r>
          <w:rPr>
            <w:spacing w:val="-5"/>
            <w:sz w:val="20"/>
          </w:rPr>
          <w:t xml:space="preserve">the </w:t>
        </w:r>
        <w:r>
          <w:rPr>
            <w:sz w:val="20"/>
          </w:rPr>
          <w:t>entity;</w:t>
        </w:r>
        <w:r>
          <w:rPr>
            <w:spacing w:val="-2"/>
            <w:sz w:val="20"/>
          </w:rPr>
          <w:t xml:space="preserve"> </w:t>
        </w:r>
        <w:r>
          <w:rPr>
            <w:sz w:val="20"/>
          </w:rPr>
          <w:t>and</w:t>
        </w:r>
      </w:ins>
    </w:p>
    <w:p w14:paraId="1E37B117" w14:textId="4E9A7B93" w:rsidR="00A81EDF" w:rsidRDefault="00C46345">
      <w:pPr>
        <w:pStyle w:val="ListParagraph"/>
        <w:numPr>
          <w:ilvl w:val="0"/>
          <w:numId w:val="6"/>
        </w:numPr>
        <w:tabs>
          <w:tab w:val="left" w:pos="956"/>
        </w:tabs>
        <w:spacing w:before="121"/>
        <w:ind w:right="269"/>
        <w:rPr>
          <w:ins w:id="1375" w:author="Author" w:date="2019-09-05T10:48:00Z"/>
          <w:sz w:val="20"/>
        </w:rPr>
      </w:pPr>
      <w:ins w:id="1376" w:author="Author" w:date="2019-09-05T10:48:00Z">
        <w:r>
          <w:rPr>
            <w:noProof/>
          </w:rPr>
          <mc:AlternateContent>
            <mc:Choice Requires="wpg">
              <w:drawing>
                <wp:anchor distT="0" distB="0" distL="114300" distR="114300" simplePos="0" relativeHeight="12760" behindDoc="0" locked="0" layoutInCell="1" allowOverlap="1" wp14:editId="60F914A9">
                  <wp:simplePos x="0" y="0"/>
                  <wp:positionH relativeFrom="page">
                    <wp:posOffset>906780</wp:posOffset>
                  </wp:positionH>
                  <wp:positionV relativeFrom="paragraph">
                    <wp:posOffset>1030605</wp:posOffset>
                  </wp:positionV>
                  <wp:extent cx="5791835" cy="6350"/>
                  <wp:effectExtent l="11430" t="11430" r="6985" b="1270"/>
                  <wp:wrapNone/>
                  <wp:docPr id="222"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1623"/>
                            <a:chExt cx="9121" cy="10"/>
                          </a:xfrm>
                        </wpg:grpSpPr>
                        <wps:wsp>
                          <wps:cNvPr id="223" name="Line 197"/>
                          <wps:cNvCnPr>
                            <a:cxnSpLocks noChangeShapeType="1"/>
                          </wps:cNvCnPr>
                          <wps:spPr bwMode="auto">
                            <a:xfrm>
                              <a:off x="1428" y="1627"/>
                              <a:ext cx="2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 name="Rectangle 196"/>
                          <wps:cNvSpPr>
                            <a:spLocks noChangeArrowheads="1"/>
                          </wps:cNvSpPr>
                          <wps:spPr bwMode="auto">
                            <a:xfrm>
                              <a:off x="4248" y="162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Line 195"/>
                          <wps:cNvCnPr>
                            <a:cxnSpLocks noChangeShapeType="1"/>
                          </wps:cNvCnPr>
                          <wps:spPr bwMode="auto">
                            <a:xfrm>
                              <a:off x="4258" y="1627"/>
                              <a:ext cx="62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1B3CDB" id="Group 194" o:spid="_x0000_s1026" style="position:absolute;margin-left:71.4pt;margin-top:81.15pt;width:456.05pt;height:.5pt;z-index:12760;mso-position-horizontal-relative:page" coordorigin="1428,1623"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">
                  <v:line id="Line 197" o:spid="_x0000_s1027" style="position:absolute;visibility:visible;mso-wrap-style:square" from="1428,1627" to="4248,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" strokeweight=".48pt"/>
                  <v:rect id="Rectangle 196" o:spid="_x0000_s1028" style="position:absolute;left:4248;top:162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" fillcolor="black" stroked="f"/>
                  <v:line id="Line 195" o:spid="_x0000_s1029" style="position:absolute;visibility:visible;mso-wrap-style:square" from="4258,1627" to="10549,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" strokeweight=".48pt"/>
                  <w10:wrap anchorx="page"/>
                </v:group>
              </w:pict>
            </mc:Fallback>
          </mc:AlternateContent>
        </w:r>
        <w:r w:rsidR="006917C5">
          <w:rPr>
            <w:sz w:val="20"/>
          </w:rPr>
          <w:t xml:space="preserve">The entity is certified by the CDFI Fund as a CDE. </w:t>
        </w:r>
        <w:r w:rsidR="006917C5">
          <w:rPr>
            <w:i/>
            <w:sz w:val="20"/>
          </w:rPr>
          <w:t xml:space="preserve">Specialized Small Business Investment Companies (SSBICs) </w:t>
        </w:r>
        <w:r w:rsidR="006917C5">
          <w:rPr>
            <w:sz w:val="20"/>
          </w:rPr>
          <w:t xml:space="preserve">and </w:t>
        </w:r>
        <w:r w:rsidR="006917C5">
          <w:rPr>
            <w:i/>
            <w:sz w:val="20"/>
          </w:rPr>
          <w:t>Community Development Financial Institutions (CDFIs</w:t>
        </w:r>
        <w:r w:rsidR="006917C5">
          <w:rPr>
            <w:sz w:val="20"/>
          </w:rPr>
          <w:t xml:space="preserve">) are deemed to be CDEs in the </w:t>
        </w:r>
        <w:r w:rsidR="006917C5">
          <w:rPr>
            <w:spacing w:val="-4"/>
            <w:sz w:val="20"/>
          </w:rPr>
          <w:t xml:space="preserve">manner </w:t>
        </w:r>
        <w:r w:rsidR="006917C5">
          <w:rPr>
            <w:sz w:val="20"/>
          </w:rPr>
          <w:t>set forth in Guidance published by the CDFI Fund (66 Federal Register 65806, December 20,</w:t>
        </w:r>
        <w:r w:rsidR="006917C5">
          <w:rPr>
            <w:spacing w:val="-2"/>
            <w:sz w:val="20"/>
          </w:rPr>
          <w:t xml:space="preserve"> </w:t>
        </w:r>
        <w:r w:rsidR="006917C5">
          <w:rPr>
            <w:sz w:val="20"/>
          </w:rPr>
          <w:t>2001).</w:t>
        </w:r>
      </w:ins>
    </w:p>
    <w:p w14:paraId="599182CA" w14:textId="77777777" w:rsidR="00A81EDF" w:rsidRDefault="00A81EDF">
      <w:pPr>
        <w:rPr>
          <w:ins w:id="1377" w:author="Author" w:date="2019-09-05T10:48:00Z"/>
          <w:sz w:val="20"/>
        </w:rPr>
        <w:sectPr w:rsidR="00A81EDF">
          <w:pgSz w:w="12240" w:h="15840"/>
          <w:pgMar w:top="1440" w:right="1700" w:bottom="1040" w:left="1300" w:header="0" w:footer="845" w:gutter="0"/>
          <w:cols w:num="2" w:space="720" w:equalWidth="0">
            <w:col w:w="2522" w:space="299"/>
            <w:col w:w="6419"/>
          </w:cols>
        </w:sectPr>
      </w:pPr>
    </w:p>
    <w:p w14:paraId="3E536B81" w14:textId="77777777" w:rsidR="00A81EDF" w:rsidRDefault="00A81EDF">
      <w:pPr>
        <w:pStyle w:val="BodyText"/>
        <w:spacing w:before="6"/>
        <w:rPr>
          <w:ins w:id="1378" w:author="Author" w:date="2019-09-05T10:48:00Z"/>
          <w:sz w:val="13"/>
        </w:rPr>
      </w:pPr>
    </w:p>
    <w:p w14:paraId="215011D3" w14:textId="77777777" w:rsidR="00A81EDF" w:rsidRDefault="00A81EDF">
      <w:pPr>
        <w:rPr>
          <w:ins w:id="1379" w:author="Author" w:date="2019-09-05T10:48:00Z"/>
          <w:sz w:val="13"/>
        </w:rPr>
        <w:sectPr w:rsidR="00A81EDF">
          <w:type w:val="continuous"/>
          <w:pgSz w:w="12240" w:h="15840"/>
          <w:pgMar w:top="0" w:right="1700" w:bottom="0" w:left="1300" w:header="720" w:footer="720" w:gutter="0"/>
          <w:cols w:space="720"/>
        </w:sectPr>
      </w:pPr>
    </w:p>
    <w:p w14:paraId="17C89CF4" w14:textId="77777777" w:rsidR="00A81EDF" w:rsidRDefault="006917C5">
      <w:pPr>
        <w:pStyle w:val="BodyText"/>
        <w:spacing w:before="94" w:line="288" w:lineRule="auto"/>
        <w:ind w:left="235" w:right="22"/>
        <w:rPr>
          <w:ins w:id="1380" w:author="Author" w:date="2019-09-05T10:48:00Z"/>
        </w:rPr>
      </w:pPr>
      <w:ins w:id="1381" w:author="Author" w:date="2019-09-05T10:48:00Z">
        <w:r>
          <w:t>Community Development Financial Institution (CDFI)</w:t>
        </w:r>
      </w:ins>
    </w:p>
    <w:p w14:paraId="0639F331" w14:textId="77777777" w:rsidR="00A81EDF" w:rsidRDefault="006917C5">
      <w:pPr>
        <w:pStyle w:val="BodyText"/>
        <w:spacing w:before="94" w:line="288" w:lineRule="auto"/>
        <w:ind w:left="236" w:right="148"/>
        <w:rPr>
          <w:ins w:id="1382" w:author="Author" w:date="2019-09-05T10:48:00Z"/>
        </w:rPr>
      </w:pPr>
      <w:ins w:id="1383" w:author="Author" w:date="2019-09-05T10:48:00Z">
        <w:r>
          <w:br w:type="column"/>
        </w:r>
        <w:r>
          <w:t>An entity that has been certified by the CDFI Fund as meeting the criteria set forth in section 103 of the Community Development Banking and Financial Institutions Act of 1994 (12 U.S.C. 4702). For further details, refer to the CDFI Program regulations set</w:t>
        </w:r>
        <w:r>
          <w:t xml:space="preserve"> forth at 12 CFR 1805.201.</w:t>
        </w:r>
      </w:ins>
    </w:p>
    <w:p w14:paraId="78335B44" w14:textId="77777777" w:rsidR="00A81EDF" w:rsidRDefault="00A81EDF">
      <w:pPr>
        <w:spacing w:line="288" w:lineRule="auto"/>
        <w:rPr>
          <w:ins w:id="1384" w:author="Author" w:date="2019-09-05T10:48:00Z"/>
        </w:rPr>
        <w:sectPr w:rsidR="00A81EDF">
          <w:type w:val="continuous"/>
          <w:pgSz w:w="12240" w:h="15840"/>
          <w:pgMar w:top="0" w:right="1700" w:bottom="0" w:left="1300" w:header="720" w:footer="720" w:gutter="0"/>
          <w:cols w:num="2" w:space="720" w:equalWidth="0">
            <w:col w:w="2645" w:space="176"/>
            <w:col w:w="6419"/>
          </w:cols>
        </w:sectPr>
      </w:pPr>
    </w:p>
    <w:p w14:paraId="65412FF2" w14:textId="77777777" w:rsidR="00A81EDF" w:rsidRDefault="00A81EDF">
      <w:pPr>
        <w:pStyle w:val="BodyText"/>
        <w:spacing w:before="6"/>
        <w:rPr>
          <w:ins w:id="1385" w:author="Author" w:date="2019-09-05T10:48:00Z"/>
          <w:sz w:val="13"/>
        </w:rPr>
      </w:pPr>
    </w:p>
    <w:p w14:paraId="10D934A7" w14:textId="77777777" w:rsidR="00A81EDF" w:rsidRDefault="00A81EDF">
      <w:pPr>
        <w:rPr>
          <w:ins w:id="1386" w:author="Author" w:date="2019-09-05T10:48:00Z"/>
          <w:sz w:val="13"/>
        </w:rPr>
        <w:sectPr w:rsidR="00A81EDF">
          <w:type w:val="continuous"/>
          <w:pgSz w:w="12240" w:h="15840"/>
          <w:pgMar w:top="0" w:right="1700" w:bottom="0" w:left="1300" w:header="720" w:footer="720" w:gutter="0"/>
          <w:cols w:space="720"/>
        </w:sectPr>
      </w:pPr>
    </w:p>
    <w:p w14:paraId="77C5A70F" w14:textId="17CEC459" w:rsidR="00A81EDF" w:rsidRDefault="00C46345">
      <w:pPr>
        <w:pStyle w:val="BodyText"/>
        <w:spacing w:before="94" w:line="288" w:lineRule="auto"/>
        <w:ind w:left="235" w:right="22"/>
        <w:rPr>
          <w:ins w:id="1387" w:author="Author" w:date="2019-09-05T10:48:00Z"/>
        </w:rPr>
      </w:pPr>
      <w:ins w:id="1388" w:author="Author" w:date="2019-09-05T10:48:00Z">
        <w:r>
          <w:rPr>
            <w:noProof/>
          </w:rPr>
          <mc:AlternateContent>
            <mc:Choice Requires="wpg">
              <w:drawing>
                <wp:anchor distT="0" distB="0" distL="114300" distR="114300" simplePos="0" relativeHeight="12784" behindDoc="0" locked="0" layoutInCell="1" allowOverlap="1" wp14:editId="18267E7A">
                  <wp:simplePos x="0" y="0"/>
                  <wp:positionH relativeFrom="page">
                    <wp:posOffset>906780</wp:posOffset>
                  </wp:positionH>
                  <wp:positionV relativeFrom="paragraph">
                    <wp:posOffset>-21590</wp:posOffset>
                  </wp:positionV>
                  <wp:extent cx="5791835" cy="6350"/>
                  <wp:effectExtent l="11430" t="6985" r="6985" b="5715"/>
                  <wp:wrapNone/>
                  <wp:docPr id="218"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34"/>
                            <a:chExt cx="9121" cy="10"/>
                          </a:xfrm>
                        </wpg:grpSpPr>
                        <wps:wsp>
                          <wps:cNvPr id="219" name="Line 193"/>
                          <wps:cNvCnPr>
                            <a:cxnSpLocks noChangeShapeType="1"/>
                          </wps:cNvCnPr>
                          <wps:spPr bwMode="auto">
                            <a:xfrm>
                              <a:off x="1428" y="-29"/>
                              <a:ext cx="2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Rectangle 192"/>
                          <wps:cNvSpPr>
                            <a:spLocks noChangeArrowheads="1"/>
                          </wps:cNvSpPr>
                          <wps:spPr bwMode="auto">
                            <a:xfrm>
                              <a:off x="4248" y="-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Line 191"/>
                          <wps:cNvCnPr>
                            <a:cxnSpLocks noChangeShapeType="1"/>
                          </wps:cNvCnPr>
                          <wps:spPr bwMode="auto">
                            <a:xfrm>
                              <a:off x="4258" y="-29"/>
                              <a:ext cx="62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23633D" id="Group 190" o:spid="_x0000_s1026" style="position:absolute;margin-left:71.4pt;margin-top:-1.7pt;width:456.05pt;height:.5pt;z-index:12784;mso-position-horizontal-relative:page" coordorigin="1428,-34"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">
                  <v:line id="Line 193" o:spid="_x0000_s1027" style="position:absolute;visibility:visible;mso-wrap-style:square" from="1428,-29" to="424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" strokeweight=".48pt"/>
                  <v:rect id="Rectangle 192" o:spid="_x0000_s1028" style="position:absolute;left:4248;top:-3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" fillcolor="black" stroked="f"/>
                  <v:line id="Line 191" o:spid="_x0000_s1029" style="position:absolute;visibility:visible;mso-wrap-style:square" from="4258,-29" to="1054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" strokeweight=".48pt"/>
                  <w10:wrap anchorx="page"/>
                </v:group>
              </w:pict>
            </mc:Fallback>
          </mc:AlternateContent>
        </w:r>
        <w:r w:rsidR="006917C5">
          <w:t>Community Investment Impact System (CIIS)</w:t>
        </w:r>
      </w:ins>
    </w:p>
    <w:p w14:paraId="74A6D3B8" w14:textId="77777777" w:rsidR="00A81EDF" w:rsidRDefault="006917C5">
      <w:pPr>
        <w:pStyle w:val="BodyText"/>
        <w:spacing w:before="94"/>
        <w:ind w:left="236" w:right="282"/>
        <w:rPr>
          <w:ins w:id="1389" w:author="Author" w:date="2019-09-05T10:48:00Z"/>
        </w:rPr>
      </w:pPr>
      <w:ins w:id="1390" w:author="Author" w:date="2019-09-05T10:48:00Z">
        <w:r>
          <w:br w:type="column"/>
          <w:t>A web-based data collection system that CDFIs and CDEs will use to submit their Institution-Level Reports and Transaction-Level Reports to the CDF</w:t>
        </w:r>
        <w:r>
          <w:t>I Fund.</w:t>
        </w:r>
      </w:ins>
    </w:p>
    <w:p w14:paraId="3F1541FD" w14:textId="77777777" w:rsidR="00A81EDF" w:rsidRDefault="00A81EDF">
      <w:pPr>
        <w:rPr>
          <w:ins w:id="1391" w:author="Author" w:date="2019-09-05T10:48:00Z"/>
        </w:rPr>
        <w:sectPr w:rsidR="00A81EDF">
          <w:type w:val="continuous"/>
          <w:pgSz w:w="12240" w:h="15840"/>
          <w:pgMar w:top="0" w:right="1700" w:bottom="0" w:left="1300" w:header="720" w:footer="720" w:gutter="0"/>
          <w:cols w:num="2" w:space="720" w:equalWidth="0">
            <w:col w:w="2323" w:space="498"/>
            <w:col w:w="6419"/>
          </w:cols>
        </w:sectPr>
      </w:pPr>
    </w:p>
    <w:p w14:paraId="2D916266" w14:textId="1799B621" w:rsidR="00A81EDF" w:rsidRDefault="00C46345">
      <w:pPr>
        <w:pStyle w:val="BodyText"/>
        <w:spacing w:before="8"/>
        <w:rPr>
          <w:ins w:id="1392" w:author="Author" w:date="2019-09-05T10:48:00Z"/>
          <w:sz w:val="13"/>
        </w:rPr>
      </w:pPr>
      <w:ins w:id="1393" w:author="Author" w:date="2019-09-05T10:48:00Z">
        <w:r>
          <w:rPr>
            <w:noProof/>
          </w:rPr>
          <mc:AlternateContent>
            <mc:Choice Requires="wpg">
              <w:drawing>
                <wp:anchor distT="0" distB="0" distL="114300" distR="114300" simplePos="0" relativeHeight="12736" behindDoc="0" locked="0" layoutInCell="1" allowOverlap="1" wp14:editId="5BA3023D">
                  <wp:simplePos x="0" y="0"/>
                  <wp:positionH relativeFrom="page">
                    <wp:posOffset>906780</wp:posOffset>
                  </wp:positionH>
                  <wp:positionV relativeFrom="page">
                    <wp:posOffset>914400</wp:posOffset>
                  </wp:positionV>
                  <wp:extent cx="5791835" cy="6350"/>
                  <wp:effectExtent l="11430" t="9525" r="6985" b="3175"/>
                  <wp:wrapNone/>
                  <wp:docPr id="214"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1440"/>
                            <a:chExt cx="9121" cy="10"/>
                          </a:xfrm>
                        </wpg:grpSpPr>
                        <wps:wsp>
                          <wps:cNvPr id="215" name="Line 189"/>
                          <wps:cNvCnPr>
                            <a:cxnSpLocks noChangeShapeType="1"/>
                          </wps:cNvCnPr>
                          <wps:spPr bwMode="auto">
                            <a:xfrm>
                              <a:off x="1428" y="1445"/>
                              <a:ext cx="2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Rectangle 188"/>
                          <wps:cNvSpPr>
                            <a:spLocks noChangeArrowheads="1"/>
                          </wps:cNvSpPr>
                          <wps:spPr bwMode="auto">
                            <a:xfrm>
                              <a:off x="4248" y="144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Line 187"/>
                          <wps:cNvCnPr>
                            <a:cxnSpLocks noChangeShapeType="1"/>
                          </wps:cNvCnPr>
                          <wps:spPr bwMode="auto">
                            <a:xfrm>
                              <a:off x="4258" y="1445"/>
                              <a:ext cx="62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D164A2" id="Group 186" o:spid="_x0000_s1026" style="position:absolute;margin-left:71.4pt;margin-top:1in;width:456.05pt;height:.5pt;z-index:12736;mso-position-horizontal-relative:page;mso-position-vertical-relative:page" coordorigin="1428,1440"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">
                  <v:line id="Line 189" o:spid="_x0000_s1027" style="position:absolute;visibility:visible;mso-wrap-style:square" from="1428,1445" to="4248,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" strokeweight=".48pt"/>
                  <v:rect id="Rectangle 188" o:spid="_x0000_s1028" style="position:absolute;left:4248;top:144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" fillcolor="black" stroked="f"/>
                  <v:line id="Line 187" o:spid="_x0000_s1029" style="position:absolute;visibility:visible;mso-wrap-style:square" from="4258,1445" to="10549,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" strokeweight=".48pt"/>
                  <w10:wrap anchorx="page" anchory="page"/>
                </v:group>
              </w:pict>
            </mc:Fallback>
          </mc:AlternateContent>
        </w:r>
      </w:ins>
    </w:p>
    <w:p w14:paraId="3D78B494" w14:textId="35CE10C9" w:rsidR="00A81EDF" w:rsidRDefault="00C46345">
      <w:pPr>
        <w:pStyle w:val="BodyText"/>
        <w:tabs>
          <w:tab w:val="left" w:pos="3056"/>
        </w:tabs>
        <w:spacing w:before="94"/>
        <w:ind w:left="235"/>
        <w:rPr>
          <w:ins w:id="1394" w:author="Author" w:date="2019-09-05T10:48:00Z"/>
        </w:rPr>
      </w:pPr>
      <w:ins w:id="1395" w:author="Author" w:date="2019-09-05T10:48:00Z">
        <w:r>
          <w:rPr>
            <w:noProof/>
          </w:rPr>
          <mc:AlternateContent>
            <mc:Choice Requires="wpg">
              <w:drawing>
                <wp:anchor distT="0" distB="0" distL="114300" distR="114300" simplePos="0" relativeHeight="12808" behindDoc="0" locked="0" layoutInCell="1" allowOverlap="1" wp14:editId="224114F7">
                  <wp:simplePos x="0" y="0"/>
                  <wp:positionH relativeFrom="page">
                    <wp:posOffset>906780</wp:posOffset>
                  </wp:positionH>
                  <wp:positionV relativeFrom="paragraph">
                    <wp:posOffset>-22860</wp:posOffset>
                  </wp:positionV>
                  <wp:extent cx="5791835" cy="6350"/>
                  <wp:effectExtent l="11430" t="5715" r="6985" b="6985"/>
                  <wp:wrapNone/>
                  <wp:docPr id="210"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36"/>
                            <a:chExt cx="9121" cy="10"/>
                          </a:xfrm>
                        </wpg:grpSpPr>
                        <wps:wsp>
                          <wps:cNvPr id="211" name="Line 185"/>
                          <wps:cNvCnPr>
                            <a:cxnSpLocks noChangeShapeType="1"/>
                          </wps:cNvCnPr>
                          <wps:spPr bwMode="auto">
                            <a:xfrm>
                              <a:off x="1428" y="-31"/>
                              <a:ext cx="2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Rectangle 184"/>
                          <wps:cNvSpPr>
                            <a:spLocks noChangeArrowheads="1"/>
                          </wps:cNvSpPr>
                          <wps:spPr bwMode="auto">
                            <a:xfrm>
                              <a:off x="4248" y="-3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Line 183"/>
                          <wps:cNvCnPr>
                            <a:cxnSpLocks noChangeShapeType="1"/>
                          </wps:cNvCnPr>
                          <wps:spPr bwMode="auto">
                            <a:xfrm>
                              <a:off x="4258" y="-31"/>
                              <a:ext cx="62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8B40C4" id="Group 182" o:spid="_x0000_s1026" style="position:absolute;margin-left:71.4pt;margin-top:-1.8pt;width:456.05pt;height:.5pt;z-index:12808;mso-position-horizontal-relative:page" coordorigin="1428,-36"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">
                  <v:line id="Line 185" o:spid="_x0000_s1027" style="position:absolute;visibility:visible;mso-wrap-style:square" from="1428,-31" to="424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" strokeweight=".48pt"/>
                  <v:rect id="Rectangle 184" o:spid="_x0000_s1028" style="position:absolute;left:4248;top:-3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" fillcolor="black" stroked="f"/>
                  <v:line id="Line 183" o:spid="_x0000_s1029" style="position:absolute;visibility:visible;mso-wrap-style:square" from="4258,-31" to="105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" strokeweight=".48pt"/>
                  <w10:wrap anchorx="page"/>
                </v:group>
              </w:pict>
            </mc:Fallback>
          </mc:AlternateContent>
        </w:r>
        <w:r w:rsidR="006917C5">
          <w:t>Control</w:t>
        </w:r>
        <w:r w:rsidR="006917C5">
          <w:tab/>
          <w:t>For purposes of this application is defined</w:t>
        </w:r>
        <w:r w:rsidR="006917C5">
          <w:rPr>
            <w:spacing w:val="-3"/>
          </w:rPr>
          <w:t xml:space="preserve"> </w:t>
        </w:r>
        <w:r w:rsidR="006917C5">
          <w:t>as:</w:t>
        </w:r>
      </w:ins>
    </w:p>
    <w:p w14:paraId="5AB45D38" w14:textId="77777777" w:rsidR="00A81EDF" w:rsidRDefault="006917C5">
      <w:pPr>
        <w:pStyle w:val="ListParagraph"/>
        <w:numPr>
          <w:ilvl w:val="1"/>
          <w:numId w:val="6"/>
        </w:numPr>
        <w:tabs>
          <w:tab w:val="left" w:pos="3777"/>
        </w:tabs>
        <w:spacing w:before="119"/>
        <w:ind w:right="168"/>
        <w:rPr>
          <w:ins w:id="1396" w:author="Author" w:date="2019-09-05T10:48:00Z"/>
          <w:sz w:val="20"/>
        </w:rPr>
      </w:pPr>
      <w:ins w:id="1397" w:author="Author" w:date="2019-09-05T10:48:00Z">
        <w:r>
          <w:rPr>
            <w:sz w:val="20"/>
          </w:rPr>
          <w:t xml:space="preserve">Ownership, control, or power to vote more than 50 percent of the outstanding shares of any class of voting securities </w:t>
        </w:r>
        <w:r>
          <w:rPr>
            <w:spacing w:val="-6"/>
            <w:sz w:val="20"/>
          </w:rPr>
          <w:t xml:space="preserve">of </w:t>
        </w:r>
        <w:r>
          <w:rPr>
            <w:sz w:val="20"/>
          </w:rPr>
          <w:t>any entity, directly or indirectly or a</w:t>
        </w:r>
        <w:r>
          <w:rPr>
            <w:sz w:val="20"/>
          </w:rPr>
          <w:t>cting through one or more other persons;</w:t>
        </w:r>
        <w:r>
          <w:rPr>
            <w:spacing w:val="-1"/>
            <w:sz w:val="20"/>
          </w:rPr>
          <w:t xml:space="preserve"> </w:t>
        </w:r>
        <w:r>
          <w:rPr>
            <w:sz w:val="20"/>
          </w:rPr>
          <w:t>or</w:t>
        </w:r>
      </w:ins>
    </w:p>
    <w:p w14:paraId="546903CF" w14:textId="77777777" w:rsidR="00A81EDF" w:rsidRDefault="006917C5">
      <w:pPr>
        <w:pStyle w:val="ListParagraph"/>
        <w:numPr>
          <w:ilvl w:val="1"/>
          <w:numId w:val="6"/>
        </w:numPr>
        <w:tabs>
          <w:tab w:val="left" w:pos="3777"/>
        </w:tabs>
        <w:spacing w:before="121"/>
        <w:ind w:right="269"/>
        <w:rPr>
          <w:ins w:id="1398" w:author="Author" w:date="2019-09-05T10:48:00Z"/>
          <w:sz w:val="20"/>
        </w:rPr>
      </w:pPr>
      <w:ins w:id="1399" w:author="Author" w:date="2019-09-05T10:48:00Z">
        <w:r>
          <w:rPr>
            <w:sz w:val="20"/>
          </w:rPr>
          <w:t>Control in any manner over the election of a majority of the directors, trustees, or general partners (or individuals exercising similar functions) of any other entity;</w:t>
        </w:r>
        <w:r>
          <w:rPr>
            <w:spacing w:val="-6"/>
            <w:sz w:val="20"/>
          </w:rPr>
          <w:t xml:space="preserve"> </w:t>
        </w:r>
        <w:r>
          <w:rPr>
            <w:sz w:val="20"/>
          </w:rPr>
          <w:t>or</w:t>
        </w:r>
      </w:ins>
    </w:p>
    <w:p w14:paraId="5BC40D90" w14:textId="5845B654" w:rsidR="00A81EDF" w:rsidRDefault="00C46345">
      <w:pPr>
        <w:pStyle w:val="ListParagraph"/>
        <w:numPr>
          <w:ilvl w:val="1"/>
          <w:numId w:val="6"/>
        </w:numPr>
        <w:tabs>
          <w:tab w:val="left" w:pos="3777"/>
        </w:tabs>
        <w:spacing w:before="118"/>
        <w:ind w:right="638"/>
        <w:rPr>
          <w:ins w:id="1400" w:author="Author" w:date="2019-09-05T10:48:00Z"/>
          <w:sz w:val="20"/>
        </w:rPr>
      </w:pPr>
      <w:ins w:id="1401" w:author="Author" w:date="2019-09-05T10:48:00Z">
        <w:r>
          <w:rPr>
            <w:noProof/>
          </w:rPr>
          <mc:AlternateContent>
            <mc:Choice Requires="wpg">
              <w:drawing>
                <wp:anchor distT="0" distB="0" distL="114300" distR="114300" simplePos="0" relativeHeight="12832" behindDoc="0" locked="0" layoutInCell="1" allowOverlap="1" wp14:editId="7A02CB7F">
                  <wp:simplePos x="0" y="0"/>
                  <wp:positionH relativeFrom="page">
                    <wp:posOffset>906780</wp:posOffset>
                  </wp:positionH>
                  <wp:positionV relativeFrom="paragraph">
                    <wp:posOffset>736600</wp:posOffset>
                  </wp:positionV>
                  <wp:extent cx="5791835" cy="6350"/>
                  <wp:effectExtent l="11430" t="3175" r="6985" b="9525"/>
                  <wp:wrapNone/>
                  <wp:docPr id="206"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1160"/>
                            <a:chExt cx="9121" cy="10"/>
                          </a:xfrm>
                        </wpg:grpSpPr>
                        <wps:wsp>
                          <wps:cNvPr id="207" name="Line 181"/>
                          <wps:cNvCnPr>
                            <a:cxnSpLocks noChangeShapeType="1"/>
                          </wps:cNvCnPr>
                          <wps:spPr bwMode="auto">
                            <a:xfrm>
                              <a:off x="1428" y="1165"/>
                              <a:ext cx="282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Rectangle 180"/>
                          <wps:cNvSpPr>
                            <a:spLocks noChangeArrowheads="1"/>
                          </wps:cNvSpPr>
                          <wps:spPr bwMode="auto">
                            <a:xfrm>
                              <a:off x="4248" y="116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Line 179"/>
                          <wps:cNvCnPr>
                            <a:cxnSpLocks noChangeShapeType="1"/>
                          </wps:cNvCnPr>
                          <wps:spPr bwMode="auto">
                            <a:xfrm>
                              <a:off x="4258" y="1165"/>
                              <a:ext cx="629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B982FE" id="Group 178" o:spid="_x0000_s1026" style="position:absolute;margin-left:71.4pt;margin-top:58pt;width:456.05pt;height:.5pt;z-index:12832;mso-position-horizontal-relative:page" coordorigin="1428,1160"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">
                  <v:line id="Line 181" o:spid="_x0000_s1027" style="position:absolute;visibility:visible;mso-wrap-style:square" from="1428,1165" to="4248,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" strokeweight=".16936mm"/>
                  <v:rect id="Rectangle 180" o:spid="_x0000_s1028" style="position:absolute;left:4248;top:116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" fillcolor="black" stroked="f"/>
                  <v:line id="Line 179" o:spid="_x0000_s1029" style="position:absolute;visibility:visible;mso-wrap-style:square" from="4258,1165" to="10549,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" strokeweight=".16936mm"/>
                  <w10:wrap anchorx="page"/>
                </v:group>
              </w:pict>
            </mc:Fallback>
          </mc:AlternateContent>
        </w:r>
        <w:r w:rsidR="006917C5">
          <w:rPr>
            <w:sz w:val="20"/>
          </w:rPr>
          <w:t xml:space="preserve">Power to exercise, directly or indirectly, a controlling influence over the management policies or investment decisions of another entity, as determined by the </w:t>
        </w:r>
        <w:r w:rsidR="006917C5">
          <w:rPr>
            <w:spacing w:val="-5"/>
            <w:sz w:val="20"/>
          </w:rPr>
          <w:t xml:space="preserve">CDFI </w:t>
        </w:r>
        <w:r w:rsidR="006917C5">
          <w:rPr>
            <w:sz w:val="20"/>
          </w:rPr>
          <w:t>Fund.</w:t>
        </w:r>
      </w:ins>
    </w:p>
    <w:p w14:paraId="0B4946B3" w14:textId="77777777" w:rsidR="00A81EDF" w:rsidRDefault="00A81EDF">
      <w:pPr>
        <w:pStyle w:val="BodyText"/>
        <w:spacing w:before="8"/>
        <w:rPr>
          <w:ins w:id="1402" w:author="Author" w:date="2019-09-05T10:48:00Z"/>
          <w:sz w:val="13"/>
        </w:rPr>
      </w:pPr>
    </w:p>
    <w:p w14:paraId="1529FE66" w14:textId="77777777" w:rsidR="00A81EDF" w:rsidRDefault="006917C5">
      <w:pPr>
        <w:pStyle w:val="BodyText"/>
        <w:tabs>
          <w:tab w:val="left" w:pos="3056"/>
        </w:tabs>
        <w:spacing w:before="94"/>
        <w:ind w:left="235"/>
        <w:rPr>
          <w:ins w:id="1403" w:author="Author" w:date="2019-09-05T10:48:00Z"/>
        </w:rPr>
      </w:pPr>
      <w:ins w:id="1404" w:author="Author" w:date="2019-09-05T10:48:00Z">
        <w:r>
          <w:t>Controlling</w:t>
        </w:r>
        <w:r>
          <w:rPr>
            <w:spacing w:val="-1"/>
          </w:rPr>
          <w:t xml:space="preserve"> </w:t>
        </w:r>
        <w:r>
          <w:t>Entity</w:t>
        </w:r>
        <w:r>
          <w:tab/>
          <w:t>An entity that Controls an Applicant, and has a controlling</w:t>
        </w:r>
        <w:r>
          <w:rPr>
            <w:spacing w:val="-9"/>
          </w:rPr>
          <w:t xml:space="preserve"> </w:t>
        </w:r>
        <w:r>
          <w:t>influ</w:t>
        </w:r>
        <w:r>
          <w:t>ence</w:t>
        </w:r>
      </w:ins>
    </w:p>
    <w:p w14:paraId="07113978" w14:textId="3FE2CC3B" w:rsidR="00A81EDF" w:rsidRDefault="00C46345">
      <w:pPr>
        <w:pStyle w:val="BodyText"/>
        <w:spacing w:before="46" w:line="288" w:lineRule="auto"/>
        <w:ind w:left="3056" w:right="138"/>
        <w:rPr>
          <w:ins w:id="1405" w:author="Author" w:date="2019-09-05T10:48:00Z"/>
        </w:rPr>
      </w:pPr>
      <w:ins w:id="1406" w:author="Author" w:date="2019-09-05T10:48:00Z">
        <w:r>
          <w:rPr>
            <w:noProof/>
          </w:rPr>
          <mc:AlternateContent>
            <mc:Choice Requires="wpg">
              <w:drawing>
                <wp:anchor distT="0" distB="0" distL="114300" distR="114300" simplePos="0" relativeHeight="12856" behindDoc="0" locked="0" layoutInCell="1" allowOverlap="1" wp14:editId="15BAF201">
                  <wp:simplePos x="0" y="0"/>
                  <wp:positionH relativeFrom="page">
                    <wp:posOffset>897890</wp:posOffset>
                  </wp:positionH>
                  <wp:positionV relativeFrom="paragraph">
                    <wp:posOffset>1158240</wp:posOffset>
                  </wp:positionV>
                  <wp:extent cx="5801360" cy="6350"/>
                  <wp:effectExtent l="12065" t="5715" r="6350" b="6985"/>
                  <wp:wrapNone/>
                  <wp:docPr id="202"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360" cy="6350"/>
                            <a:chOff x="1414" y="1824"/>
                            <a:chExt cx="9136" cy="10"/>
                          </a:xfrm>
                        </wpg:grpSpPr>
                        <wps:wsp>
                          <wps:cNvPr id="203" name="Line 177"/>
                          <wps:cNvCnPr>
                            <a:cxnSpLocks noChangeShapeType="1"/>
                          </wps:cNvCnPr>
                          <wps:spPr bwMode="auto">
                            <a:xfrm>
                              <a:off x="1414" y="1828"/>
                              <a:ext cx="28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 name="Rectangle 176"/>
                          <wps:cNvSpPr>
                            <a:spLocks noChangeArrowheads="1"/>
                          </wps:cNvSpPr>
                          <wps:spPr bwMode="auto">
                            <a:xfrm>
                              <a:off x="4234" y="18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Line 175"/>
                          <wps:cNvCnPr>
                            <a:cxnSpLocks noChangeShapeType="1"/>
                          </wps:cNvCnPr>
                          <wps:spPr bwMode="auto">
                            <a:xfrm>
                              <a:off x="4244" y="1828"/>
                              <a:ext cx="63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784830" id="Group 174" o:spid="_x0000_s1026" style="position:absolute;margin-left:70.7pt;margin-top:91.2pt;width:456.8pt;height:.5pt;z-index:12856;mso-position-horizontal-relative:page" coordorigin="1414,1824" coordsize="91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">
                  <v:line id="Line 177" o:spid="_x0000_s1027" style="position:absolute;visibility:visible;mso-wrap-style:square" from="1414,1828" to="4248,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" strokeweight=".48pt"/>
                  <v:rect id="Rectangle 176" o:spid="_x0000_s1028" style="position:absolute;left:4234;top:182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" fillcolor="black" stroked="f"/>
                  <v:line id="Line 175" o:spid="_x0000_s1029" style="position:absolute;visibility:visible;mso-wrap-style:square" from="4244,1828" to="10549,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" strokeweight=".48pt"/>
                  <w10:wrap anchorx="page"/>
                </v:group>
              </w:pict>
            </mc:Fallback>
          </mc:AlternateContent>
        </w:r>
        <w:r w:rsidR="006917C5">
          <w:t>over the day-to-day management and operations (including investment decisions) of the Applicant and of any Subsidiary entities to which the Applicant may transfer its allocation of tax credit authority. When describing past activities of the Contr</w:t>
        </w:r>
        <w:r w:rsidR="006917C5">
          <w:t>olling Entity, the activities of the Applicant may be considered as part of the track record of the Controlling Entity.</w:t>
        </w:r>
      </w:ins>
    </w:p>
    <w:p w14:paraId="3AD65CBA" w14:textId="77777777" w:rsidR="00A81EDF" w:rsidRDefault="00A81EDF">
      <w:pPr>
        <w:spacing w:line="288" w:lineRule="auto"/>
        <w:rPr>
          <w:ins w:id="1407" w:author="Author" w:date="2019-09-05T10:48:00Z"/>
        </w:rPr>
        <w:sectPr w:rsidR="00A81EDF">
          <w:type w:val="continuous"/>
          <w:pgSz w:w="12240" w:h="15840"/>
          <w:pgMar w:top="0" w:right="1700" w:bottom="0" w:left="1300" w:header="720" w:footer="720" w:gutter="0"/>
          <w:cols w:space="720"/>
        </w:sectPr>
      </w:pPr>
    </w:p>
    <w:p w14:paraId="4CB024E2" w14:textId="77777777" w:rsidR="00A81EDF" w:rsidRDefault="006917C5">
      <w:pPr>
        <w:pStyle w:val="BodyText"/>
        <w:spacing w:before="128" w:line="288" w:lineRule="auto"/>
        <w:ind w:left="235" w:right="21"/>
        <w:rPr>
          <w:ins w:id="1408" w:author="Author" w:date="2019-09-05T10:48:00Z"/>
        </w:rPr>
      </w:pPr>
      <w:ins w:id="1409" w:author="Author" w:date="2019-09-05T10:48:00Z">
        <w:r>
          <w:t>Controlling Entity Representative</w:t>
        </w:r>
      </w:ins>
    </w:p>
    <w:p w14:paraId="1C83DFB9" w14:textId="77777777" w:rsidR="00A81EDF" w:rsidRDefault="006917C5">
      <w:pPr>
        <w:pStyle w:val="BodyText"/>
        <w:spacing w:before="128" w:line="288" w:lineRule="auto"/>
        <w:ind w:left="236"/>
        <w:rPr>
          <w:ins w:id="1410" w:author="Author" w:date="2019-09-05T10:48:00Z"/>
        </w:rPr>
      </w:pPr>
      <w:ins w:id="1411" w:author="Author" w:date="2019-09-05T10:48:00Z">
        <w:r>
          <w:br w:type="column"/>
          <w:t>An officer, or other individual, who has the actual authority to sign for and make repres</w:t>
        </w:r>
        <w:r>
          <w:t xml:space="preserve">entations on behalf of the </w:t>
        </w:r>
        <w:r>
          <w:rPr>
            <w:i/>
          </w:rPr>
          <w:t>Controlling Entity</w:t>
        </w:r>
        <w:r>
          <w:t xml:space="preserve">. This person will also be the primary point of contact for the </w:t>
        </w:r>
        <w:r>
          <w:rPr>
            <w:i/>
          </w:rPr>
          <w:t>Controlling Entity</w:t>
        </w:r>
        <w:r>
          <w:t xml:space="preserve">, should the CDFI Fund need to confirm representations made about the relationship between the </w:t>
        </w:r>
        <w:r>
          <w:rPr>
            <w:i/>
          </w:rPr>
          <w:t xml:space="preserve">Applicant </w:t>
        </w:r>
        <w:r>
          <w:t xml:space="preserve">and </w:t>
        </w:r>
        <w:r>
          <w:rPr>
            <w:i/>
          </w:rPr>
          <w:t>Controlling Entity</w:t>
        </w:r>
        <w:r>
          <w:t>.</w:t>
        </w:r>
      </w:ins>
    </w:p>
    <w:p w14:paraId="0A2A8C16" w14:textId="77777777" w:rsidR="00A81EDF" w:rsidRDefault="00A81EDF">
      <w:pPr>
        <w:spacing w:line="288" w:lineRule="auto"/>
        <w:rPr>
          <w:ins w:id="1412" w:author="Author" w:date="2019-09-05T10:48:00Z"/>
        </w:rPr>
        <w:sectPr w:rsidR="00A81EDF">
          <w:pgSz w:w="12240" w:h="15840"/>
          <w:pgMar w:top="1440" w:right="1700" w:bottom="1040" w:left="1300" w:header="0" w:footer="845" w:gutter="0"/>
          <w:cols w:num="2" w:space="720" w:equalWidth="0">
            <w:col w:w="1788" w:space="1033"/>
            <w:col w:w="6419"/>
          </w:cols>
        </w:sectPr>
      </w:pPr>
    </w:p>
    <w:p w14:paraId="1D4CCD3C" w14:textId="77777777" w:rsidR="00A81EDF" w:rsidRDefault="00A81EDF">
      <w:pPr>
        <w:pStyle w:val="BodyText"/>
        <w:spacing w:before="8"/>
        <w:rPr>
          <w:ins w:id="1413" w:author="Author" w:date="2019-09-05T10:48:00Z"/>
          <w:sz w:val="13"/>
        </w:rPr>
      </w:pPr>
    </w:p>
    <w:p w14:paraId="266A34D7" w14:textId="1FDF68CB" w:rsidR="00A81EDF" w:rsidRDefault="00C46345">
      <w:pPr>
        <w:tabs>
          <w:tab w:val="left" w:pos="3056"/>
        </w:tabs>
        <w:spacing w:before="94"/>
        <w:ind w:left="235"/>
        <w:rPr>
          <w:ins w:id="1414" w:author="Author" w:date="2019-09-05T10:48:00Z"/>
          <w:sz w:val="20"/>
        </w:rPr>
      </w:pPr>
      <w:ins w:id="1415" w:author="Author" w:date="2019-09-05T10:48:00Z">
        <w:r>
          <w:rPr>
            <w:noProof/>
          </w:rPr>
          <mc:AlternateContent>
            <mc:Choice Requires="wpg">
              <w:drawing>
                <wp:anchor distT="0" distB="0" distL="114300" distR="114300" simplePos="0" relativeHeight="12904" behindDoc="0" locked="0" layoutInCell="1" allowOverlap="1" wp14:editId="0E4FA0FB">
                  <wp:simplePos x="0" y="0"/>
                  <wp:positionH relativeFrom="page">
                    <wp:posOffset>906780</wp:posOffset>
                  </wp:positionH>
                  <wp:positionV relativeFrom="paragraph">
                    <wp:posOffset>-22225</wp:posOffset>
                  </wp:positionV>
                  <wp:extent cx="5791835" cy="6350"/>
                  <wp:effectExtent l="11430" t="6350" r="6985" b="6350"/>
                  <wp:wrapNone/>
                  <wp:docPr id="198"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35"/>
                            <a:chExt cx="9121" cy="10"/>
                          </a:xfrm>
                        </wpg:grpSpPr>
                        <wps:wsp>
                          <wps:cNvPr id="199" name="Line 173"/>
                          <wps:cNvCnPr>
                            <a:cxnSpLocks noChangeShapeType="1"/>
                          </wps:cNvCnPr>
                          <wps:spPr bwMode="auto">
                            <a:xfrm>
                              <a:off x="1428" y="-30"/>
                              <a:ext cx="2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 name="Rectangle 172"/>
                          <wps:cNvSpPr>
                            <a:spLocks noChangeArrowheads="1"/>
                          </wps:cNvSpPr>
                          <wps:spPr bwMode="auto">
                            <a:xfrm>
                              <a:off x="4248" y="-3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Line 171"/>
                          <wps:cNvCnPr>
                            <a:cxnSpLocks noChangeShapeType="1"/>
                          </wps:cNvCnPr>
                          <wps:spPr bwMode="auto">
                            <a:xfrm>
                              <a:off x="4258" y="-30"/>
                              <a:ext cx="62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880CEA" id="Group 170" o:spid="_x0000_s1026" style="position:absolute;margin-left:71.4pt;margin-top:-1.75pt;width:456.05pt;height:.5pt;z-index:12904;mso-position-horizontal-relative:page" coordorigin="1428,-35"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">
                  <v:line id="Line 173" o:spid="_x0000_s1027" style="position:absolute;visibility:visible;mso-wrap-style:square" from="1428,-30" to="42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" strokeweight=".48pt"/>
                  <v:rect id="Rectangle 172" o:spid="_x0000_s1028" style="position:absolute;left:4248;top:-3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" fillcolor="black" stroked="f"/>
                  <v:line id="Line 171" o:spid="_x0000_s1029" style="position:absolute;visibility:visible;mso-wrap-style:square" from="4258,-30" to="105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" strokeweight=".48pt"/>
                  <w10:wrap anchorx="page"/>
                </v:group>
              </w:pict>
            </mc:Fallback>
          </mc:AlternateContent>
        </w:r>
        <w:r w:rsidR="006917C5">
          <w:rPr>
            <w:sz w:val="20"/>
          </w:rPr>
          <w:t>Disadvantaged</w:t>
        </w:r>
        <w:r w:rsidR="006917C5">
          <w:rPr>
            <w:spacing w:val="-1"/>
            <w:sz w:val="20"/>
          </w:rPr>
          <w:t xml:space="preserve"> </w:t>
        </w:r>
        <w:r w:rsidR="006917C5">
          <w:rPr>
            <w:sz w:val="20"/>
          </w:rPr>
          <w:t>Business</w:t>
        </w:r>
        <w:r w:rsidR="006917C5">
          <w:rPr>
            <w:sz w:val="20"/>
          </w:rPr>
          <w:tab/>
          <w:t xml:space="preserve">A business that is (a) located in a </w:t>
        </w:r>
        <w:r w:rsidR="006917C5">
          <w:rPr>
            <w:i/>
            <w:sz w:val="20"/>
          </w:rPr>
          <w:t>Low-Income Community</w:t>
        </w:r>
        <w:r w:rsidR="006917C5">
          <w:rPr>
            <w:sz w:val="20"/>
          </w:rPr>
          <w:t>; or (b)</w:t>
        </w:r>
        <w:r w:rsidR="006917C5">
          <w:rPr>
            <w:spacing w:val="-9"/>
            <w:sz w:val="20"/>
          </w:rPr>
          <w:t xml:space="preserve"> </w:t>
        </w:r>
        <w:r w:rsidR="006917C5">
          <w:rPr>
            <w:sz w:val="20"/>
          </w:rPr>
          <w:t>is</w:t>
        </w:r>
      </w:ins>
    </w:p>
    <w:p w14:paraId="5379DEDE" w14:textId="3820BB47" w:rsidR="00A81EDF" w:rsidRDefault="00C46345">
      <w:pPr>
        <w:pStyle w:val="BodyText"/>
        <w:spacing w:before="46" w:line="288" w:lineRule="auto"/>
        <w:ind w:left="3056" w:right="950"/>
        <w:rPr>
          <w:ins w:id="1416" w:author="Author" w:date="2019-09-05T10:48:00Z"/>
        </w:rPr>
      </w:pPr>
      <w:ins w:id="1417" w:author="Author" w:date="2019-09-05T10:48:00Z">
        <w:r>
          <w:rPr>
            <w:noProof/>
          </w:rPr>
          <mc:AlternateContent>
            <mc:Choice Requires="wpg">
              <w:drawing>
                <wp:anchor distT="0" distB="0" distL="114300" distR="114300" simplePos="0" relativeHeight="12928" behindDoc="0" locked="0" layoutInCell="1" allowOverlap="1" wp14:editId="443ECBE4">
                  <wp:simplePos x="0" y="0"/>
                  <wp:positionH relativeFrom="page">
                    <wp:posOffset>906780</wp:posOffset>
                  </wp:positionH>
                  <wp:positionV relativeFrom="paragraph">
                    <wp:posOffset>457200</wp:posOffset>
                  </wp:positionV>
                  <wp:extent cx="5791835" cy="6350"/>
                  <wp:effectExtent l="11430" t="9525" r="6985" b="3175"/>
                  <wp:wrapNone/>
                  <wp:docPr id="194"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720"/>
                            <a:chExt cx="9121" cy="10"/>
                          </a:xfrm>
                        </wpg:grpSpPr>
                        <wps:wsp>
                          <wps:cNvPr id="195" name="Line 169"/>
                          <wps:cNvCnPr>
                            <a:cxnSpLocks noChangeShapeType="1"/>
                          </wps:cNvCnPr>
                          <wps:spPr bwMode="auto">
                            <a:xfrm>
                              <a:off x="1428" y="724"/>
                              <a:ext cx="2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Rectangle 168"/>
                          <wps:cNvSpPr>
                            <a:spLocks noChangeArrowheads="1"/>
                          </wps:cNvSpPr>
                          <wps:spPr bwMode="auto">
                            <a:xfrm>
                              <a:off x="4248" y="71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Line 167"/>
                          <wps:cNvCnPr>
                            <a:cxnSpLocks noChangeShapeType="1"/>
                          </wps:cNvCnPr>
                          <wps:spPr bwMode="auto">
                            <a:xfrm>
                              <a:off x="4258" y="724"/>
                              <a:ext cx="62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4C1F2B" id="Group 166" o:spid="_x0000_s1026" style="position:absolute;margin-left:71.4pt;margin-top:36pt;width:456.05pt;height:.5pt;z-index:12928;mso-position-horizontal-relative:page" coordorigin="1428,720"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">
                  <v:line id="Line 169" o:spid="_x0000_s1027" style="position:absolute;visibility:visible;mso-wrap-style:square" from="1428,724" to="4248,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" strokeweight=".48pt"/>
                  <v:rect id="Rectangle 168" o:spid="_x0000_s1028" style="position:absolute;left:4248;top:71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" fillcolor="black" stroked="f"/>
                  <v:line id="Line 167" o:spid="_x0000_s1029" style="position:absolute;visibility:visible;mso-wrap-style:square" from="4258,724" to="1054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" strokeweight=".48pt"/>
                  <w10:wrap anchorx="page"/>
                </v:group>
              </w:pict>
            </mc:Fallback>
          </mc:AlternateContent>
        </w:r>
        <w:r w:rsidR="006917C5">
          <w:t xml:space="preserve">owned by a </w:t>
        </w:r>
        <w:r w:rsidR="006917C5">
          <w:rPr>
            <w:i/>
          </w:rPr>
          <w:t>Low-Income Person</w:t>
        </w:r>
        <w:r w:rsidR="006917C5">
          <w:t>; or (c) a business that has inadequate access to investment capital.</w:t>
        </w:r>
      </w:ins>
    </w:p>
    <w:p w14:paraId="0567BE6C" w14:textId="77777777" w:rsidR="00A81EDF" w:rsidRDefault="00A81EDF">
      <w:pPr>
        <w:pStyle w:val="BodyText"/>
        <w:spacing w:before="6"/>
        <w:rPr>
          <w:ins w:id="1418" w:author="Author" w:date="2019-09-05T10:48:00Z"/>
          <w:sz w:val="13"/>
        </w:rPr>
      </w:pPr>
    </w:p>
    <w:p w14:paraId="7800EB8E" w14:textId="3E35EECC" w:rsidR="00A81EDF" w:rsidRDefault="00C46345">
      <w:pPr>
        <w:tabs>
          <w:tab w:val="left" w:pos="3056"/>
        </w:tabs>
        <w:spacing w:before="94"/>
        <w:ind w:left="235"/>
        <w:rPr>
          <w:ins w:id="1419" w:author="Author" w:date="2019-09-05T10:48:00Z"/>
          <w:i/>
          <w:sz w:val="20"/>
        </w:rPr>
      </w:pPr>
      <w:ins w:id="1420" w:author="Author" w:date="2019-09-05T10:48:00Z">
        <w:r>
          <w:rPr>
            <w:noProof/>
          </w:rPr>
          <mc:AlternateContent>
            <mc:Choice Requires="wpg">
              <w:drawing>
                <wp:anchor distT="0" distB="0" distL="114300" distR="114300" simplePos="0" relativeHeight="12952" behindDoc="0" locked="0" layoutInCell="1" allowOverlap="1" wp14:editId="4690DB32">
                  <wp:simplePos x="0" y="0"/>
                  <wp:positionH relativeFrom="page">
                    <wp:posOffset>906780</wp:posOffset>
                  </wp:positionH>
                  <wp:positionV relativeFrom="paragraph">
                    <wp:posOffset>312420</wp:posOffset>
                  </wp:positionV>
                  <wp:extent cx="5791835" cy="6350"/>
                  <wp:effectExtent l="11430" t="7620" r="6985" b="5080"/>
                  <wp:wrapNone/>
                  <wp:docPr id="190"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492"/>
                            <a:chExt cx="9121" cy="10"/>
                          </a:xfrm>
                        </wpg:grpSpPr>
                        <wps:wsp>
                          <wps:cNvPr id="191" name="Line 165"/>
                          <wps:cNvCnPr>
                            <a:cxnSpLocks noChangeShapeType="1"/>
                          </wps:cNvCnPr>
                          <wps:spPr bwMode="auto">
                            <a:xfrm>
                              <a:off x="1428" y="496"/>
                              <a:ext cx="2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Rectangle 164"/>
                          <wps:cNvSpPr>
                            <a:spLocks noChangeArrowheads="1"/>
                          </wps:cNvSpPr>
                          <wps:spPr bwMode="auto">
                            <a:xfrm>
                              <a:off x="4248" y="49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Line 163"/>
                          <wps:cNvCnPr>
                            <a:cxnSpLocks noChangeShapeType="1"/>
                          </wps:cNvCnPr>
                          <wps:spPr bwMode="auto">
                            <a:xfrm>
                              <a:off x="4258" y="496"/>
                              <a:ext cx="62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6658D8" id="Group 162" o:spid="_x0000_s1026" style="position:absolute;margin-left:71.4pt;margin-top:24.6pt;width:456.05pt;height:.5pt;z-index:12952;mso-position-horizontal-relative:page" coordorigin="1428,492"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">
                  <v:line id="Line 165" o:spid="_x0000_s1027" style="position:absolute;visibility:visible;mso-wrap-style:square" from="1428,496" to="4248,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" strokeweight=".48pt"/>
                  <v:rect id="Rectangle 164" o:spid="_x0000_s1028" style="position:absolute;left:4248;top:49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" fillcolor="black" stroked="f"/>
                  <v:line id="Line 163" o:spid="_x0000_s1029" style="position:absolute;visibility:visible;mso-wrap-style:square" from="4258,496" to="10549,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" strokeweight=".48pt"/>
                  <w10:wrap anchorx="page"/>
                </v:group>
              </w:pict>
            </mc:Fallback>
          </mc:AlternateContent>
        </w:r>
        <w:r w:rsidR="006917C5">
          <w:rPr>
            <w:sz w:val="20"/>
          </w:rPr>
          <w:t>Disadvantaged</w:t>
        </w:r>
        <w:r w:rsidR="006917C5">
          <w:rPr>
            <w:spacing w:val="-1"/>
            <w:sz w:val="20"/>
          </w:rPr>
          <w:t xml:space="preserve"> </w:t>
        </w:r>
        <w:r w:rsidR="006917C5">
          <w:rPr>
            <w:sz w:val="20"/>
          </w:rPr>
          <w:t>Community</w:t>
        </w:r>
        <w:r w:rsidR="006917C5">
          <w:rPr>
            <w:sz w:val="20"/>
          </w:rPr>
          <w:tab/>
          <w:t xml:space="preserve">This term has the same meaning as a </w:t>
        </w:r>
        <w:r w:rsidR="006917C5">
          <w:rPr>
            <w:i/>
            <w:sz w:val="20"/>
          </w:rPr>
          <w:t>Low-Income</w:t>
        </w:r>
        <w:r w:rsidR="006917C5">
          <w:rPr>
            <w:i/>
            <w:spacing w:val="-6"/>
            <w:sz w:val="20"/>
          </w:rPr>
          <w:t xml:space="preserve"> </w:t>
        </w:r>
        <w:r w:rsidR="006917C5">
          <w:rPr>
            <w:i/>
            <w:sz w:val="20"/>
          </w:rPr>
          <w:t>Community.</w:t>
        </w:r>
      </w:ins>
    </w:p>
    <w:p w14:paraId="56599AE0" w14:textId="77777777" w:rsidR="00A81EDF" w:rsidRDefault="00A81EDF">
      <w:pPr>
        <w:pStyle w:val="BodyText"/>
        <w:spacing w:before="6"/>
        <w:rPr>
          <w:ins w:id="1421" w:author="Author" w:date="2019-09-05T10:48:00Z"/>
          <w:i/>
          <w:sz w:val="17"/>
        </w:rPr>
      </w:pPr>
    </w:p>
    <w:p w14:paraId="4697599E" w14:textId="77777777" w:rsidR="00A81EDF" w:rsidRDefault="006917C5">
      <w:pPr>
        <w:pStyle w:val="BodyText"/>
        <w:tabs>
          <w:tab w:val="left" w:pos="3056"/>
        </w:tabs>
        <w:spacing w:before="94"/>
        <w:ind w:left="235"/>
        <w:rPr>
          <w:ins w:id="1422" w:author="Author" w:date="2019-09-05T10:48:00Z"/>
        </w:rPr>
      </w:pPr>
      <w:ins w:id="1423" w:author="Author" w:date="2019-09-05T10:48:00Z">
        <w:r>
          <w:t>Enforcement</w:t>
        </w:r>
        <w:r>
          <w:rPr>
            <w:spacing w:val="-3"/>
          </w:rPr>
          <w:t xml:space="preserve"> </w:t>
        </w:r>
        <w:r>
          <w:t>Action</w:t>
        </w:r>
        <w:r>
          <w:tab/>
          <w:t>An action or administrative order, including but not limited</w:t>
        </w:r>
        <w:r>
          <w:rPr>
            <w:spacing w:val="-6"/>
          </w:rPr>
          <w:t xml:space="preserve"> </w:t>
        </w:r>
        <w:r>
          <w:t>to,</w:t>
        </w:r>
      </w:ins>
    </w:p>
    <w:p w14:paraId="3755DEDC" w14:textId="2F19F0FB" w:rsidR="00A81EDF" w:rsidRDefault="00C46345">
      <w:pPr>
        <w:pStyle w:val="BodyText"/>
        <w:spacing w:before="46" w:line="288" w:lineRule="auto"/>
        <w:ind w:left="3056" w:right="82"/>
        <w:rPr>
          <w:ins w:id="1424" w:author="Author" w:date="2019-09-05T10:48:00Z"/>
        </w:rPr>
      </w:pPr>
      <w:ins w:id="1425" w:author="Author" w:date="2019-09-05T10:48:00Z">
        <w:r>
          <w:rPr>
            <w:noProof/>
          </w:rPr>
          <mc:AlternateContent>
            <mc:Choice Requires="wpg">
              <w:drawing>
                <wp:anchor distT="0" distB="0" distL="114300" distR="114300" simplePos="0" relativeHeight="12976" behindDoc="0" locked="0" layoutInCell="1" allowOverlap="1" wp14:editId="3B726859">
                  <wp:simplePos x="0" y="0"/>
                  <wp:positionH relativeFrom="page">
                    <wp:posOffset>906780</wp:posOffset>
                  </wp:positionH>
                  <wp:positionV relativeFrom="paragraph">
                    <wp:posOffset>1508760</wp:posOffset>
                  </wp:positionV>
                  <wp:extent cx="5791835" cy="6350"/>
                  <wp:effectExtent l="11430" t="3810" r="6985" b="8890"/>
                  <wp:wrapNone/>
                  <wp:docPr id="186"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2376"/>
                            <a:chExt cx="9121" cy="10"/>
                          </a:xfrm>
                        </wpg:grpSpPr>
                        <wps:wsp>
                          <wps:cNvPr id="187" name="Line 161"/>
                          <wps:cNvCnPr>
                            <a:cxnSpLocks noChangeShapeType="1"/>
                          </wps:cNvCnPr>
                          <wps:spPr bwMode="auto">
                            <a:xfrm>
                              <a:off x="1428" y="2380"/>
                              <a:ext cx="2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 name="Rectangle 160"/>
                          <wps:cNvSpPr>
                            <a:spLocks noChangeArrowheads="1"/>
                          </wps:cNvSpPr>
                          <wps:spPr bwMode="auto">
                            <a:xfrm>
                              <a:off x="4248" y="237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Line 159"/>
                          <wps:cNvCnPr>
                            <a:cxnSpLocks noChangeShapeType="1"/>
                          </wps:cNvCnPr>
                          <wps:spPr bwMode="auto">
                            <a:xfrm>
                              <a:off x="4258" y="2380"/>
                              <a:ext cx="62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2CE614" id="Group 158" o:spid="_x0000_s1026" style="position:absolute;margin-left:71.4pt;margin-top:118.8pt;width:456.05pt;height:.5pt;z-index:12976;mso-position-horizontal-relative:page" coordorigin="1428,2376"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">
                  <v:line id="Line 161" o:spid="_x0000_s1027" style="position:absolute;visibility:visible;mso-wrap-style:square" from="1428,2380" to="4248,2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" strokeweight=".48pt"/>
                  <v:rect id="Rectangle 160" o:spid="_x0000_s1028" style="position:absolute;left:4248;top:237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" fillcolor="black" stroked="f"/>
                  <v:line id="Line 159" o:spid="_x0000_s1029" style="position:absolute;visibility:visible;mso-wrap-style:square" from="4258,2380" to="10549,2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" strokeweight=".48pt"/>
                  <w10:wrap anchorx="page"/>
                </v:group>
              </w:pict>
            </mc:Fallback>
          </mc:AlternateContent>
        </w:r>
        <w:r w:rsidR="006917C5">
          <w:t>consent order, cease and desist order, PCA directive, safety and soundness order, agreement, memorandum of understanding, commitment letter, taken by a federal regulator or agency (e.g., FDIC, OCC, NCUA, FRB, CFPB) when a regulated financial institution is</w:t>
        </w:r>
        <w:r w:rsidR="006917C5">
          <w:t xml:space="preserve"> found to be in an unsatisfactory condition (e.g. violations of laws, rules or regulations, final orders or conditions imposed in writing; unsafe or unsound practices; and for breach of fiduciary duty by institution-affiliated parties).</w:t>
        </w:r>
      </w:ins>
    </w:p>
    <w:p w14:paraId="74537D4D" w14:textId="77777777" w:rsidR="00A81EDF" w:rsidRDefault="00A81EDF">
      <w:pPr>
        <w:pStyle w:val="BodyText"/>
        <w:spacing w:before="6"/>
        <w:rPr>
          <w:ins w:id="1426" w:author="Author" w:date="2019-09-05T10:48:00Z"/>
          <w:sz w:val="13"/>
        </w:rPr>
      </w:pPr>
    </w:p>
    <w:p w14:paraId="41FAFBF1" w14:textId="77777777" w:rsidR="00A81EDF" w:rsidRDefault="006917C5">
      <w:pPr>
        <w:pStyle w:val="BodyText"/>
        <w:tabs>
          <w:tab w:val="left" w:pos="3056"/>
        </w:tabs>
        <w:spacing w:before="94"/>
        <w:ind w:left="235"/>
        <w:rPr>
          <w:ins w:id="1427" w:author="Author" w:date="2019-09-05T10:48:00Z"/>
        </w:rPr>
      </w:pPr>
      <w:ins w:id="1428" w:author="Author" w:date="2019-09-05T10:48:00Z">
        <w:r>
          <w:t>Equity</w:t>
        </w:r>
        <w:r>
          <w:rPr>
            <w:spacing w:val="-2"/>
          </w:rPr>
          <w:t xml:space="preserve"> </w:t>
        </w:r>
        <w:r>
          <w:t xml:space="preserve">Equivalent </w:t>
        </w:r>
        <w:r>
          <w:t>Loan</w:t>
        </w:r>
        <w:r>
          <w:tab/>
          <w:t>A loan that has certain equity-like provisions, including</w:t>
        </w:r>
        <w:r>
          <w:rPr>
            <w:spacing w:val="-4"/>
          </w:rPr>
          <w:t xml:space="preserve"> </w:t>
        </w:r>
        <w:r>
          <w:t>required</w:t>
        </w:r>
      </w:ins>
    </w:p>
    <w:p w14:paraId="54A027E3" w14:textId="627F8262" w:rsidR="00A81EDF" w:rsidRDefault="00C46345">
      <w:pPr>
        <w:pStyle w:val="BodyText"/>
        <w:spacing w:before="46" w:line="288" w:lineRule="auto"/>
        <w:ind w:left="3056" w:right="305"/>
        <w:rPr>
          <w:ins w:id="1429" w:author="Author" w:date="2019-09-05T10:48:00Z"/>
        </w:rPr>
      </w:pPr>
      <w:ins w:id="1430" w:author="Author" w:date="2019-09-05T10:48:00Z">
        <w:r>
          <w:rPr>
            <w:noProof/>
          </w:rPr>
          <mc:AlternateContent>
            <mc:Choice Requires="wpg">
              <w:drawing>
                <wp:anchor distT="0" distB="0" distL="114300" distR="114300" simplePos="0" relativeHeight="13000" behindDoc="0" locked="0" layoutInCell="1" allowOverlap="1" wp14:editId="1FC1A263">
                  <wp:simplePos x="0" y="0"/>
                  <wp:positionH relativeFrom="page">
                    <wp:posOffset>906780</wp:posOffset>
                  </wp:positionH>
                  <wp:positionV relativeFrom="paragraph">
                    <wp:posOffset>807720</wp:posOffset>
                  </wp:positionV>
                  <wp:extent cx="5791835" cy="6350"/>
                  <wp:effectExtent l="11430" t="7620" r="6985" b="5080"/>
                  <wp:wrapNone/>
                  <wp:docPr id="182"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1272"/>
                            <a:chExt cx="9121" cy="10"/>
                          </a:xfrm>
                        </wpg:grpSpPr>
                        <wps:wsp>
                          <wps:cNvPr id="183" name="Line 157"/>
                          <wps:cNvCnPr>
                            <a:cxnSpLocks noChangeShapeType="1"/>
                          </wps:cNvCnPr>
                          <wps:spPr bwMode="auto">
                            <a:xfrm>
                              <a:off x="1428" y="1277"/>
                              <a:ext cx="2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Rectangle 156"/>
                          <wps:cNvSpPr>
                            <a:spLocks noChangeArrowheads="1"/>
                          </wps:cNvSpPr>
                          <wps:spPr bwMode="auto">
                            <a:xfrm>
                              <a:off x="4248" y="127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Line 155"/>
                          <wps:cNvCnPr>
                            <a:cxnSpLocks noChangeShapeType="1"/>
                          </wps:cNvCnPr>
                          <wps:spPr bwMode="auto">
                            <a:xfrm>
                              <a:off x="4258" y="1277"/>
                              <a:ext cx="62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6CEE8C" id="Group 154" o:spid="_x0000_s1026" style="position:absolute;margin-left:71.4pt;margin-top:63.6pt;width:456.05pt;height:.5pt;z-index:13000;mso-position-horizontal-relative:page" coordorigin="1428,1272"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">
                  <v:line id="Line 157" o:spid="_x0000_s1027" style="position:absolute;visibility:visible;mso-wrap-style:square" from="1428,1277" to="4248,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" strokeweight=".48pt"/>
                  <v:rect id="Rectangle 156" o:spid="_x0000_s1028" style="position:absolute;left:4248;top:127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" fillcolor="black" stroked="f"/>
                  <v:line id="Line 155" o:spid="_x0000_s1029" style="position:absolute;visibility:visible;mso-wrap-style:square" from="4258,1277" to="10549,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" strokeweight=".48pt"/>
                  <w10:wrap anchorx="page"/>
                </v:group>
              </w:pict>
            </mc:Fallback>
          </mc:AlternateContent>
        </w:r>
        <w:r w:rsidR="006917C5">
          <w:t xml:space="preserve">principal and interest payments only from cash flow and a flexible maturity date. Note that the definition of this term under the </w:t>
        </w:r>
        <w:r w:rsidR="006917C5">
          <w:rPr>
            <w:i/>
          </w:rPr>
          <w:t xml:space="preserve">CDFI </w:t>
        </w:r>
        <w:r w:rsidR="006917C5">
          <w:t>Program and NMTC Program is more flexible tha</w:t>
        </w:r>
        <w:r w:rsidR="006917C5">
          <w:t>n the definition of the same term under the Bank Enterprise Award (BEA) Program.</w:t>
        </w:r>
      </w:ins>
    </w:p>
    <w:p w14:paraId="1F27196A" w14:textId="77777777" w:rsidR="00A81EDF" w:rsidRDefault="00A81EDF">
      <w:pPr>
        <w:pStyle w:val="BodyText"/>
        <w:spacing w:before="8"/>
        <w:rPr>
          <w:ins w:id="1431" w:author="Author" w:date="2019-09-05T10:48:00Z"/>
          <w:sz w:val="13"/>
        </w:rPr>
      </w:pPr>
    </w:p>
    <w:p w14:paraId="3A06CB34" w14:textId="77777777" w:rsidR="00A81EDF" w:rsidRDefault="006917C5">
      <w:pPr>
        <w:tabs>
          <w:tab w:val="left" w:pos="3056"/>
        </w:tabs>
        <w:spacing w:before="94"/>
        <w:ind w:left="235"/>
        <w:rPr>
          <w:ins w:id="1432" w:author="Author" w:date="2019-09-05T10:48:00Z"/>
          <w:i/>
          <w:sz w:val="20"/>
        </w:rPr>
      </w:pPr>
      <w:ins w:id="1433" w:author="Author" w:date="2019-09-05T10:48:00Z">
        <w:r>
          <w:rPr>
            <w:sz w:val="20"/>
          </w:rPr>
          <w:t>Equity</w:t>
        </w:r>
        <w:r>
          <w:rPr>
            <w:spacing w:val="-2"/>
            <w:sz w:val="20"/>
          </w:rPr>
          <w:t xml:space="preserve"> </w:t>
        </w:r>
        <w:r>
          <w:rPr>
            <w:sz w:val="20"/>
          </w:rPr>
          <w:t>Investment</w:t>
        </w:r>
        <w:r>
          <w:rPr>
            <w:sz w:val="20"/>
          </w:rPr>
          <w:tab/>
          <w:t xml:space="preserve">Under IRC §45D(b)(6) and the </w:t>
        </w:r>
        <w:r>
          <w:rPr>
            <w:i/>
            <w:color w:val="0000FF"/>
            <w:sz w:val="20"/>
          </w:rPr>
          <w:t>NMTC Program Income</w:t>
        </w:r>
        <w:r>
          <w:rPr>
            <w:i/>
            <w:color w:val="0000FF"/>
            <w:spacing w:val="-6"/>
            <w:sz w:val="20"/>
          </w:rPr>
          <w:t xml:space="preserve"> </w:t>
        </w:r>
        <w:r>
          <w:rPr>
            <w:i/>
            <w:color w:val="0000FF"/>
            <w:sz w:val="20"/>
          </w:rPr>
          <w:t>Tax</w:t>
        </w:r>
      </w:ins>
    </w:p>
    <w:p w14:paraId="31AE5F9C" w14:textId="19A34354" w:rsidR="00A81EDF" w:rsidRDefault="00C46345">
      <w:pPr>
        <w:pStyle w:val="BodyText"/>
        <w:spacing w:before="46" w:line="288" w:lineRule="auto"/>
        <w:ind w:left="3056" w:right="149"/>
        <w:rPr>
          <w:ins w:id="1434" w:author="Author" w:date="2019-09-05T10:48:00Z"/>
        </w:rPr>
      </w:pPr>
      <w:ins w:id="1435" w:author="Author" w:date="2019-09-05T10:48:00Z">
        <w:r>
          <w:rPr>
            <w:noProof/>
          </w:rPr>
          <mc:AlternateContent>
            <mc:Choice Requires="wpg">
              <w:drawing>
                <wp:anchor distT="0" distB="0" distL="114300" distR="114300" simplePos="0" relativeHeight="13024" behindDoc="0" locked="0" layoutInCell="1" allowOverlap="1" wp14:editId="1E540DD4">
                  <wp:simplePos x="0" y="0"/>
                  <wp:positionH relativeFrom="page">
                    <wp:posOffset>906780</wp:posOffset>
                  </wp:positionH>
                  <wp:positionV relativeFrom="paragraph">
                    <wp:posOffset>806450</wp:posOffset>
                  </wp:positionV>
                  <wp:extent cx="5791835" cy="6350"/>
                  <wp:effectExtent l="11430" t="6350" r="6985" b="6350"/>
                  <wp:wrapNone/>
                  <wp:docPr id="178"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1270"/>
                            <a:chExt cx="9121" cy="10"/>
                          </a:xfrm>
                        </wpg:grpSpPr>
                        <wps:wsp>
                          <wps:cNvPr id="179" name="Line 153"/>
                          <wps:cNvCnPr>
                            <a:cxnSpLocks noChangeShapeType="1"/>
                          </wps:cNvCnPr>
                          <wps:spPr bwMode="auto">
                            <a:xfrm>
                              <a:off x="1428" y="1275"/>
                              <a:ext cx="2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Rectangle 152"/>
                          <wps:cNvSpPr>
                            <a:spLocks noChangeArrowheads="1"/>
                          </wps:cNvSpPr>
                          <wps:spPr bwMode="auto">
                            <a:xfrm>
                              <a:off x="4248" y="127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Line 151"/>
                          <wps:cNvCnPr>
                            <a:cxnSpLocks noChangeShapeType="1"/>
                          </wps:cNvCnPr>
                          <wps:spPr bwMode="auto">
                            <a:xfrm>
                              <a:off x="4258" y="1275"/>
                              <a:ext cx="62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6EFD6B" id="Group 150" o:spid="_x0000_s1026" style="position:absolute;margin-left:71.4pt;margin-top:63.5pt;width:456.05pt;height:.5pt;z-index:13024;mso-position-horizontal-relative:page" coordorigin="1428,1270"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">
                  <v:line id="Line 153" o:spid="_x0000_s1027" style="position:absolute;visibility:visible;mso-wrap-style:square" from="1428,1275" to="4248,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" strokeweight=".48pt"/>
                  <v:rect id="Rectangle 152" o:spid="_x0000_s1028" style="position:absolute;left:4248;top:127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" fillcolor="black" stroked="f"/>
                  <v:line id="Line 151" o:spid="_x0000_s1029" style="position:absolute;visibility:visible;mso-wrap-style:square" from="4258,1275" to="10549,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" strokeweight=".48pt"/>
                  <w10:wrap anchorx="page"/>
                </v:group>
              </w:pict>
            </mc:Fallback>
          </mc:AlternateContent>
        </w:r>
        <w:r w:rsidR="006917C5">
          <w:rPr>
            <w:i/>
            <w:color w:val="0000FF"/>
          </w:rPr>
          <w:t>Regulations</w:t>
        </w:r>
        <w:r w:rsidR="006917C5">
          <w:t xml:space="preserve">, Equity Investment means any stock (other than nonqualified preferred stock as defined </w:t>
        </w:r>
        <w:r w:rsidR="006917C5">
          <w:t>in IRC §351(g)(2)) in an entity that is a corporation and any capital interest in an entity that is a partnership.</w:t>
        </w:r>
      </w:ins>
    </w:p>
    <w:p w14:paraId="0996B5B9" w14:textId="77777777" w:rsidR="00A81EDF" w:rsidRDefault="00A81EDF">
      <w:pPr>
        <w:pStyle w:val="BodyText"/>
        <w:spacing w:before="6"/>
        <w:rPr>
          <w:ins w:id="1436" w:author="Author" w:date="2019-09-05T10:48:00Z"/>
          <w:sz w:val="13"/>
        </w:rPr>
      </w:pPr>
    </w:p>
    <w:p w14:paraId="75C629B5" w14:textId="77777777" w:rsidR="00A81EDF" w:rsidRDefault="006917C5">
      <w:pPr>
        <w:pStyle w:val="BodyText"/>
        <w:tabs>
          <w:tab w:val="left" w:pos="3056"/>
        </w:tabs>
        <w:spacing w:before="94"/>
        <w:ind w:left="235"/>
        <w:rPr>
          <w:ins w:id="1437" w:author="Author" w:date="2019-09-05T10:48:00Z"/>
        </w:rPr>
      </w:pPr>
      <w:ins w:id="1438" w:author="Author" w:date="2019-09-05T10:48:00Z">
        <w:r>
          <w:t>Federal</w:t>
        </w:r>
        <w:r>
          <w:rPr>
            <w:spacing w:val="-1"/>
          </w:rPr>
          <w:t xml:space="preserve"> </w:t>
        </w:r>
        <w:r>
          <w:t>Indian</w:t>
        </w:r>
        <w:r>
          <w:rPr>
            <w:spacing w:val="-1"/>
          </w:rPr>
          <w:t xml:space="preserve"> </w:t>
        </w:r>
        <w:r>
          <w:t>Reservation</w:t>
        </w:r>
        <w:r>
          <w:tab/>
        </w:r>
        <w:r>
          <w:t>Area of land reserved for a tribe or tribes under treaty or</w:t>
        </w:r>
        <w:r>
          <w:rPr>
            <w:spacing w:val="-5"/>
          </w:rPr>
          <w:t xml:space="preserve"> </w:t>
        </w:r>
        <w:r>
          <w:t>other</w:t>
        </w:r>
      </w:ins>
    </w:p>
    <w:p w14:paraId="4E3B0B1A" w14:textId="2F22F2B4" w:rsidR="00A81EDF" w:rsidRDefault="00C46345">
      <w:pPr>
        <w:pStyle w:val="BodyText"/>
        <w:spacing w:before="46" w:line="288" w:lineRule="auto"/>
        <w:ind w:left="3056" w:right="116"/>
        <w:rPr>
          <w:ins w:id="1439" w:author="Author" w:date="2019-09-05T10:48:00Z"/>
        </w:rPr>
      </w:pPr>
      <w:ins w:id="1440" w:author="Author" w:date="2019-09-05T10:48:00Z">
        <w:r>
          <w:rPr>
            <w:noProof/>
          </w:rPr>
          <mc:AlternateContent>
            <mc:Choice Requires="wpg">
              <w:drawing>
                <wp:anchor distT="0" distB="0" distL="114300" distR="114300" simplePos="0" relativeHeight="13048" behindDoc="0" locked="0" layoutInCell="1" allowOverlap="1" wp14:editId="11601C1B">
                  <wp:simplePos x="0" y="0"/>
                  <wp:positionH relativeFrom="page">
                    <wp:posOffset>906780</wp:posOffset>
                  </wp:positionH>
                  <wp:positionV relativeFrom="paragraph">
                    <wp:posOffset>807720</wp:posOffset>
                  </wp:positionV>
                  <wp:extent cx="5791835" cy="6350"/>
                  <wp:effectExtent l="11430" t="7620" r="6985" b="5080"/>
                  <wp:wrapNone/>
                  <wp:docPr id="174"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1272"/>
                            <a:chExt cx="9121" cy="10"/>
                          </a:xfrm>
                        </wpg:grpSpPr>
                        <wps:wsp>
                          <wps:cNvPr id="175" name="Line 149"/>
                          <wps:cNvCnPr>
                            <a:cxnSpLocks noChangeShapeType="1"/>
                          </wps:cNvCnPr>
                          <wps:spPr bwMode="auto">
                            <a:xfrm>
                              <a:off x="1428" y="1276"/>
                              <a:ext cx="2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Rectangle 148"/>
                          <wps:cNvSpPr>
                            <a:spLocks noChangeArrowheads="1"/>
                          </wps:cNvSpPr>
                          <wps:spPr bwMode="auto">
                            <a:xfrm>
                              <a:off x="4248" y="127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Line 147"/>
                          <wps:cNvCnPr>
                            <a:cxnSpLocks noChangeShapeType="1"/>
                          </wps:cNvCnPr>
                          <wps:spPr bwMode="auto">
                            <a:xfrm>
                              <a:off x="4258" y="1276"/>
                              <a:ext cx="62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91B052" id="Group 146" o:spid="_x0000_s1026" style="position:absolute;margin-left:71.4pt;margin-top:63.6pt;width:456.05pt;height:.5pt;z-index:13048;mso-position-horizontal-relative:page" coordorigin="1428,1272"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">
                  <v:line id="Line 149" o:spid="_x0000_s1027" style="position:absolute;visibility:visible;mso-wrap-style:square" from="1428,1276" to="4248,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" strokeweight=".48pt"/>
                  <v:rect id="Rectangle 148" o:spid="_x0000_s1028" style="position:absolute;left:4248;top:127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" fillcolor="black" stroked="f"/>
                  <v:line id="Line 147" o:spid="_x0000_s1029" style="position:absolute;visibility:visible;mso-wrap-style:square" from="4258,1276" to="10549,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" strokeweight=".48pt"/>
                  <w10:wrap anchorx="page"/>
                </v:group>
              </w:pict>
            </mc:Fallback>
          </mc:AlternateContent>
        </w:r>
        <w:r w:rsidR="006917C5">
          <w:t xml:space="preserve">agreement with the United States, executive order, or federal statute or administrative action as permanent tribal homelands, and where the federal government holds title to the land in </w:t>
        </w:r>
        <w:r w:rsidR="006917C5">
          <w:t>trust on behalf of the tribe.</w:t>
        </w:r>
      </w:ins>
    </w:p>
    <w:p w14:paraId="4A25B225" w14:textId="77777777" w:rsidR="00A81EDF" w:rsidRDefault="00A81EDF">
      <w:pPr>
        <w:pStyle w:val="BodyText"/>
        <w:spacing w:before="6"/>
        <w:rPr>
          <w:ins w:id="1441" w:author="Author" w:date="2019-09-05T10:48:00Z"/>
          <w:sz w:val="13"/>
        </w:rPr>
      </w:pPr>
    </w:p>
    <w:p w14:paraId="23301D25" w14:textId="77777777" w:rsidR="00A81EDF" w:rsidRDefault="00A81EDF">
      <w:pPr>
        <w:rPr>
          <w:ins w:id="1442" w:author="Author" w:date="2019-09-05T10:48:00Z"/>
          <w:sz w:val="13"/>
        </w:rPr>
        <w:sectPr w:rsidR="00A81EDF">
          <w:type w:val="continuous"/>
          <w:pgSz w:w="12240" w:h="15840"/>
          <w:pgMar w:top="0" w:right="1700" w:bottom="0" w:left="1300" w:header="720" w:footer="720" w:gutter="0"/>
          <w:cols w:space="720"/>
        </w:sectPr>
      </w:pPr>
    </w:p>
    <w:p w14:paraId="07DAD6E8" w14:textId="0F169DDE" w:rsidR="00A81EDF" w:rsidRDefault="00C46345">
      <w:pPr>
        <w:pStyle w:val="BodyText"/>
        <w:spacing w:before="94" w:line="288" w:lineRule="auto"/>
        <w:ind w:left="235" w:right="22"/>
        <w:rPr>
          <w:ins w:id="1443" w:author="Author" w:date="2019-09-05T10:48:00Z"/>
        </w:rPr>
      </w:pPr>
      <w:ins w:id="1444" w:author="Author" w:date="2019-09-05T10:48:00Z">
        <w:r>
          <w:rPr>
            <w:noProof/>
          </w:rPr>
          <mc:AlternateContent>
            <mc:Choice Requires="wpg">
              <w:drawing>
                <wp:anchor distT="0" distB="0" distL="114300" distR="114300" simplePos="0" relativeHeight="12880" behindDoc="0" locked="0" layoutInCell="1" allowOverlap="1" wp14:editId="05364C37">
                  <wp:simplePos x="0" y="0"/>
                  <wp:positionH relativeFrom="page">
                    <wp:posOffset>906780</wp:posOffset>
                  </wp:positionH>
                  <wp:positionV relativeFrom="page">
                    <wp:posOffset>914400</wp:posOffset>
                  </wp:positionV>
                  <wp:extent cx="5791835" cy="6350"/>
                  <wp:effectExtent l="11430" t="9525" r="6985" b="3175"/>
                  <wp:wrapNone/>
                  <wp:docPr id="170"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1440"/>
                            <a:chExt cx="9121" cy="10"/>
                          </a:xfrm>
                        </wpg:grpSpPr>
                        <wps:wsp>
                          <wps:cNvPr id="171" name="Line 145"/>
                          <wps:cNvCnPr>
                            <a:cxnSpLocks noChangeShapeType="1"/>
                          </wps:cNvCnPr>
                          <wps:spPr bwMode="auto">
                            <a:xfrm>
                              <a:off x="1428" y="1445"/>
                              <a:ext cx="2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Rectangle 144"/>
                          <wps:cNvSpPr>
                            <a:spLocks noChangeArrowheads="1"/>
                          </wps:cNvSpPr>
                          <wps:spPr bwMode="auto">
                            <a:xfrm>
                              <a:off x="4248" y="144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Line 143"/>
                          <wps:cNvCnPr>
                            <a:cxnSpLocks noChangeShapeType="1"/>
                          </wps:cNvCnPr>
                          <wps:spPr bwMode="auto">
                            <a:xfrm>
                              <a:off x="4258" y="1445"/>
                              <a:ext cx="62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249C9D" id="Group 142" o:spid="_x0000_s1026" style="position:absolute;margin-left:71.4pt;margin-top:1in;width:456.05pt;height:.5pt;z-index:12880;mso-position-horizontal-relative:page;mso-position-vertical-relative:page" coordorigin="1428,1440"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">
                  <v:line id="Line 145" o:spid="_x0000_s1027" style="position:absolute;visibility:visible;mso-wrap-style:square" from="1428,1445" to="4248,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" strokeweight=".48pt"/>
                  <v:rect id="Rectangle 144" o:spid="_x0000_s1028" style="position:absolute;left:4248;top:144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" fillcolor="black" stroked="f"/>
                  <v:line id="Line 143" o:spid="_x0000_s1029" style="position:absolute;visibility:visible;mso-wrap-style:square" from="4258,1445" to="10549,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" strokeweight=".48pt"/>
                  <w10:wrap anchorx="page" anchory="page"/>
                </v:group>
              </w:pict>
            </mc:Fallback>
          </mc:AlternateContent>
        </w:r>
        <w:r>
          <w:rPr>
            <w:noProof/>
          </w:rPr>
          <mc:AlternateContent>
            <mc:Choice Requires="wpg">
              <w:drawing>
                <wp:anchor distT="0" distB="0" distL="114300" distR="114300" simplePos="0" relativeHeight="13072" behindDoc="0" locked="0" layoutInCell="1" allowOverlap="1" wp14:editId="3A5FC321">
                  <wp:simplePos x="0" y="0"/>
                  <wp:positionH relativeFrom="page">
                    <wp:posOffset>897890</wp:posOffset>
                  </wp:positionH>
                  <wp:positionV relativeFrom="paragraph">
                    <wp:posOffset>487680</wp:posOffset>
                  </wp:positionV>
                  <wp:extent cx="5801360" cy="6350"/>
                  <wp:effectExtent l="12065" t="11430" r="6350" b="1270"/>
                  <wp:wrapNone/>
                  <wp:docPr id="16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360" cy="6350"/>
                            <a:chOff x="1414" y="768"/>
                            <a:chExt cx="9136" cy="10"/>
                          </a:xfrm>
                        </wpg:grpSpPr>
                        <wps:wsp>
                          <wps:cNvPr id="167" name="Line 141"/>
                          <wps:cNvCnPr>
                            <a:cxnSpLocks noChangeShapeType="1"/>
                          </wps:cNvCnPr>
                          <wps:spPr bwMode="auto">
                            <a:xfrm>
                              <a:off x="1414" y="772"/>
                              <a:ext cx="28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Rectangle 140"/>
                          <wps:cNvSpPr>
                            <a:spLocks noChangeArrowheads="1"/>
                          </wps:cNvSpPr>
                          <wps:spPr bwMode="auto">
                            <a:xfrm>
                              <a:off x="4234" y="76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Line 139"/>
                          <wps:cNvCnPr>
                            <a:cxnSpLocks noChangeShapeType="1"/>
                          </wps:cNvCnPr>
                          <wps:spPr bwMode="auto">
                            <a:xfrm>
                              <a:off x="4244" y="772"/>
                              <a:ext cx="63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AF0757" id="Group 138" o:spid="_x0000_s1026" style="position:absolute;margin-left:70.7pt;margin-top:38.4pt;width:456.8pt;height:.5pt;z-index:13072;mso-position-horizontal-relative:page" coordorigin="1414,768" coordsize="91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">
                  <v:line id="Line 141" o:spid="_x0000_s1027" style="position:absolute;visibility:visible;mso-wrap-style:square" from="1414,772" to="4248,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" strokeweight=".48pt"/>
                  <v:rect id="Rectangle 140" o:spid="_x0000_s1028" style="position:absolute;left:4234;top:76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" fillcolor="black" stroked="f"/>
                  <v:line id="Line 139" o:spid="_x0000_s1029" style="position:absolute;visibility:visible;mso-wrap-style:square" from="4244,772" to="10549,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" strokeweight=".48pt"/>
                  <w10:wrap anchorx="page"/>
                </v:group>
              </w:pict>
            </mc:Fallback>
          </mc:AlternateContent>
        </w:r>
        <w:r w:rsidR="006917C5">
          <w:t>Financial Counseling and Other Services (FCOS)</w:t>
        </w:r>
      </w:ins>
    </w:p>
    <w:p w14:paraId="71733A2D" w14:textId="77777777" w:rsidR="00A81EDF" w:rsidRDefault="006917C5">
      <w:pPr>
        <w:pStyle w:val="BodyText"/>
        <w:spacing w:before="94" w:line="288" w:lineRule="auto"/>
        <w:ind w:left="236" w:right="293"/>
        <w:rPr>
          <w:ins w:id="1445" w:author="Author" w:date="2019-09-05T10:48:00Z"/>
        </w:rPr>
      </w:pPr>
      <w:ins w:id="1446" w:author="Author" w:date="2019-09-05T10:48:00Z">
        <w:r>
          <w:br w:type="column"/>
          <w:t xml:space="preserve">Advice provided by a </w:t>
        </w:r>
        <w:r>
          <w:rPr>
            <w:i/>
          </w:rPr>
          <w:t xml:space="preserve">CDE </w:t>
        </w:r>
        <w:r>
          <w:t>relating to the organization or operation of a trade or business. See 26 CFR 1.45D-1(d)(7).</w:t>
        </w:r>
      </w:ins>
    </w:p>
    <w:p w14:paraId="6C8BBD84" w14:textId="77777777" w:rsidR="00A81EDF" w:rsidRDefault="00A81EDF">
      <w:pPr>
        <w:spacing w:line="288" w:lineRule="auto"/>
        <w:rPr>
          <w:ins w:id="1447" w:author="Author" w:date="2019-09-05T10:48:00Z"/>
        </w:rPr>
        <w:sectPr w:rsidR="00A81EDF">
          <w:type w:val="continuous"/>
          <w:pgSz w:w="12240" w:h="15840"/>
          <w:pgMar w:top="0" w:right="1700" w:bottom="0" w:left="1300" w:header="720" w:footer="720" w:gutter="0"/>
          <w:cols w:num="2" w:space="720" w:equalWidth="0">
            <w:col w:w="2523" w:space="297"/>
            <w:col w:w="6420"/>
          </w:cols>
        </w:sectPr>
      </w:pPr>
    </w:p>
    <w:p w14:paraId="47F263D1" w14:textId="77777777" w:rsidR="00A81EDF" w:rsidRDefault="006917C5">
      <w:pPr>
        <w:pStyle w:val="BodyText"/>
        <w:tabs>
          <w:tab w:val="left" w:pos="3056"/>
        </w:tabs>
        <w:spacing w:before="128"/>
        <w:ind w:left="235"/>
        <w:rPr>
          <w:ins w:id="1448" w:author="Author" w:date="2019-09-05T10:48:00Z"/>
        </w:rPr>
      </w:pPr>
      <w:ins w:id="1449" w:author="Author" w:date="2019-09-05T10:48:00Z">
        <w:r>
          <w:t>Food Desert</w:t>
        </w:r>
        <w:r>
          <w:tab/>
          <w:t>A low-income census tract where a substantial number or share</w:t>
        </w:r>
        <w:r>
          <w:rPr>
            <w:spacing w:val="-8"/>
          </w:rPr>
          <w:t xml:space="preserve"> </w:t>
        </w:r>
        <w:r>
          <w:t>of</w:t>
        </w:r>
      </w:ins>
    </w:p>
    <w:p w14:paraId="38EC344C" w14:textId="77777777" w:rsidR="00A81EDF" w:rsidRDefault="006917C5">
      <w:pPr>
        <w:pStyle w:val="BodyText"/>
        <w:spacing w:before="46"/>
        <w:ind w:left="3056"/>
        <w:rPr>
          <w:ins w:id="1450" w:author="Author" w:date="2019-09-05T10:48:00Z"/>
        </w:rPr>
      </w:pPr>
      <w:ins w:id="1451" w:author="Author" w:date="2019-09-05T10:48:00Z">
        <w:r>
          <w:t>residents has low access to a supermarket or large grocery store.</w:t>
        </w:r>
      </w:ins>
    </w:p>
    <w:tbl>
      <w:tblPr>
        <w:tblW w:w="0" w:type="auto"/>
        <w:tblInd w:w="108" w:type="dxa"/>
        <w:tblLayout w:type="fixed"/>
        <w:tblCellMar>
          <w:left w:w="0" w:type="dxa"/>
          <w:right w:w="0" w:type="dxa"/>
        </w:tblCellMar>
        <w:tblLook w:val="01E0" w:firstRow="1" w:lastRow="1" w:firstColumn="1" w:lastColumn="1" w:noHBand="0" w:noVBand="0"/>
      </w:tblPr>
      <w:tblGrid>
        <w:gridCol w:w="2808"/>
        <w:gridCol w:w="6321"/>
        <w:gridCol w:w="281"/>
      </w:tblGrid>
      <w:tr w:rsidR="00551B86" w14:paraId="68AE26DD" w14:textId="77777777">
        <w:trPr>
          <w:trHeight w:val="239"/>
          <w:del w:id="1452" w:author="Author" w:date="2019-09-05T10:48:00Z"/>
        </w:trPr>
        <w:tc>
          <w:tcPr>
            <w:tcW w:w="2808" w:type="dxa"/>
            <w:tcBorders>
              <w:top w:val="single" w:sz="4" w:space="0" w:color="000000"/>
              <w:bottom w:val="single" w:sz="4" w:space="0" w:color="000000"/>
            </w:tcBorders>
          </w:tcPr>
          <w:p w14:paraId="24391F41" w14:textId="765348C1" w:rsidR="00551B86" w:rsidRDefault="00C46345">
            <w:pPr>
              <w:pStyle w:val="TableParagraph"/>
              <w:rPr>
                <w:del w:id="1453" w:author="Author" w:date="2019-09-05T10:48:00Z"/>
                <w:rFonts w:ascii="Times New Roman"/>
                <w:sz w:val="16"/>
              </w:rPr>
            </w:pPr>
            <w:ins w:id="1454" w:author="Author" w:date="2019-09-05T10:48:00Z">
              <w:r>
                <w:rPr>
                  <w:noProof/>
                </w:rPr>
                <mc:AlternateContent>
                  <mc:Choice Requires="wpg">
                    <w:drawing>
                      <wp:anchor distT="0" distB="0" distL="114300" distR="114300" simplePos="0" relativeHeight="13120" behindDoc="0" locked="0" layoutInCell="1" allowOverlap="1" wp14:editId="17C832D8">
                        <wp:simplePos x="0" y="0"/>
                        <wp:positionH relativeFrom="page">
                          <wp:posOffset>906780</wp:posOffset>
                        </wp:positionH>
                        <wp:positionV relativeFrom="paragraph">
                          <wp:posOffset>1059180</wp:posOffset>
                        </wp:positionV>
                        <wp:extent cx="5791835" cy="6350"/>
                        <wp:effectExtent l="11430" t="1905" r="6985" b="10795"/>
                        <wp:wrapNone/>
                        <wp:docPr id="162"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1668"/>
                                  <a:chExt cx="9121" cy="10"/>
                                </a:xfrm>
                              </wpg:grpSpPr>
                              <wps:wsp>
                                <wps:cNvPr id="163" name="Line 137"/>
                                <wps:cNvCnPr>
                                  <a:cxnSpLocks noChangeShapeType="1"/>
                                </wps:cNvCnPr>
                                <wps:spPr bwMode="auto">
                                  <a:xfrm>
                                    <a:off x="1428" y="1673"/>
                                    <a:ext cx="2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Rectangle 136"/>
                                <wps:cNvSpPr>
                                  <a:spLocks noChangeArrowheads="1"/>
                                </wps:cNvSpPr>
                                <wps:spPr bwMode="auto">
                                  <a:xfrm>
                                    <a:off x="4248" y="166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Line 135"/>
                                <wps:cNvCnPr>
                                  <a:cxnSpLocks noChangeShapeType="1"/>
                                </wps:cNvCnPr>
                                <wps:spPr bwMode="auto">
                                  <a:xfrm>
                                    <a:off x="4258" y="1673"/>
                                    <a:ext cx="62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B3F17E" id="Group 134" o:spid="_x0000_s1026" style="position:absolute;margin-left:71.4pt;margin-top:83.4pt;width:456.05pt;height:.5pt;z-index:13120;mso-position-horizontal-relative:page" coordorigin="1428,1668"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">
                        <v:line id="Line 137" o:spid="_x0000_s1027" style="position:absolute;visibility:visible;mso-wrap-style:square" from="1428,1673" to="4248,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" strokeweight=".48pt"/>
                        <v:rect id="Rectangle 136" o:spid="_x0000_s1028" style="position:absolute;left:4248;top:166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" fillcolor="black" stroked="f"/>
                        <v:line id="Line 135" o:spid="_x0000_s1029" style="position:absolute;visibility:visible;mso-wrap-style:square" from="4258,1673" to="10549,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" strokeweight=".48pt"/>
                        <w10:wrap anchorx="page"/>
                      </v:group>
                    </w:pict>
                  </mc:Fallback>
                </mc:AlternateContent>
              </w:r>
              <w:r w:rsidR="006917C5">
                <w:t>Census tracts qualify as food deserts if they meet low-income and low-access thresholds established by the US</w:t>
              </w:r>
              <w:r w:rsidR="006917C5">
                <w:t xml:space="preserve">DA and can be found using the Food Access Research Atlas at </w:t>
              </w:r>
            </w:ins>
            <w:r w:rsidR="006917C5">
              <w:fldChar w:fldCharType="begin"/>
            </w:r>
            <w:r w:rsidR="006917C5">
              <w:instrText xml:space="preserve"> HYPERLINK "http://www.ers.usda.gov/data-products/food-access-research-atlas.aspx" \h </w:instrText>
            </w:r>
            <w:r w:rsidR="006917C5">
              <w:fldChar w:fldCharType="separate"/>
            </w:r>
            <w:r w:rsidR="006917C5">
              <w:rPr>
                <w:color w:val="0000FF"/>
                <w:u w:val="single" w:color="0000FF"/>
              </w:rPr>
              <w:t>http://www.ers.usda.gov/data-products/food-access-research-</w:t>
            </w:r>
            <w:r w:rsidR="006917C5">
              <w:rPr>
                <w:color w:val="0000FF"/>
                <w:u w:val="single" w:color="0000FF"/>
              </w:rPr>
              <w:fldChar w:fldCharType="end"/>
            </w:r>
            <w:ins w:id="1455" w:author="Author" w:date="2019-09-05T10:48:00Z">
              <w:r w:rsidR="006917C5">
                <w:rPr>
                  <w:color w:val="0000FF"/>
                </w:rPr>
                <w:t xml:space="preserve"> </w:t>
              </w:r>
            </w:ins>
            <w:r w:rsidR="006917C5">
              <w:fldChar w:fldCharType="begin"/>
            </w:r>
            <w:r w:rsidR="006917C5">
              <w:instrText xml:space="preserve"> HYPERLINK "http://www.ers.usda.gov/data-prod</w:instrText>
            </w:r>
            <w:r w:rsidR="006917C5">
              <w:instrText xml:space="preserve">ucts/food-access-research-atlas.aspx" \h </w:instrText>
            </w:r>
            <w:r w:rsidR="006917C5">
              <w:fldChar w:fldCharType="separate"/>
            </w:r>
            <w:r w:rsidR="006917C5">
              <w:rPr>
                <w:color w:val="0000FF"/>
                <w:u w:val="single" w:color="0000FF"/>
              </w:rPr>
              <w:t>atlas.aspx</w:t>
            </w:r>
            <w:r w:rsidR="006917C5">
              <w:rPr>
                <w:color w:val="0000FF"/>
                <w:u w:val="single" w:color="0000FF"/>
              </w:rPr>
              <w:fldChar w:fldCharType="end"/>
            </w:r>
          </w:p>
        </w:tc>
        <w:tc>
          <w:tcPr>
            <w:tcW w:w="6321" w:type="dxa"/>
            <w:tcBorders>
              <w:top w:val="single" w:sz="4" w:space="0" w:color="000000"/>
              <w:bottom w:val="single" w:sz="4" w:space="0" w:color="000000"/>
            </w:tcBorders>
          </w:tcPr>
          <w:p w14:paraId="3E70CD7D" w14:textId="77777777" w:rsidR="00551B86" w:rsidRDefault="00551B86">
            <w:pPr>
              <w:pStyle w:val="TableParagraph"/>
              <w:rPr>
                <w:del w:id="1456" w:author="Author" w:date="2019-09-05T10:48:00Z"/>
                <w:rFonts w:ascii="Times New Roman"/>
                <w:sz w:val="16"/>
              </w:rPr>
            </w:pPr>
          </w:p>
        </w:tc>
        <w:tc>
          <w:tcPr>
            <w:tcW w:w="281" w:type="dxa"/>
            <w:tcBorders>
              <w:top w:val="single" w:sz="4" w:space="0" w:color="000000"/>
            </w:tcBorders>
          </w:tcPr>
          <w:p w14:paraId="08881C31" w14:textId="77777777" w:rsidR="00551B86" w:rsidRDefault="00551B86">
            <w:pPr>
              <w:pStyle w:val="TableParagraph"/>
              <w:rPr>
                <w:del w:id="1457" w:author="Author" w:date="2019-09-05T10:48:00Z"/>
                <w:rFonts w:ascii="Times New Roman"/>
                <w:sz w:val="16"/>
              </w:rPr>
            </w:pPr>
          </w:p>
        </w:tc>
      </w:tr>
      <w:tr w:rsidR="00551B86" w14:paraId="3D93BCE1" w14:textId="77777777">
        <w:trPr>
          <w:trHeight w:val="791"/>
          <w:del w:id="1458" w:author="Author" w:date="2019-09-05T10:48:00Z"/>
        </w:trPr>
        <w:tc>
          <w:tcPr>
            <w:tcW w:w="2808" w:type="dxa"/>
            <w:tcBorders>
              <w:top w:val="single" w:sz="4" w:space="0" w:color="000000"/>
              <w:bottom w:val="single" w:sz="4" w:space="0" w:color="000000"/>
            </w:tcBorders>
          </w:tcPr>
          <w:p w14:paraId="7C15ECC9" w14:textId="77777777" w:rsidR="00551B86" w:rsidRDefault="006917C5">
            <w:pPr>
              <w:pStyle w:val="TableParagraph"/>
              <w:spacing w:before="117"/>
              <w:ind w:left="115"/>
              <w:rPr>
                <w:del w:id="1459" w:author="Author" w:date="2019-09-05T10:48:00Z"/>
                <w:sz w:val="20"/>
              </w:rPr>
            </w:pPr>
            <w:del w:id="1460" w:author="Author" w:date="2019-09-05T10:48:00Z">
              <w:r>
                <w:rPr>
                  <w:sz w:val="20"/>
                </w:rPr>
                <w:delText>Affiliate</w:delText>
              </w:r>
            </w:del>
          </w:p>
        </w:tc>
        <w:tc>
          <w:tcPr>
            <w:tcW w:w="6321" w:type="dxa"/>
            <w:tcBorders>
              <w:top w:val="single" w:sz="4" w:space="0" w:color="000000"/>
              <w:bottom w:val="single" w:sz="4" w:space="0" w:color="000000"/>
            </w:tcBorders>
          </w:tcPr>
          <w:p w14:paraId="7029C890" w14:textId="77777777" w:rsidR="00551B86" w:rsidRDefault="006917C5">
            <w:pPr>
              <w:pStyle w:val="TableParagraph"/>
              <w:spacing w:before="114"/>
              <w:ind w:left="127"/>
              <w:rPr>
                <w:del w:id="1461" w:author="Author" w:date="2019-09-05T10:48:00Z"/>
                <w:sz w:val="20"/>
              </w:rPr>
            </w:pPr>
            <w:del w:id="1462" w:author="Author" w:date="2019-09-05T10:48:00Z">
              <w:r>
                <w:rPr>
                  <w:sz w:val="20"/>
                </w:rPr>
                <w:delText xml:space="preserve">Any legal entity that </w:delText>
              </w:r>
              <w:r>
                <w:rPr>
                  <w:i/>
                  <w:sz w:val="20"/>
                </w:rPr>
                <w:delText>Controls</w:delText>
              </w:r>
              <w:r>
                <w:rPr>
                  <w:sz w:val="20"/>
                </w:rPr>
                <w:delText xml:space="preserve">, is </w:delText>
              </w:r>
              <w:r>
                <w:rPr>
                  <w:i/>
                  <w:sz w:val="20"/>
                </w:rPr>
                <w:delText xml:space="preserve">Controlled </w:delText>
              </w:r>
              <w:r>
                <w:rPr>
                  <w:sz w:val="20"/>
                </w:rPr>
                <w:delText>by, or is under common</w:delText>
              </w:r>
            </w:del>
          </w:p>
          <w:p w14:paraId="0E002BBC" w14:textId="77777777" w:rsidR="00551B86" w:rsidRDefault="006917C5">
            <w:pPr>
              <w:pStyle w:val="TableParagraph"/>
              <w:spacing w:before="46"/>
              <w:ind w:left="127"/>
              <w:rPr>
                <w:del w:id="1463" w:author="Author" w:date="2019-09-05T10:48:00Z"/>
                <w:sz w:val="20"/>
              </w:rPr>
            </w:pPr>
            <w:del w:id="1464" w:author="Author" w:date="2019-09-05T10:48:00Z">
              <w:r>
                <w:rPr>
                  <w:i/>
                  <w:sz w:val="20"/>
                </w:rPr>
                <w:delText xml:space="preserve">Control </w:delText>
              </w:r>
              <w:r>
                <w:rPr>
                  <w:sz w:val="20"/>
                </w:rPr>
                <w:delText xml:space="preserve">with, the </w:delText>
              </w:r>
              <w:r>
                <w:rPr>
                  <w:i/>
                  <w:sz w:val="20"/>
                </w:rPr>
                <w:delText>Applicant</w:delText>
              </w:r>
              <w:r>
                <w:rPr>
                  <w:sz w:val="20"/>
                </w:rPr>
                <w:delText>.</w:delText>
              </w:r>
            </w:del>
          </w:p>
        </w:tc>
        <w:tc>
          <w:tcPr>
            <w:tcW w:w="281" w:type="dxa"/>
          </w:tcPr>
          <w:p w14:paraId="379A82AB" w14:textId="77777777" w:rsidR="00551B86" w:rsidRDefault="00551B86">
            <w:pPr>
              <w:pStyle w:val="TableParagraph"/>
              <w:rPr>
                <w:del w:id="1465" w:author="Author" w:date="2019-09-05T10:48:00Z"/>
                <w:rFonts w:ascii="Times New Roman"/>
                <w:sz w:val="18"/>
              </w:rPr>
            </w:pPr>
          </w:p>
        </w:tc>
      </w:tr>
      <w:tr w:rsidR="00551B86" w14:paraId="71D65171" w14:textId="77777777">
        <w:trPr>
          <w:trHeight w:val="1619"/>
          <w:del w:id="1466" w:author="Author" w:date="2019-09-05T10:48:00Z"/>
        </w:trPr>
        <w:tc>
          <w:tcPr>
            <w:tcW w:w="2808" w:type="dxa"/>
            <w:tcBorders>
              <w:top w:val="single" w:sz="4" w:space="0" w:color="000000"/>
              <w:bottom w:val="single" w:sz="4" w:space="0" w:color="000000"/>
            </w:tcBorders>
          </w:tcPr>
          <w:p w14:paraId="67C1C6A6" w14:textId="77777777" w:rsidR="00551B86" w:rsidRDefault="006917C5">
            <w:pPr>
              <w:pStyle w:val="TableParagraph"/>
              <w:spacing w:before="117" w:line="288" w:lineRule="auto"/>
              <w:ind w:left="115" w:right="794"/>
              <w:rPr>
                <w:del w:id="1467" w:author="Author" w:date="2019-09-05T10:48:00Z"/>
                <w:sz w:val="20"/>
              </w:rPr>
            </w:pPr>
            <w:del w:id="1468" w:author="Author" w:date="2019-09-05T10:48:00Z">
              <w:r>
                <w:rPr>
                  <w:sz w:val="20"/>
                </w:rPr>
                <w:delText>Alaska Native Village Statistical Areas</w:delText>
              </w:r>
            </w:del>
          </w:p>
        </w:tc>
        <w:tc>
          <w:tcPr>
            <w:tcW w:w="6321" w:type="dxa"/>
            <w:tcBorders>
              <w:top w:val="single" w:sz="4" w:space="0" w:color="000000"/>
              <w:bottom w:val="single" w:sz="4" w:space="0" w:color="000000"/>
            </w:tcBorders>
          </w:tcPr>
          <w:p w14:paraId="0FEEB004" w14:textId="77777777" w:rsidR="00551B86" w:rsidRDefault="006917C5">
            <w:pPr>
              <w:pStyle w:val="TableParagraph"/>
              <w:spacing w:before="117" w:line="288" w:lineRule="auto"/>
              <w:ind w:left="127" w:right="215"/>
              <w:rPr>
                <w:del w:id="1469" w:author="Author" w:date="2019-09-05T10:48:00Z"/>
                <w:sz w:val="20"/>
              </w:rPr>
            </w:pPr>
            <w:del w:id="1470" w:author="Author" w:date="2019-09-05T10:48:00Z">
              <w:r>
                <w:rPr>
                  <w:sz w:val="20"/>
                </w:rPr>
                <w:delText>Areas that represent the more densely settled portion of Alaska Native Villages (ANVs). The ANVs constitute associations, bands, clans, communities, groups, tribes, or villages recognized pursuant to the Alaska Nativ</w:delText>
              </w:r>
              <w:r>
                <w:rPr>
                  <w:sz w:val="20"/>
                </w:rPr>
                <w:delText>e Claims Settlement Act of 1971 (Public Law 92- 203).</w:delText>
              </w:r>
            </w:del>
          </w:p>
        </w:tc>
        <w:tc>
          <w:tcPr>
            <w:tcW w:w="281" w:type="dxa"/>
          </w:tcPr>
          <w:p w14:paraId="52E33788" w14:textId="77777777" w:rsidR="00551B86" w:rsidRDefault="00551B86">
            <w:pPr>
              <w:pStyle w:val="TableParagraph"/>
              <w:rPr>
                <w:del w:id="1471" w:author="Author" w:date="2019-09-05T10:48:00Z"/>
                <w:rFonts w:ascii="Times New Roman"/>
                <w:sz w:val="18"/>
              </w:rPr>
            </w:pPr>
          </w:p>
        </w:tc>
      </w:tr>
      <w:tr w:rsidR="00551B86" w14:paraId="63C1BDF7" w14:textId="77777777">
        <w:trPr>
          <w:trHeight w:val="516"/>
          <w:del w:id="1472" w:author="Author" w:date="2019-09-05T10:48:00Z"/>
        </w:trPr>
        <w:tc>
          <w:tcPr>
            <w:tcW w:w="2808" w:type="dxa"/>
            <w:tcBorders>
              <w:top w:val="single" w:sz="4" w:space="0" w:color="000000"/>
              <w:bottom w:val="single" w:sz="4" w:space="0" w:color="000000"/>
            </w:tcBorders>
          </w:tcPr>
          <w:p w14:paraId="45FF519D" w14:textId="77777777" w:rsidR="00551B86" w:rsidRDefault="006917C5">
            <w:pPr>
              <w:pStyle w:val="TableParagraph"/>
              <w:spacing w:before="117"/>
              <w:ind w:left="115"/>
              <w:rPr>
                <w:del w:id="1473" w:author="Author" w:date="2019-09-05T10:48:00Z"/>
                <w:sz w:val="20"/>
              </w:rPr>
            </w:pPr>
            <w:del w:id="1474" w:author="Author" w:date="2019-09-05T10:48:00Z">
              <w:r>
                <w:rPr>
                  <w:sz w:val="20"/>
                </w:rPr>
                <w:delText>Allocatee</w:delText>
              </w:r>
            </w:del>
          </w:p>
        </w:tc>
        <w:tc>
          <w:tcPr>
            <w:tcW w:w="6321" w:type="dxa"/>
            <w:tcBorders>
              <w:top w:val="single" w:sz="4" w:space="0" w:color="000000"/>
              <w:bottom w:val="single" w:sz="4" w:space="0" w:color="000000"/>
            </w:tcBorders>
          </w:tcPr>
          <w:p w14:paraId="6EEACDB9" w14:textId="77777777" w:rsidR="00551B86" w:rsidRDefault="006917C5">
            <w:pPr>
              <w:pStyle w:val="TableParagraph"/>
              <w:spacing w:before="114"/>
              <w:ind w:left="127"/>
              <w:rPr>
                <w:del w:id="1475" w:author="Author" w:date="2019-09-05T10:48:00Z"/>
                <w:sz w:val="20"/>
              </w:rPr>
            </w:pPr>
            <w:del w:id="1476" w:author="Author" w:date="2019-09-05T10:48:00Z">
              <w:r>
                <w:rPr>
                  <w:sz w:val="20"/>
                </w:rPr>
                <w:delText xml:space="preserve">An </w:delText>
              </w:r>
              <w:r>
                <w:rPr>
                  <w:i/>
                  <w:sz w:val="20"/>
                </w:rPr>
                <w:delText xml:space="preserve">Applicant </w:delText>
              </w:r>
              <w:r>
                <w:rPr>
                  <w:sz w:val="20"/>
                </w:rPr>
                <w:delText xml:space="preserve">that receives an </w:delText>
              </w:r>
              <w:r>
                <w:rPr>
                  <w:i/>
                  <w:sz w:val="20"/>
                </w:rPr>
                <w:delText>NMTC Allocation</w:delText>
              </w:r>
              <w:r>
                <w:rPr>
                  <w:sz w:val="20"/>
                </w:rPr>
                <w:delText>.</w:delText>
              </w:r>
            </w:del>
          </w:p>
        </w:tc>
        <w:tc>
          <w:tcPr>
            <w:tcW w:w="281" w:type="dxa"/>
          </w:tcPr>
          <w:p w14:paraId="40E31C4E" w14:textId="77777777" w:rsidR="00551B86" w:rsidRDefault="00551B86">
            <w:pPr>
              <w:pStyle w:val="TableParagraph"/>
              <w:rPr>
                <w:del w:id="1477" w:author="Author" w:date="2019-09-05T10:48:00Z"/>
                <w:rFonts w:ascii="Times New Roman"/>
                <w:sz w:val="18"/>
              </w:rPr>
            </w:pPr>
          </w:p>
        </w:tc>
      </w:tr>
      <w:tr w:rsidR="00551B86" w14:paraId="473DA2D0" w14:textId="77777777">
        <w:trPr>
          <w:trHeight w:val="793"/>
          <w:del w:id="1478" w:author="Author" w:date="2019-09-05T10:48:00Z"/>
        </w:trPr>
        <w:tc>
          <w:tcPr>
            <w:tcW w:w="2808" w:type="dxa"/>
            <w:tcBorders>
              <w:top w:val="single" w:sz="4" w:space="0" w:color="000000"/>
              <w:bottom w:val="single" w:sz="4" w:space="0" w:color="000000"/>
            </w:tcBorders>
          </w:tcPr>
          <w:p w14:paraId="1AA1A092" w14:textId="77777777" w:rsidR="00551B86" w:rsidRDefault="006917C5">
            <w:pPr>
              <w:pStyle w:val="TableParagraph"/>
              <w:spacing w:before="119"/>
              <w:ind w:left="115"/>
              <w:rPr>
                <w:del w:id="1479" w:author="Author" w:date="2019-09-05T10:48:00Z"/>
                <w:sz w:val="20"/>
              </w:rPr>
            </w:pPr>
            <w:del w:id="1480" w:author="Author" w:date="2019-09-05T10:48:00Z">
              <w:r>
                <w:rPr>
                  <w:sz w:val="20"/>
                </w:rPr>
                <w:delText>Allocation Agreement</w:delText>
              </w:r>
            </w:del>
          </w:p>
        </w:tc>
        <w:tc>
          <w:tcPr>
            <w:tcW w:w="6321" w:type="dxa"/>
            <w:tcBorders>
              <w:top w:val="single" w:sz="4" w:space="0" w:color="000000"/>
              <w:bottom w:val="single" w:sz="4" w:space="0" w:color="000000"/>
            </w:tcBorders>
          </w:tcPr>
          <w:p w14:paraId="4599D3D6" w14:textId="77777777" w:rsidR="00551B86" w:rsidRDefault="006917C5">
            <w:pPr>
              <w:pStyle w:val="TableParagraph"/>
              <w:spacing w:before="117" w:line="288" w:lineRule="auto"/>
              <w:ind w:left="127" w:right="581"/>
              <w:rPr>
                <w:del w:id="1481" w:author="Author" w:date="2019-09-05T10:48:00Z"/>
                <w:sz w:val="20"/>
              </w:rPr>
            </w:pPr>
            <w:del w:id="1482" w:author="Author" w:date="2019-09-05T10:48:00Z">
              <w:r>
                <w:rPr>
                  <w:sz w:val="20"/>
                </w:rPr>
                <w:delText xml:space="preserve">An agreement to be entered into by the CDFI Fund and a </w:delText>
              </w:r>
              <w:r>
                <w:rPr>
                  <w:i/>
                  <w:sz w:val="20"/>
                </w:rPr>
                <w:delText>CDE</w:delText>
              </w:r>
              <w:r>
                <w:rPr>
                  <w:sz w:val="20"/>
                </w:rPr>
                <w:delText xml:space="preserve">, relating to the </w:delText>
              </w:r>
              <w:r>
                <w:rPr>
                  <w:i/>
                  <w:sz w:val="20"/>
                </w:rPr>
                <w:delText>NMTC Allocation</w:delText>
              </w:r>
              <w:r>
                <w:rPr>
                  <w:sz w:val="20"/>
                </w:rPr>
                <w:delText>, pursuant to IRC §45D(f)(2).</w:delText>
              </w:r>
            </w:del>
          </w:p>
        </w:tc>
        <w:tc>
          <w:tcPr>
            <w:tcW w:w="281" w:type="dxa"/>
          </w:tcPr>
          <w:p w14:paraId="39608791" w14:textId="77777777" w:rsidR="00551B86" w:rsidRDefault="00551B86">
            <w:pPr>
              <w:pStyle w:val="TableParagraph"/>
              <w:rPr>
                <w:del w:id="1483" w:author="Author" w:date="2019-09-05T10:48:00Z"/>
                <w:rFonts w:ascii="Times New Roman"/>
                <w:sz w:val="18"/>
              </w:rPr>
            </w:pPr>
          </w:p>
        </w:tc>
      </w:tr>
      <w:tr w:rsidR="00551B86" w14:paraId="4AF6A9B3" w14:textId="77777777">
        <w:trPr>
          <w:trHeight w:val="1067"/>
          <w:del w:id="1484" w:author="Author" w:date="2019-09-05T10:48:00Z"/>
        </w:trPr>
        <w:tc>
          <w:tcPr>
            <w:tcW w:w="2808" w:type="dxa"/>
            <w:tcBorders>
              <w:top w:val="single" w:sz="4" w:space="0" w:color="000000"/>
              <w:bottom w:val="single" w:sz="4" w:space="0" w:color="000000"/>
            </w:tcBorders>
          </w:tcPr>
          <w:p w14:paraId="229BD6F0" w14:textId="77777777" w:rsidR="00551B86" w:rsidRDefault="006917C5">
            <w:pPr>
              <w:pStyle w:val="TableParagraph"/>
              <w:spacing w:before="117"/>
              <w:ind w:left="115"/>
              <w:rPr>
                <w:del w:id="1485" w:author="Author" w:date="2019-09-05T10:48:00Z"/>
                <w:sz w:val="20"/>
              </w:rPr>
            </w:pPr>
            <w:del w:id="1486" w:author="Author" w:date="2019-09-05T10:48:00Z">
              <w:r>
                <w:rPr>
                  <w:sz w:val="20"/>
                </w:rPr>
                <w:delText>Allocation Application</w:delText>
              </w:r>
            </w:del>
          </w:p>
        </w:tc>
        <w:tc>
          <w:tcPr>
            <w:tcW w:w="6321" w:type="dxa"/>
            <w:tcBorders>
              <w:top w:val="single" w:sz="4" w:space="0" w:color="000000"/>
              <w:bottom w:val="single" w:sz="4" w:space="0" w:color="000000"/>
            </w:tcBorders>
          </w:tcPr>
          <w:p w14:paraId="4F9172B4" w14:textId="77777777" w:rsidR="00551B86" w:rsidRDefault="006917C5">
            <w:pPr>
              <w:pStyle w:val="TableParagraph"/>
              <w:spacing w:before="114" w:line="288" w:lineRule="auto"/>
              <w:ind w:left="127" w:right="211"/>
              <w:jc w:val="both"/>
              <w:rPr>
                <w:del w:id="1487" w:author="Author" w:date="2019-09-05T10:48:00Z"/>
                <w:sz w:val="20"/>
              </w:rPr>
            </w:pPr>
            <w:del w:id="1488" w:author="Author" w:date="2019-09-05T10:48:00Z">
              <w:r>
                <w:rPr>
                  <w:sz w:val="20"/>
                </w:rPr>
                <w:delText xml:space="preserve">The application form, issued by the CDFI Fund pursuant to a </w:delText>
              </w:r>
              <w:r>
                <w:rPr>
                  <w:i/>
                  <w:sz w:val="20"/>
                </w:rPr>
                <w:delText>Notice of Allocation Availability (NOAA)</w:delText>
              </w:r>
              <w:r>
                <w:rPr>
                  <w:sz w:val="20"/>
                </w:rPr>
                <w:delText xml:space="preserve">, to be completed and submitted by an </w:delText>
              </w:r>
              <w:r>
                <w:rPr>
                  <w:i/>
                  <w:sz w:val="20"/>
                </w:rPr>
                <w:delText xml:space="preserve">Applicant </w:delText>
              </w:r>
              <w:r>
                <w:rPr>
                  <w:sz w:val="20"/>
                </w:rPr>
                <w:delText xml:space="preserve">in order to be considered for an </w:delText>
              </w:r>
              <w:r>
                <w:rPr>
                  <w:i/>
                  <w:sz w:val="20"/>
                </w:rPr>
                <w:delText>NMTC Allocation</w:delText>
              </w:r>
              <w:r>
                <w:rPr>
                  <w:sz w:val="20"/>
                </w:rPr>
                <w:delText>.</w:delText>
              </w:r>
            </w:del>
          </w:p>
        </w:tc>
        <w:tc>
          <w:tcPr>
            <w:tcW w:w="281" w:type="dxa"/>
          </w:tcPr>
          <w:p w14:paraId="19EA421A" w14:textId="77777777" w:rsidR="00551B86" w:rsidRDefault="00551B86">
            <w:pPr>
              <w:pStyle w:val="TableParagraph"/>
              <w:rPr>
                <w:del w:id="1489" w:author="Author" w:date="2019-09-05T10:48:00Z"/>
                <w:rFonts w:ascii="Times New Roman"/>
                <w:sz w:val="18"/>
              </w:rPr>
            </w:pPr>
          </w:p>
        </w:tc>
      </w:tr>
      <w:tr w:rsidR="00551B86" w14:paraId="5B41D56A" w14:textId="77777777">
        <w:trPr>
          <w:trHeight w:val="1343"/>
          <w:del w:id="1490" w:author="Author" w:date="2019-09-05T10:48:00Z"/>
        </w:trPr>
        <w:tc>
          <w:tcPr>
            <w:tcW w:w="2808" w:type="dxa"/>
            <w:tcBorders>
              <w:top w:val="single" w:sz="4" w:space="0" w:color="000000"/>
              <w:bottom w:val="single" w:sz="4" w:space="0" w:color="000000"/>
            </w:tcBorders>
          </w:tcPr>
          <w:p w14:paraId="73D91217" w14:textId="77777777" w:rsidR="00551B86" w:rsidRDefault="006917C5">
            <w:pPr>
              <w:pStyle w:val="TableParagraph"/>
              <w:spacing w:before="117"/>
              <w:ind w:left="115"/>
              <w:rPr>
                <w:del w:id="1491" w:author="Author" w:date="2019-09-05T10:48:00Z"/>
                <w:sz w:val="20"/>
              </w:rPr>
            </w:pPr>
            <w:del w:id="1492" w:author="Author" w:date="2019-09-05T10:48:00Z">
              <w:r>
                <w:rPr>
                  <w:sz w:val="20"/>
                </w:rPr>
                <w:delText>Applicant</w:delText>
              </w:r>
            </w:del>
          </w:p>
        </w:tc>
        <w:tc>
          <w:tcPr>
            <w:tcW w:w="6321" w:type="dxa"/>
            <w:tcBorders>
              <w:top w:val="single" w:sz="4" w:space="0" w:color="000000"/>
              <w:bottom w:val="single" w:sz="4" w:space="0" w:color="000000"/>
            </w:tcBorders>
          </w:tcPr>
          <w:p w14:paraId="6997E2EE" w14:textId="77777777" w:rsidR="00551B86" w:rsidRDefault="006917C5">
            <w:pPr>
              <w:pStyle w:val="TableParagraph"/>
              <w:spacing w:before="117" w:line="288" w:lineRule="auto"/>
              <w:ind w:left="127" w:right="215"/>
              <w:rPr>
                <w:del w:id="1493" w:author="Author" w:date="2019-09-05T10:48:00Z"/>
                <w:sz w:val="20"/>
              </w:rPr>
            </w:pPr>
            <w:del w:id="1494" w:author="Author" w:date="2019-09-05T10:48:00Z">
              <w:r>
                <w:rPr>
                  <w:sz w:val="20"/>
                </w:rPr>
                <w:delText xml:space="preserve">Any legal entity that is applying to the CDFI Fund for the receipt of an </w:delText>
              </w:r>
              <w:r>
                <w:rPr>
                  <w:i/>
                  <w:sz w:val="20"/>
                </w:rPr>
                <w:delText>NMTC Allocation</w:delText>
              </w:r>
              <w:r>
                <w:rPr>
                  <w:sz w:val="20"/>
                </w:rPr>
                <w:delText xml:space="preserve">. This term includes any </w:delText>
              </w:r>
              <w:r>
                <w:rPr>
                  <w:i/>
                  <w:sz w:val="20"/>
                </w:rPr>
                <w:delText xml:space="preserve">Subsidiary </w:delText>
              </w:r>
              <w:r>
                <w:rPr>
                  <w:sz w:val="20"/>
                </w:rPr>
                <w:delText xml:space="preserve">of the </w:delText>
              </w:r>
              <w:r>
                <w:rPr>
                  <w:i/>
                  <w:sz w:val="20"/>
                </w:rPr>
                <w:delText>Applicant</w:delText>
              </w:r>
              <w:r>
                <w:rPr>
                  <w:sz w:val="20"/>
                </w:rPr>
                <w:delText xml:space="preserve">, which may receive a transfer of all or part of an </w:delText>
              </w:r>
              <w:r>
                <w:rPr>
                  <w:i/>
                  <w:sz w:val="20"/>
                </w:rPr>
                <w:delText>NM</w:delText>
              </w:r>
              <w:r>
                <w:rPr>
                  <w:i/>
                  <w:sz w:val="20"/>
                </w:rPr>
                <w:delText xml:space="preserve">TC Allocation </w:delText>
              </w:r>
              <w:r>
                <w:rPr>
                  <w:sz w:val="20"/>
                </w:rPr>
                <w:delText xml:space="preserve">from the </w:delText>
              </w:r>
              <w:r>
                <w:rPr>
                  <w:i/>
                  <w:sz w:val="20"/>
                </w:rPr>
                <w:delText>Applicant</w:delText>
              </w:r>
              <w:r>
                <w:rPr>
                  <w:sz w:val="20"/>
                </w:rPr>
                <w:delText>.</w:delText>
              </w:r>
            </w:del>
          </w:p>
        </w:tc>
        <w:tc>
          <w:tcPr>
            <w:tcW w:w="281" w:type="dxa"/>
          </w:tcPr>
          <w:p w14:paraId="02E9B7EE" w14:textId="77777777" w:rsidR="00551B86" w:rsidRDefault="00551B86">
            <w:pPr>
              <w:pStyle w:val="TableParagraph"/>
              <w:rPr>
                <w:del w:id="1495" w:author="Author" w:date="2019-09-05T10:48:00Z"/>
                <w:rFonts w:ascii="Times New Roman"/>
                <w:sz w:val="18"/>
              </w:rPr>
            </w:pPr>
          </w:p>
        </w:tc>
      </w:tr>
      <w:tr w:rsidR="00551B86" w14:paraId="3C486CBA" w14:textId="77777777">
        <w:trPr>
          <w:trHeight w:val="1068"/>
          <w:del w:id="1496" w:author="Author" w:date="2019-09-05T10:48:00Z"/>
        </w:trPr>
        <w:tc>
          <w:tcPr>
            <w:tcW w:w="2808" w:type="dxa"/>
            <w:tcBorders>
              <w:top w:val="single" w:sz="4" w:space="0" w:color="000000"/>
              <w:bottom w:val="single" w:sz="4" w:space="0" w:color="000000"/>
            </w:tcBorders>
          </w:tcPr>
          <w:p w14:paraId="07A526F2" w14:textId="77777777" w:rsidR="00551B86" w:rsidRDefault="006917C5">
            <w:pPr>
              <w:pStyle w:val="TableParagraph"/>
              <w:spacing w:before="117"/>
              <w:ind w:left="115"/>
              <w:rPr>
                <w:del w:id="1497" w:author="Author" w:date="2019-09-05T10:48:00Z"/>
                <w:sz w:val="20"/>
              </w:rPr>
            </w:pPr>
            <w:del w:id="1498" w:author="Author" w:date="2019-09-05T10:48:00Z">
              <w:r>
                <w:rPr>
                  <w:sz w:val="20"/>
                </w:rPr>
                <w:delText>Application Contact Person</w:delText>
              </w:r>
            </w:del>
          </w:p>
        </w:tc>
        <w:tc>
          <w:tcPr>
            <w:tcW w:w="6321" w:type="dxa"/>
            <w:tcBorders>
              <w:top w:val="single" w:sz="4" w:space="0" w:color="000000"/>
              <w:bottom w:val="single" w:sz="4" w:space="0" w:color="000000"/>
            </w:tcBorders>
          </w:tcPr>
          <w:p w14:paraId="65D3B773" w14:textId="77777777" w:rsidR="00551B86" w:rsidRDefault="006917C5">
            <w:pPr>
              <w:pStyle w:val="TableParagraph"/>
              <w:spacing w:before="117" w:line="285" w:lineRule="auto"/>
              <w:ind w:left="127"/>
              <w:rPr>
                <w:del w:id="1499" w:author="Author" w:date="2019-09-05T10:48:00Z"/>
                <w:sz w:val="20"/>
              </w:rPr>
            </w:pPr>
            <w:del w:id="1500" w:author="Author" w:date="2019-09-05T10:48:00Z">
              <w:r>
                <w:rPr>
                  <w:sz w:val="20"/>
                </w:rPr>
                <w:delText xml:space="preserve">The individual that the CDFI Fund may contact during the course of the </w:delText>
              </w:r>
              <w:r>
                <w:rPr>
                  <w:i/>
                  <w:sz w:val="20"/>
                </w:rPr>
                <w:delText xml:space="preserve">Allocation Application </w:delText>
              </w:r>
              <w:r>
                <w:rPr>
                  <w:sz w:val="20"/>
                </w:rPr>
                <w:delText xml:space="preserve">review with questions or requests for additional information regarding the </w:delText>
              </w:r>
              <w:r>
                <w:rPr>
                  <w:i/>
                  <w:sz w:val="20"/>
                </w:rPr>
                <w:delText>Allocation Application</w:delText>
              </w:r>
              <w:r>
                <w:rPr>
                  <w:sz w:val="20"/>
                </w:rPr>
                <w:delText>.</w:delText>
              </w:r>
            </w:del>
          </w:p>
        </w:tc>
        <w:tc>
          <w:tcPr>
            <w:tcW w:w="281" w:type="dxa"/>
          </w:tcPr>
          <w:p w14:paraId="0631B70F" w14:textId="77777777" w:rsidR="00551B86" w:rsidRDefault="00551B86">
            <w:pPr>
              <w:pStyle w:val="TableParagraph"/>
              <w:rPr>
                <w:del w:id="1501" w:author="Author" w:date="2019-09-05T10:48:00Z"/>
                <w:rFonts w:ascii="Times New Roman"/>
                <w:sz w:val="18"/>
              </w:rPr>
            </w:pPr>
          </w:p>
        </w:tc>
      </w:tr>
      <w:tr w:rsidR="00551B86" w14:paraId="7DC2F247" w14:textId="77777777">
        <w:trPr>
          <w:trHeight w:val="1619"/>
          <w:del w:id="1502" w:author="Author" w:date="2019-09-05T10:48:00Z"/>
        </w:trPr>
        <w:tc>
          <w:tcPr>
            <w:tcW w:w="2808" w:type="dxa"/>
            <w:tcBorders>
              <w:top w:val="single" w:sz="4" w:space="0" w:color="000000"/>
              <w:bottom w:val="single" w:sz="4" w:space="0" w:color="000000"/>
            </w:tcBorders>
          </w:tcPr>
          <w:p w14:paraId="417FF0D7" w14:textId="77777777" w:rsidR="00551B86" w:rsidRDefault="006917C5">
            <w:pPr>
              <w:pStyle w:val="TableParagraph"/>
              <w:spacing w:before="117"/>
              <w:ind w:left="115"/>
              <w:rPr>
                <w:del w:id="1503" w:author="Author" w:date="2019-09-05T10:48:00Z"/>
                <w:sz w:val="20"/>
              </w:rPr>
            </w:pPr>
            <w:del w:id="1504" w:author="Author" w:date="2019-09-05T10:48:00Z">
              <w:r>
                <w:rPr>
                  <w:sz w:val="20"/>
                </w:rPr>
                <w:delText>Assistance Agreement</w:delText>
              </w:r>
            </w:del>
          </w:p>
        </w:tc>
        <w:tc>
          <w:tcPr>
            <w:tcW w:w="6321" w:type="dxa"/>
            <w:tcBorders>
              <w:top w:val="single" w:sz="4" w:space="0" w:color="000000"/>
              <w:bottom w:val="single" w:sz="4" w:space="0" w:color="000000"/>
            </w:tcBorders>
          </w:tcPr>
          <w:p w14:paraId="644736B4" w14:textId="77777777" w:rsidR="00551B86" w:rsidRDefault="006917C5">
            <w:pPr>
              <w:pStyle w:val="TableParagraph"/>
              <w:spacing w:before="117" w:line="288" w:lineRule="auto"/>
              <w:ind w:left="127"/>
              <w:rPr>
                <w:del w:id="1505" w:author="Author" w:date="2019-09-05T10:48:00Z"/>
                <w:sz w:val="20"/>
              </w:rPr>
            </w:pPr>
            <w:del w:id="1506" w:author="Author" w:date="2019-09-05T10:48:00Z">
              <w:r>
                <w:rPr>
                  <w:sz w:val="20"/>
                </w:rPr>
                <w:delText xml:space="preserve">A written agreement between the CDFI Fund and an entity receiving assistance under the </w:delText>
              </w:r>
              <w:r>
                <w:rPr>
                  <w:i/>
                  <w:sz w:val="20"/>
                </w:rPr>
                <w:delText xml:space="preserve">CDFI </w:delText>
              </w:r>
              <w:r>
                <w:rPr>
                  <w:sz w:val="20"/>
                </w:rPr>
                <w:delText xml:space="preserve">Program and Native American </w:delText>
              </w:r>
              <w:r>
                <w:rPr>
                  <w:i/>
                  <w:sz w:val="20"/>
                </w:rPr>
                <w:delText xml:space="preserve">CDFI </w:delText>
              </w:r>
              <w:r>
                <w:rPr>
                  <w:sz w:val="20"/>
                </w:rPr>
                <w:delText>Assistanc</w:delText>
              </w:r>
              <w:r>
                <w:rPr>
                  <w:sz w:val="20"/>
                </w:rPr>
                <w:delText>e (NACA) Program, specifying the terms and conditions of assistance including, without limitation, performance and financial soundness goals, if applicable. See 12 CFR §1805.104(f).</w:delText>
              </w:r>
            </w:del>
          </w:p>
        </w:tc>
        <w:tc>
          <w:tcPr>
            <w:tcW w:w="281" w:type="dxa"/>
          </w:tcPr>
          <w:p w14:paraId="1B0A85FD" w14:textId="77777777" w:rsidR="00551B86" w:rsidRDefault="00551B86">
            <w:pPr>
              <w:pStyle w:val="TableParagraph"/>
              <w:rPr>
                <w:del w:id="1507" w:author="Author" w:date="2019-09-05T10:48:00Z"/>
                <w:rFonts w:ascii="Times New Roman"/>
                <w:sz w:val="18"/>
              </w:rPr>
            </w:pPr>
          </w:p>
        </w:tc>
      </w:tr>
      <w:tr w:rsidR="00551B86" w14:paraId="357B557E" w14:textId="77777777">
        <w:trPr>
          <w:trHeight w:val="1068"/>
          <w:del w:id="1508" w:author="Author" w:date="2019-09-05T10:48:00Z"/>
        </w:trPr>
        <w:tc>
          <w:tcPr>
            <w:tcW w:w="2808" w:type="dxa"/>
            <w:tcBorders>
              <w:top w:val="single" w:sz="4" w:space="0" w:color="000000"/>
              <w:bottom w:val="single" w:sz="4" w:space="0" w:color="000000"/>
            </w:tcBorders>
          </w:tcPr>
          <w:p w14:paraId="3AD596EA" w14:textId="77777777" w:rsidR="00551B86" w:rsidRDefault="006917C5">
            <w:pPr>
              <w:pStyle w:val="TableParagraph"/>
              <w:spacing w:before="117"/>
              <w:ind w:left="115"/>
              <w:rPr>
                <w:del w:id="1509" w:author="Author" w:date="2019-09-05T10:48:00Z"/>
                <w:sz w:val="20"/>
              </w:rPr>
            </w:pPr>
            <w:del w:id="1510" w:author="Author" w:date="2019-09-05T10:48:00Z">
              <w:r>
                <w:rPr>
                  <w:sz w:val="20"/>
                </w:rPr>
                <w:delText>Authorized Representative</w:delText>
              </w:r>
            </w:del>
          </w:p>
        </w:tc>
        <w:tc>
          <w:tcPr>
            <w:tcW w:w="6321" w:type="dxa"/>
            <w:tcBorders>
              <w:top w:val="single" w:sz="4" w:space="0" w:color="000000"/>
              <w:bottom w:val="single" w:sz="4" w:space="0" w:color="000000"/>
            </w:tcBorders>
          </w:tcPr>
          <w:p w14:paraId="2F0B5212" w14:textId="77777777" w:rsidR="00551B86" w:rsidRDefault="006917C5">
            <w:pPr>
              <w:pStyle w:val="TableParagraph"/>
              <w:spacing w:before="117" w:line="288" w:lineRule="auto"/>
              <w:ind w:left="127" w:right="126"/>
              <w:rPr>
                <w:del w:id="1511" w:author="Author" w:date="2019-09-05T10:48:00Z"/>
                <w:sz w:val="20"/>
              </w:rPr>
            </w:pPr>
            <w:del w:id="1512" w:author="Author" w:date="2019-09-05T10:48:00Z">
              <w:r>
                <w:rPr>
                  <w:sz w:val="20"/>
                </w:rPr>
                <w:delText>An officer, or other individual, who has the actual authority to sign</w:delText>
              </w:r>
              <w:r>
                <w:rPr>
                  <w:spacing w:val="-19"/>
                  <w:sz w:val="20"/>
                </w:rPr>
                <w:delText xml:space="preserve"> </w:delText>
              </w:r>
              <w:r>
                <w:rPr>
                  <w:sz w:val="20"/>
                </w:rPr>
                <w:delText xml:space="preserve">for and make representations on behalf of the </w:delText>
              </w:r>
              <w:r>
                <w:rPr>
                  <w:i/>
                  <w:sz w:val="20"/>
                </w:rPr>
                <w:delText>Applicant</w:delText>
              </w:r>
              <w:r>
                <w:rPr>
                  <w:sz w:val="20"/>
                </w:rPr>
                <w:delText>. This person will also be the primary point of contact for the</w:delText>
              </w:r>
              <w:r>
                <w:rPr>
                  <w:spacing w:val="-10"/>
                  <w:sz w:val="20"/>
                </w:rPr>
                <w:delText xml:space="preserve"> </w:delText>
              </w:r>
              <w:r>
                <w:rPr>
                  <w:i/>
                  <w:sz w:val="20"/>
                </w:rPr>
                <w:delText>Applicant</w:delText>
              </w:r>
              <w:r>
                <w:rPr>
                  <w:sz w:val="20"/>
                </w:rPr>
                <w:delText>.</w:delText>
              </w:r>
            </w:del>
          </w:p>
        </w:tc>
        <w:tc>
          <w:tcPr>
            <w:tcW w:w="281" w:type="dxa"/>
          </w:tcPr>
          <w:p w14:paraId="605845D1" w14:textId="77777777" w:rsidR="00551B86" w:rsidRDefault="00551B86">
            <w:pPr>
              <w:pStyle w:val="TableParagraph"/>
              <w:rPr>
                <w:del w:id="1513" w:author="Author" w:date="2019-09-05T10:48:00Z"/>
                <w:rFonts w:ascii="Times New Roman"/>
                <w:sz w:val="18"/>
              </w:rPr>
            </w:pPr>
          </w:p>
        </w:tc>
      </w:tr>
      <w:tr w:rsidR="00551B86" w14:paraId="4539667B" w14:textId="77777777">
        <w:trPr>
          <w:trHeight w:val="791"/>
          <w:del w:id="1514" w:author="Author" w:date="2019-09-05T10:48:00Z"/>
        </w:trPr>
        <w:tc>
          <w:tcPr>
            <w:tcW w:w="2808" w:type="dxa"/>
            <w:tcBorders>
              <w:top w:val="single" w:sz="4" w:space="0" w:color="000000"/>
              <w:bottom w:val="single" w:sz="4" w:space="0" w:color="000000"/>
            </w:tcBorders>
          </w:tcPr>
          <w:p w14:paraId="578B9232" w14:textId="77777777" w:rsidR="00551B86" w:rsidRDefault="006917C5">
            <w:pPr>
              <w:pStyle w:val="TableParagraph"/>
              <w:spacing w:before="117"/>
              <w:ind w:left="115"/>
              <w:rPr>
                <w:del w:id="1515" w:author="Author" w:date="2019-09-05T10:48:00Z"/>
                <w:sz w:val="20"/>
              </w:rPr>
            </w:pPr>
            <w:del w:id="1516" w:author="Author" w:date="2019-09-05T10:48:00Z">
              <w:r>
                <w:rPr>
                  <w:sz w:val="20"/>
                </w:rPr>
                <w:delText>CDE Certification Application</w:delText>
              </w:r>
            </w:del>
          </w:p>
        </w:tc>
        <w:tc>
          <w:tcPr>
            <w:tcW w:w="6321" w:type="dxa"/>
            <w:tcBorders>
              <w:top w:val="single" w:sz="4" w:space="0" w:color="000000"/>
              <w:bottom w:val="single" w:sz="4" w:space="0" w:color="000000"/>
            </w:tcBorders>
          </w:tcPr>
          <w:p w14:paraId="207476AF" w14:textId="77777777" w:rsidR="00551B86" w:rsidRDefault="006917C5">
            <w:pPr>
              <w:pStyle w:val="TableParagraph"/>
              <w:spacing w:before="117" w:line="285" w:lineRule="auto"/>
              <w:ind w:left="127" w:right="115"/>
              <w:rPr>
                <w:del w:id="1517" w:author="Author" w:date="2019-09-05T10:48:00Z"/>
                <w:sz w:val="20"/>
              </w:rPr>
            </w:pPr>
            <w:del w:id="1518" w:author="Author" w:date="2019-09-05T10:48:00Z">
              <w:r>
                <w:rPr>
                  <w:sz w:val="20"/>
                </w:rPr>
                <w:delText>The application form, is</w:delText>
              </w:r>
              <w:r>
                <w:rPr>
                  <w:sz w:val="20"/>
                </w:rPr>
                <w:delText xml:space="preserve">sued by the CDFI Fund, to be completed and submitted by an entity in order to be certified as a </w:delText>
              </w:r>
              <w:r>
                <w:rPr>
                  <w:i/>
                  <w:sz w:val="20"/>
                </w:rPr>
                <w:delText>CDE</w:delText>
              </w:r>
              <w:r>
                <w:rPr>
                  <w:sz w:val="20"/>
                </w:rPr>
                <w:delText>.</w:delText>
              </w:r>
            </w:del>
          </w:p>
        </w:tc>
        <w:tc>
          <w:tcPr>
            <w:tcW w:w="281" w:type="dxa"/>
          </w:tcPr>
          <w:p w14:paraId="2EF9EE58" w14:textId="77777777" w:rsidR="00551B86" w:rsidRDefault="00551B86">
            <w:pPr>
              <w:pStyle w:val="TableParagraph"/>
              <w:rPr>
                <w:del w:id="1519" w:author="Author" w:date="2019-09-05T10:48:00Z"/>
                <w:rFonts w:ascii="Times New Roman"/>
                <w:sz w:val="18"/>
              </w:rPr>
            </w:pPr>
          </w:p>
        </w:tc>
      </w:tr>
      <w:tr w:rsidR="00551B86" w14:paraId="4FB5951F" w14:textId="77777777">
        <w:trPr>
          <w:trHeight w:val="793"/>
          <w:del w:id="1520" w:author="Author" w:date="2019-09-05T10:48:00Z"/>
        </w:trPr>
        <w:tc>
          <w:tcPr>
            <w:tcW w:w="2808" w:type="dxa"/>
            <w:tcBorders>
              <w:top w:val="single" w:sz="4" w:space="0" w:color="000000"/>
              <w:bottom w:val="single" w:sz="4" w:space="0" w:color="000000"/>
            </w:tcBorders>
          </w:tcPr>
          <w:p w14:paraId="461D6595" w14:textId="77777777" w:rsidR="00551B86" w:rsidRDefault="006917C5">
            <w:pPr>
              <w:pStyle w:val="TableParagraph"/>
              <w:spacing w:before="119"/>
              <w:ind w:left="115"/>
              <w:rPr>
                <w:del w:id="1521" w:author="Author" w:date="2019-09-05T10:48:00Z"/>
                <w:sz w:val="20"/>
              </w:rPr>
            </w:pPr>
            <w:del w:id="1522" w:author="Author" w:date="2019-09-05T10:48:00Z">
              <w:r>
                <w:rPr>
                  <w:sz w:val="20"/>
                </w:rPr>
                <w:delText>Commitment</w:delText>
              </w:r>
            </w:del>
          </w:p>
        </w:tc>
        <w:tc>
          <w:tcPr>
            <w:tcW w:w="6321" w:type="dxa"/>
            <w:tcBorders>
              <w:top w:val="single" w:sz="4" w:space="0" w:color="000000"/>
              <w:bottom w:val="single" w:sz="4" w:space="0" w:color="000000"/>
            </w:tcBorders>
          </w:tcPr>
          <w:p w14:paraId="70CEEA5B" w14:textId="77777777" w:rsidR="00551B86" w:rsidRDefault="006917C5">
            <w:pPr>
              <w:pStyle w:val="TableParagraph"/>
              <w:spacing w:before="119" w:line="285" w:lineRule="auto"/>
              <w:ind w:left="127"/>
              <w:rPr>
                <w:del w:id="1523" w:author="Author" w:date="2019-09-05T10:48:00Z"/>
                <w:sz w:val="20"/>
              </w:rPr>
            </w:pPr>
            <w:del w:id="1524" w:author="Author" w:date="2019-09-05T10:48:00Z">
              <w:r>
                <w:rPr>
                  <w:sz w:val="20"/>
                </w:rPr>
                <w:delText xml:space="preserve">A document in which an investor commits to make an investment in the </w:delText>
              </w:r>
              <w:r>
                <w:rPr>
                  <w:i/>
                  <w:sz w:val="20"/>
                </w:rPr>
                <w:delText xml:space="preserve">Applicant </w:delText>
              </w:r>
              <w:r>
                <w:rPr>
                  <w:sz w:val="20"/>
                </w:rPr>
                <w:delText>in a specified amount and on specified terms.</w:delText>
              </w:r>
            </w:del>
          </w:p>
        </w:tc>
        <w:tc>
          <w:tcPr>
            <w:tcW w:w="281" w:type="dxa"/>
          </w:tcPr>
          <w:p w14:paraId="4D018E1C" w14:textId="77777777" w:rsidR="00551B86" w:rsidRDefault="00551B86">
            <w:pPr>
              <w:pStyle w:val="TableParagraph"/>
              <w:rPr>
                <w:del w:id="1525" w:author="Author" w:date="2019-09-05T10:48:00Z"/>
                <w:rFonts w:ascii="Times New Roman"/>
                <w:sz w:val="18"/>
              </w:rPr>
            </w:pPr>
          </w:p>
        </w:tc>
      </w:tr>
    </w:tbl>
    <w:p w14:paraId="0426B502" w14:textId="77777777" w:rsidR="00551B86" w:rsidRDefault="00551B86">
      <w:pPr>
        <w:pStyle w:val="BodyText"/>
        <w:rPr>
          <w:del w:id="1526" w:author="Author" w:date="2019-09-05T10:48:00Z"/>
          <w:b/>
        </w:rPr>
      </w:pPr>
    </w:p>
    <w:p w14:paraId="5BFAD309" w14:textId="77777777" w:rsidR="00551B86" w:rsidRDefault="00551B86">
      <w:pPr>
        <w:pStyle w:val="BodyText"/>
        <w:rPr>
          <w:del w:id="1527" w:author="Author" w:date="2019-09-05T10:48:00Z"/>
          <w:b/>
        </w:rPr>
      </w:pPr>
    </w:p>
    <w:p w14:paraId="407EDAC9" w14:textId="3FA21B93" w:rsidR="00551B86" w:rsidRDefault="00C46345">
      <w:pPr>
        <w:pStyle w:val="BodyText"/>
        <w:spacing w:before="7"/>
        <w:rPr>
          <w:del w:id="1528" w:author="Author" w:date="2019-09-05T10:48:00Z"/>
          <w:b/>
          <w:sz w:val="17"/>
        </w:rPr>
      </w:pPr>
      <w:del w:id="1529" w:author="Author" w:date="2019-09-05T10:48:00Z">
        <w:r>
          <w:rPr>
            <w:noProof/>
          </w:rPr>
          <mc:AlternateContent>
            <mc:Choice Requires="wps">
              <w:drawing>
                <wp:anchor distT="0" distB="0" distL="0" distR="0" simplePos="0" relativeHeight="503128288" behindDoc="0" locked="0" layoutInCell="1" allowOverlap="1" wp14:anchorId="14F8B4B4" wp14:editId="0B6F15C0">
                  <wp:simplePos x="0" y="0"/>
                  <wp:positionH relativeFrom="page">
                    <wp:posOffset>1143000</wp:posOffset>
                  </wp:positionH>
                  <wp:positionV relativeFrom="paragraph">
                    <wp:posOffset>156845</wp:posOffset>
                  </wp:positionV>
                  <wp:extent cx="5486400" cy="0"/>
                  <wp:effectExtent l="9525" t="13970" r="9525" b="5080"/>
                  <wp:wrapTopAndBottom/>
                  <wp:docPr id="161" name="Line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6350">
                            <a:solidFill>
                              <a:srgbClr val="E1942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BE69D" id="Line 924" o:spid="_x0000_s1026" style="position:absolute;z-index:503128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2.35pt" to="522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" strokecolor="#e19429" strokeweight=".5pt">
                  <w10:wrap type="topAndBottom" anchorx="page"/>
                </v:line>
              </w:pict>
            </mc:Fallback>
          </mc:AlternateContent>
        </w:r>
      </w:del>
    </w:p>
    <w:p w14:paraId="5D9C14AE" w14:textId="77777777" w:rsidR="00551B86" w:rsidRDefault="00551B86">
      <w:pPr>
        <w:rPr>
          <w:del w:id="1530" w:author="Author" w:date="2019-09-05T10:48:00Z"/>
          <w:sz w:val="17"/>
        </w:rPr>
        <w:sectPr w:rsidR="00551B86">
          <w:footerReference w:type="default" r:id="rId75"/>
          <w:pgSz w:w="12240" w:h="15840"/>
          <w:pgMar w:top="1500" w:right="1300" w:bottom="860" w:left="1320" w:header="0" w:footer="680" w:gutter="0"/>
          <w:cols w:space="720"/>
        </w:sectPr>
      </w:pPr>
    </w:p>
    <w:tbl>
      <w:tblPr>
        <w:tblW w:w="0" w:type="auto"/>
        <w:tblInd w:w="108" w:type="dxa"/>
        <w:tblLayout w:type="fixed"/>
        <w:tblCellMar>
          <w:left w:w="0" w:type="dxa"/>
          <w:right w:w="0" w:type="dxa"/>
        </w:tblCellMar>
        <w:tblLook w:val="01E0" w:firstRow="1" w:lastRow="1" w:firstColumn="1" w:lastColumn="1" w:noHBand="0" w:noVBand="0"/>
      </w:tblPr>
      <w:tblGrid>
        <w:gridCol w:w="2707"/>
        <w:gridCol w:w="6421"/>
      </w:tblGrid>
      <w:tr w:rsidR="00551B86" w14:paraId="7736A9E1" w14:textId="77777777">
        <w:trPr>
          <w:trHeight w:val="3866"/>
          <w:del w:id="1531" w:author="Author" w:date="2019-09-05T10:48:00Z"/>
        </w:trPr>
        <w:tc>
          <w:tcPr>
            <w:tcW w:w="2707" w:type="dxa"/>
            <w:tcBorders>
              <w:top w:val="single" w:sz="4" w:space="0" w:color="000000"/>
              <w:bottom w:val="single" w:sz="4" w:space="0" w:color="000000"/>
            </w:tcBorders>
          </w:tcPr>
          <w:p w14:paraId="47D231E0" w14:textId="77777777" w:rsidR="00551B86" w:rsidRDefault="006917C5">
            <w:pPr>
              <w:pStyle w:val="TableParagraph"/>
              <w:spacing w:before="117" w:line="288" w:lineRule="auto"/>
              <w:ind w:left="115"/>
              <w:rPr>
                <w:del w:id="1532" w:author="Author" w:date="2019-09-05T10:48:00Z"/>
                <w:sz w:val="20"/>
              </w:rPr>
            </w:pPr>
            <w:del w:id="1533" w:author="Author" w:date="2019-09-05T10:48:00Z">
              <w:r>
                <w:rPr>
                  <w:sz w:val="20"/>
                </w:rPr>
                <w:delText>Community Development Entity (CDE)</w:delText>
              </w:r>
            </w:del>
          </w:p>
        </w:tc>
        <w:tc>
          <w:tcPr>
            <w:tcW w:w="6421" w:type="dxa"/>
            <w:tcBorders>
              <w:top w:val="single" w:sz="4" w:space="0" w:color="000000"/>
              <w:bottom w:val="single" w:sz="4" w:space="0" w:color="000000"/>
            </w:tcBorders>
          </w:tcPr>
          <w:p w14:paraId="65D02FF8" w14:textId="77777777" w:rsidR="00551B86" w:rsidRDefault="006917C5">
            <w:pPr>
              <w:pStyle w:val="TableParagraph"/>
              <w:spacing w:before="117"/>
              <w:ind w:left="228"/>
              <w:rPr>
                <w:del w:id="1534" w:author="Author" w:date="2019-09-05T10:48:00Z"/>
                <w:sz w:val="20"/>
              </w:rPr>
            </w:pPr>
            <w:del w:id="1535" w:author="Author" w:date="2019-09-05T10:48:00Z">
              <w:r>
                <w:rPr>
                  <w:sz w:val="20"/>
                </w:rPr>
                <w:delText>Under IRC §45D(c)(1), any domestic corporation or partnership if:</w:delText>
              </w:r>
            </w:del>
          </w:p>
          <w:p w14:paraId="7ECD35E0" w14:textId="77777777" w:rsidR="00551B86" w:rsidRDefault="006917C5">
            <w:pPr>
              <w:pStyle w:val="TableParagraph"/>
              <w:numPr>
                <w:ilvl w:val="0"/>
                <w:numId w:val="37"/>
              </w:numPr>
              <w:tabs>
                <w:tab w:val="left" w:pos="949"/>
              </w:tabs>
              <w:spacing w:before="166"/>
              <w:ind w:right="434"/>
              <w:rPr>
                <w:del w:id="1536" w:author="Author" w:date="2019-09-05T10:48:00Z"/>
                <w:sz w:val="20"/>
              </w:rPr>
            </w:pPr>
            <w:del w:id="1537" w:author="Author" w:date="2019-09-05T10:48:00Z">
              <w:r>
                <w:rPr>
                  <w:sz w:val="20"/>
                </w:rPr>
                <w:delText xml:space="preserve">The primary mission of the entity is serving, or providing investment capital for, </w:delText>
              </w:r>
              <w:r>
                <w:rPr>
                  <w:i/>
                  <w:sz w:val="20"/>
                </w:rPr>
                <w:delText xml:space="preserve">Low-Income Communities </w:delText>
              </w:r>
              <w:r>
                <w:rPr>
                  <w:sz w:val="20"/>
                </w:rPr>
                <w:delText xml:space="preserve">or </w:delText>
              </w:r>
              <w:r>
                <w:rPr>
                  <w:i/>
                  <w:sz w:val="20"/>
                </w:rPr>
                <w:delText>Low- Income Persons</w:delText>
              </w:r>
              <w:r>
                <w:rPr>
                  <w:sz w:val="20"/>
                </w:rPr>
                <w:delText>;</w:delText>
              </w:r>
            </w:del>
          </w:p>
          <w:p w14:paraId="2198CB16" w14:textId="77777777" w:rsidR="00551B86" w:rsidRDefault="006917C5">
            <w:pPr>
              <w:pStyle w:val="TableParagraph"/>
              <w:numPr>
                <w:ilvl w:val="0"/>
                <w:numId w:val="37"/>
              </w:numPr>
              <w:tabs>
                <w:tab w:val="left" w:pos="949"/>
              </w:tabs>
              <w:spacing w:before="119"/>
              <w:ind w:right="127"/>
              <w:rPr>
                <w:del w:id="1538" w:author="Author" w:date="2019-09-05T10:48:00Z"/>
                <w:sz w:val="20"/>
              </w:rPr>
            </w:pPr>
            <w:del w:id="1539" w:author="Author" w:date="2019-09-05T10:48:00Z">
              <w:r>
                <w:rPr>
                  <w:sz w:val="20"/>
                </w:rPr>
                <w:delText xml:space="preserve">The entity maintains accountability to residents of </w:delText>
              </w:r>
              <w:r>
                <w:rPr>
                  <w:i/>
                  <w:sz w:val="20"/>
                </w:rPr>
                <w:delText>Low- Inc</w:delText>
              </w:r>
              <w:r>
                <w:rPr>
                  <w:i/>
                  <w:sz w:val="20"/>
                </w:rPr>
                <w:delText xml:space="preserve">ome Communities </w:delText>
              </w:r>
              <w:r>
                <w:rPr>
                  <w:sz w:val="20"/>
                </w:rPr>
                <w:delText>through their representation on any governing board of the entity or on any advisory board to</w:delText>
              </w:r>
              <w:r>
                <w:rPr>
                  <w:spacing w:val="-15"/>
                  <w:sz w:val="20"/>
                </w:rPr>
                <w:delText xml:space="preserve"> </w:delText>
              </w:r>
              <w:r>
                <w:rPr>
                  <w:sz w:val="20"/>
                </w:rPr>
                <w:delText>the entity; and</w:delText>
              </w:r>
            </w:del>
          </w:p>
          <w:p w14:paraId="7DB3D671" w14:textId="77777777" w:rsidR="00551B86" w:rsidRDefault="006917C5">
            <w:pPr>
              <w:pStyle w:val="TableParagraph"/>
              <w:numPr>
                <w:ilvl w:val="0"/>
                <w:numId w:val="37"/>
              </w:numPr>
              <w:tabs>
                <w:tab w:val="left" w:pos="949"/>
              </w:tabs>
              <w:spacing w:before="122"/>
              <w:ind w:right="283"/>
              <w:rPr>
                <w:del w:id="1540" w:author="Author" w:date="2019-09-05T10:48:00Z"/>
                <w:sz w:val="20"/>
              </w:rPr>
            </w:pPr>
            <w:del w:id="1541" w:author="Author" w:date="2019-09-05T10:48:00Z">
              <w:r>
                <w:rPr>
                  <w:sz w:val="20"/>
                </w:rPr>
                <w:delText xml:space="preserve">The entity is certified by the CDFI Fund as a CDE. </w:delText>
              </w:r>
              <w:r>
                <w:rPr>
                  <w:i/>
                  <w:sz w:val="20"/>
                </w:rPr>
                <w:delText xml:space="preserve">Specialized Small Business Investment Companies (SSBICs) </w:delText>
              </w:r>
              <w:r>
                <w:rPr>
                  <w:sz w:val="20"/>
                </w:rPr>
                <w:delText xml:space="preserve">and </w:delText>
              </w:r>
              <w:r>
                <w:rPr>
                  <w:i/>
                  <w:sz w:val="20"/>
                </w:rPr>
                <w:delText>Community Developm</w:delText>
              </w:r>
              <w:r>
                <w:rPr>
                  <w:i/>
                  <w:sz w:val="20"/>
                </w:rPr>
                <w:delText>ent Financial Institutions (CDFIs</w:delText>
              </w:r>
              <w:r>
                <w:rPr>
                  <w:sz w:val="20"/>
                </w:rPr>
                <w:delText>) are deemed to be CDEs in the</w:delText>
              </w:r>
              <w:r>
                <w:rPr>
                  <w:spacing w:val="-16"/>
                  <w:sz w:val="20"/>
                </w:rPr>
                <w:delText xml:space="preserve"> </w:delText>
              </w:r>
              <w:r>
                <w:rPr>
                  <w:sz w:val="20"/>
                </w:rPr>
                <w:delText>manner set forth in Guidance published by the CDFI Fund (66 Federal Register 65806, December 20,</w:delText>
              </w:r>
              <w:r>
                <w:rPr>
                  <w:spacing w:val="-5"/>
                  <w:sz w:val="20"/>
                </w:rPr>
                <w:delText xml:space="preserve"> </w:delText>
              </w:r>
              <w:r>
                <w:rPr>
                  <w:sz w:val="20"/>
                </w:rPr>
                <w:delText>2001).</w:delText>
              </w:r>
            </w:del>
          </w:p>
        </w:tc>
      </w:tr>
      <w:tr w:rsidR="00551B86" w14:paraId="02520067" w14:textId="77777777">
        <w:trPr>
          <w:trHeight w:val="1619"/>
          <w:del w:id="1542" w:author="Author" w:date="2019-09-05T10:48:00Z"/>
        </w:trPr>
        <w:tc>
          <w:tcPr>
            <w:tcW w:w="2707" w:type="dxa"/>
            <w:tcBorders>
              <w:top w:val="single" w:sz="4" w:space="0" w:color="000000"/>
              <w:bottom w:val="single" w:sz="4" w:space="0" w:color="000000"/>
            </w:tcBorders>
          </w:tcPr>
          <w:p w14:paraId="07200E42" w14:textId="77777777" w:rsidR="00551B86" w:rsidRDefault="006917C5">
            <w:pPr>
              <w:pStyle w:val="TableParagraph"/>
              <w:spacing w:before="117" w:line="288" w:lineRule="auto"/>
              <w:ind w:left="115"/>
              <w:rPr>
                <w:del w:id="1543" w:author="Author" w:date="2019-09-05T10:48:00Z"/>
                <w:sz w:val="20"/>
              </w:rPr>
            </w:pPr>
            <w:del w:id="1544" w:author="Author" w:date="2019-09-05T10:48:00Z">
              <w:r>
                <w:rPr>
                  <w:sz w:val="20"/>
                </w:rPr>
                <w:delText>Community Development Financial Institution (CDFI)</w:delText>
              </w:r>
            </w:del>
          </w:p>
        </w:tc>
        <w:tc>
          <w:tcPr>
            <w:tcW w:w="6421" w:type="dxa"/>
            <w:tcBorders>
              <w:top w:val="single" w:sz="4" w:space="0" w:color="000000"/>
              <w:bottom w:val="single" w:sz="4" w:space="0" w:color="000000"/>
            </w:tcBorders>
          </w:tcPr>
          <w:p w14:paraId="73CFB4A5" w14:textId="77777777" w:rsidR="00551B86" w:rsidRDefault="006917C5">
            <w:pPr>
              <w:pStyle w:val="TableParagraph"/>
              <w:spacing w:before="117" w:line="288" w:lineRule="auto"/>
              <w:ind w:left="228"/>
              <w:rPr>
                <w:del w:id="1545" w:author="Author" w:date="2019-09-05T10:48:00Z"/>
                <w:sz w:val="20"/>
              </w:rPr>
            </w:pPr>
            <w:del w:id="1546" w:author="Author" w:date="2019-09-05T10:48:00Z">
              <w:r>
                <w:rPr>
                  <w:sz w:val="20"/>
                </w:rPr>
                <w:delText>An entity that has been certified by the CDFI Fund as meeting the criteria set forth in section 103 of the Community Development Banking and Financial Institutions Act of 1994 (12 U.S.C. 4702). For further</w:delText>
              </w:r>
              <w:r>
                <w:rPr>
                  <w:sz w:val="20"/>
                </w:rPr>
                <w:delText xml:space="preserve"> details, refer to the CDFI Program regulations set forth at 12 CFR 1805.201.</w:delText>
              </w:r>
            </w:del>
          </w:p>
        </w:tc>
      </w:tr>
      <w:tr w:rsidR="00551B86" w14:paraId="5D08449B" w14:textId="77777777">
        <w:trPr>
          <w:trHeight w:val="930"/>
          <w:del w:id="1547" w:author="Author" w:date="2019-09-05T10:48:00Z"/>
        </w:trPr>
        <w:tc>
          <w:tcPr>
            <w:tcW w:w="2707" w:type="dxa"/>
            <w:tcBorders>
              <w:top w:val="single" w:sz="4" w:space="0" w:color="000000"/>
              <w:bottom w:val="single" w:sz="4" w:space="0" w:color="000000"/>
            </w:tcBorders>
          </w:tcPr>
          <w:p w14:paraId="1EE6169C" w14:textId="77777777" w:rsidR="00551B86" w:rsidRDefault="006917C5">
            <w:pPr>
              <w:pStyle w:val="TableParagraph"/>
              <w:spacing w:before="117" w:line="288" w:lineRule="auto"/>
              <w:ind w:left="115" w:right="526"/>
              <w:rPr>
                <w:del w:id="1548" w:author="Author" w:date="2019-09-05T10:48:00Z"/>
                <w:sz w:val="20"/>
              </w:rPr>
            </w:pPr>
            <w:del w:id="1549" w:author="Author" w:date="2019-09-05T10:48:00Z">
              <w:r>
                <w:rPr>
                  <w:sz w:val="20"/>
                </w:rPr>
                <w:delText>Community Investment Impact System (CIIS)</w:delText>
              </w:r>
            </w:del>
          </w:p>
        </w:tc>
        <w:tc>
          <w:tcPr>
            <w:tcW w:w="6421" w:type="dxa"/>
            <w:tcBorders>
              <w:top w:val="single" w:sz="4" w:space="0" w:color="000000"/>
              <w:bottom w:val="single" w:sz="4" w:space="0" w:color="000000"/>
            </w:tcBorders>
          </w:tcPr>
          <w:p w14:paraId="7BFE1212" w14:textId="77777777" w:rsidR="00551B86" w:rsidRDefault="006917C5">
            <w:pPr>
              <w:pStyle w:val="TableParagraph"/>
              <w:spacing w:before="117"/>
              <w:ind w:left="228" w:right="165"/>
              <w:rPr>
                <w:del w:id="1550" w:author="Author" w:date="2019-09-05T10:48:00Z"/>
                <w:sz w:val="20"/>
              </w:rPr>
            </w:pPr>
            <w:del w:id="1551" w:author="Author" w:date="2019-09-05T10:48:00Z">
              <w:r>
                <w:rPr>
                  <w:sz w:val="20"/>
                </w:rPr>
                <w:delText>A web-based data collection system that CDFIs and CDEs will use to submit their Institution-Level Reports and Transaction-Level Reports</w:delText>
              </w:r>
              <w:r>
                <w:rPr>
                  <w:sz w:val="20"/>
                </w:rPr>
                <w:delText xml:space="preserve"> to the CDFI Fund.</w:delText>
              </w:r>
            </w:del>
          </w:p>
        </w:tc>
      </w:tr>
      <w:tr w:rsidR="00551B86" w14:paraId="65342704" w14:textId="77777777">
        <w:trPr>
          <w:trHeight w:val="3360"/>
          <w:del w:id="1552" w:author="Author" w:date="2019-09-05T10:48:00Z"/>
        </w:trPr>
        <w:tc>
          <w:tcPr>
            <w:tcW w:w="2707" w:type="dxa"/>
            <w:tcBorders>
              <w:top w:val="single" w:sz="4" w:space="0" w:color="000000"/>
              <w:bottom w:val="single" w:sz="4" w:space="0" w:color="000000"/>
            </w:tcBorders>
          </w:tcPr>
          <w:p w14:paraId="213CE91E" w14:textId="77777777" w:rsidR="00551B86" w:rsidRDefault="006917C5">
            <w:pPr>
              <w:pStyle w:val="TableParagraph"/>
              <w:spacing w:before="117"/>
              <w:ind w:left="115"/>
              <w:rPr>
                <w:del w:id="1553" w:author="Author" w:date="2019-09-05T10:48:00Z"/>
                <w:sz w:val="20"/>
              </w:rPr>
            </w:pPr>
            <w:del w:id="1554" w:author="Author" w:date="2019-09-05T10:48:00Z">
              <w:r>
                <w:rPr>
                  <w:sz w:val="20"/>
                </w:rPr>
                <w:delText>Control</w:delText>
              </w:r>
            </w:del>
          </w:p>
        </w:tc>
        <w:tc>
          <w:tcPr>
            <w:tcW w:w="6421" w:type="dxa"/>
            <w:tcBorders>
              <w:top w:val="single" w:sz="4" w:space="0" w:color="000000"/>
              <w:bottom w:val="single" w:sz="4" w:space="0" w:color="000000"/>
            </w:tcBorders>
          </w:tcPr>
          <w:p w14:paraId="38C7F293" w14:textId="77777777" w:rsidR="00551B86" w:rsidRDefault="006917C5">
            <w:pPr>
              <w:pStyle w:val="TableParagraph"/>
              <w:spacing w:before="117"/>
              <w:ind w:left="228"/>
              <w:rPr>
                <w:del w:id="1555" w:author="Author" w:date="2019-09-05T10:48:00Z"/>
                <w:sz w:val="20"/>
              </w:rPr>
            </w:pPr>
            <w:del w:id="1556" w:author="Author" w:date="2019-09-05T10:48:00Z">
              <w:r>
                <w:rPr>
                  <w:sz w:val="20"/>
                </w:rPr>
                <w:delText>For purposes of this application is defined as:</w:delText>
              </w:r>
            </w:del>
          </w:p>
          <w:p w14:paraId="69B1C099" w14:textId="77777777" w:rsidR="00551B86" w:rsidRDefault="006917C5">
            <w:pPr>
              <w:pStyle w:val="TableParagraph"/>
              <w:numPr>
                <w:ilvl w:val="0"/>
                <w:numId w:val="36"/>
              </w:numPr>
              <w:tabs>
                <w:tab w:val="left" w:pos="949"/>
              </w:tabs>
              <w:spacing w:before="120"/>
              <w:ind w:right="185"/>
              <w:rPr>
                <w:del w:id="1557" w:author="Author" w:date="2019-09-05T10:48:00Z"/>
                <w:sz w:val="20"/>
              </w:rPr>
            </w:pPr>
            <w:del w:id="1558" w:author="Author" w:date="2019-09-05T10:48:00Z">
              <w:r>
                <w:rPr>
                  <w:sz w:val="20"/>
                </w:rPr>
                <w:delText>Ownership, control, or power to vote more than 50 percent of the outstanding shares of any class of voting securities</w:delText>
              </w:r>
              <w:r>
                <w:rPr>
                  <w:spacing w:val="-22"/>
                  <w:sz w:val="20"/>
                </w:rPr>
                <w:delText xml:space="preserve"> </w:delText>
              </w:r>
              <w:r>
                <w:rPr>
                  <w:sz w:val="20"/>
                </w:rPr>
                <w:delText>of any entity, directly or indirectly or acting through one or more other persons;</w:delText>
              </w:r>
              <w:r>
                <w:rPr>
                  <w:spacing w:val="-4"/>
                  <w:sz w:val="20"/>
                </w:rPr>
                <w:delText xml:space="preserve"> </w:delText>
              </w:r>
              <w:r>
                <w:rPr>
                  <w:sz w:val="20"/>
                </w:rPr>
                <w:delText>or</w:delText>
              </w:r>
            </w:del>
          </w:p>
          <w:p w14:paraId="6336AD8F" w14:textId="77777777" w:rsidR="00551B86" w:rsidRDefault="006917C5">
            <w:pPr>
              <w:pStyle w:val="TableParagraph"/>
              <w:numPr>
                <w:ilvl w:val="0"/>
                <w:numId w:val="36"/>
              </w:numPr>
              <w:tabs>
                <w:tab w:val="left" w:pos="949"/>
              </w:tabs>
              <w:spacing w:before="120"/>
              <w:ind w:right="282"/>
              <w:rPr>
                <w:del w:id="1559" w:author="Author" w:date="2019-09-05T10:48:00Z"/>
                <w:sz w:val="20"/>
              </w:rPr>
            </w:pPr>
            <w:del w:id="1560" w:author="Author" w:date="2019-09-05T10:48:00Z">
              <w:r>
                <w:rPr>
                  <w:sz w:val="20"/>
                </w:rPr>
                <w:delText>Control in any manner over the election of a majority of</w:delText>
              </w:r>
              <w:r>
                <w:rPr>
                  <w:spacing w:val="-16"/>
                  <w:sz w:val="20"/>
                </w:rPr>
                <w:delText xml:space="preserve"> </w:delText>
              </w:r>
              <w:r>
                <w:rPr>
                  <w:sz w:val="20"/>
                </w:rPr>
                <w:delText>the directors, trustees, or general partners (or individuals exercising similar functions) of any other entity;</w:delText>
              </w:r>
              <w:r>
                <w:rPr>
                  <w:spacing w:val="-6"/>
                  <w:sz w:val="20"/>
                </w:rPr>
                <w:delText xml:space="preserve"> </w:delText>
              </w:r>
              <w:r>
                <w:rPr>
                  <w:sz w:val="20"/>
                </w:rPr>
                <w:delText>or</w:delText>
              </w:r>
            </w:del>
          </w:p>
          <w:p w14:paraId="43AD2A14" w14:textId="77777777" w:rsidR="00551B86" w:rsidRDefault="006917C5">
            <w:pPr>
              <w:pStyle w:val="TableParagraph"/>
              <w:numPr>
                <w:ilvl w:val="0"/>
                <w:numId w:val="36"/>
              </w:numPr>
              <w:tabs>
                <w:tab w:val="left" w:pos="949"/>
              </w:tabs>
              <w:spacing w:before="119"/>
              <w:ind w:right="649"/>
              <w:rPr>
                <w:del w:id="1561" w:author="Author" w:date="2019-09-05T10:48:00Z"/>
                <w:sz w:val="20"/>
              </w:rPr>
            </w:pPr>
            <w:del w:id="1562" w:author="Author" w:date="2019-09-05T10:48:00Z">
              <w:r>
                <w:rPr>
                  <w:sz w:val="20"/>
                </w:rPr>
                <w:delText>Power to exercise, directly or indirectly, a controlling influence over the manageme</w:delText>
              </w:r>
              <w:r>
                <w:rPr>
                  <w:sz w:val="20"/>
                </w:rPr>
                <w:delText>nt policies or investment decisions of another entity, as determined by the</w:delText>
              </w:r>
              <w:r>
                <w:rPr>
                  <w:spacing w:val="-13"/>
                  <w:sz w:val="20"/>
                </w:rPr>
                <w:delText xml:space="preserve"> </w:delText>
              </w:r>
              <w:r>
                <w:rPr>
                  <w:sz w:val="20"/>
                </w:rPr>
                <w:delText>CDFI Fund.</w:delText>
              </w:r>
            </w:del>
          </w:p>
        </w:tc>
      </w:tr>
      <w:tr w:rsidR="00551B86" w14:paraId="2D05AB5E" w14:textId="77777777">
        <w:trPr>
          <w:trHeight w:val="2172"/>
          <w:del w:id="1563" w:author="Author" w:date="2019-09-05T10:48:00Z"/>
        </w:trPr>
        <w:tc>
          <w:tcPr>
            <w:tcW w:w="2707" w:type="dxa"/>
            <w:tcBorders>
              <w:top w:val="single" w:sz="4" w:space="0" w:color="000000"/>
              <w:bottom w:val="single" w:sz="4" w:space="0" w:color="000000"/>
            </w:tcBorders>
          </w:tcPr>
          <w:p w14:paraId="1CC9B7EC" w14:textId="77777777" w:rsidR="00551B86" w:rsidRDefault="006917C5">
            <w:pPr>
              <w:pStyle w:val="TableParagraph"/>
              <w:spacing w:before="117"/>
              <w:ind w:left="115"/>
              <w:rPr>
                <w:del w:id="1564" w:author="Author" w:date="2019-09-05T10:48:00Z"/>
                <w:sz w:val="20"/>
              </w:rPr>
            </w:pPr>
            <w:del w:id="1565" w:author="Author" w:date="2019-09-05T10:48:00Z">
              <w:r>
                <w:rPr>
                  <w:sz w:val="20"/>
                </w:rPr>
                <w:delText>Controlling Entity</w:delText>
              </w:r>
            </w:del>
          </w:p>
        </w:tc>
        <w:tc>
          <w:tcPr>
            <w:tcW w:w="6421" w:type="dxa"/>
            <w:tcBorders>
              <w:top w:val="single" w:sz="4" w:space="0" w:color="000000"/>
              <w:bottom w:val="single" w:sz="4" w:space="0" w:color="000000"/>
            </w:tcBorders>
          </w:tcPr>
          <w:p w14:paraId="01A188B1" w14:textId="77777777" w:rsidR="00551B86" w:rsidRDefault="006917C5">
            <w:pPr>
              <w:pStyle w:val="TableParagraph"/>
              <w:spacing w:before="117" w:line="288" w:lineRule="auto"/>
              <w:ind w:left="228" w:right="132"/>
              <w:rPr>
                <w:del w:id="1566" w:author="Author" w:date="2019-09-05T10:48:00Z"/>
                <w:sz w:val="20"/>
              </w:rPr>
            </w:pPr>
            <w:del w:id="1567" w:author="Author" w:date="2019-09-05T10:48:00Z">
              <w:r>
                <w:rPr>
                  <w:sz w:val="20"/>
                </w:rPr>
                <w:delText>An entity that Controls an Applicant, and has a controlling influence over the day-to-day management and operations (including investment decisions) of the Applicant and of any Subsidiary entities to which the Applicant may transfer its allocation of tax c</w:delText>
              </w:r>
              <w:r>
                <w:rPr>
                  <w:sz w:val="20"/>
                </w:rPr>
                <w:delText>redit authority. When describing past activities of the Controlling Entity, the activities of the Applicant may be considered as part of the track record of the Controlling Entity.</w:delText>
              </w:r>
            </w:del>
          </w:p>
        </w:tc>
      </w:tr>
    </w:tbl>
    <w:p w14:paraId="4D8C1069" w14:textId="77777777" w:rsidR="00551B86" w:rsidRDefault="00551B86">
      <w:pPr>
        <w:spacing w:line="288" w:lineRule="auto"/>
        <w:rPr>
          <w:del w:id="1568" w:author="Author" w:date="2019-09-05T10:48:00Z"/>
          <w:sz w:val="20"/>
        </w:rPr>
        <w:sectPr w:rsidR="00551B86">
          <w:footerReference w:type="default" r:id="rId76"/>
          <w:pgSz w:w="12240" w:h="15840"/>
          <w:pgMar w:top="1440" w:right="1300" w:bottom="860" w:left="1320" w:header="0" w:footer="680" w:gutter="0"/>
          <w:pgNumType w:start="77"/>
          <w:cols w:space="720"/>
        </w:sectPr>
      </w:pPr>
    </w:p>
    <w:tbl>
      <w:tblPr>
        <w:tblW w:w="0" w:type="auto"/>
        <w:tblInd w:w="108" w:type="dxa"/>
        <w:tblLayout w:type="fixed"/>
        <w:tblCellMar>
          <w:left w:w="0" w:type="dxa"/>
          <w:right w:w="0" w:type="dxa"/>
        </w:tblCellMar>
        <w:tblLook w:val="01E0" w:firstRow="1" w:lastRow="1" w:firstColumn="1" w:lastColumn="1" w:noHBand="0" w:noVBand="0"/>
      </w:tblPr>
      <w:tblGrid>
        <w:gridCol w:w="2727"/>
        <w:gridCol w:w="6402"/>
      </w:tblGrid>
      <w:tr w:rsidR="00551B86" w14:paraId="5A0A108C" w14:textId="77777777">
        <w:trPr>
          <w:trHeight w:val="1619"/>
          <w:del w:id="1569" w:author="Author" w:date="2019-09-05T10:48:00Z"/>
        </w:trPr>
        <w:tc>
          <w:tcPr>
            <w:tcW w:w="2727" w:type="dxa"/>
            <w:tcBorders>
              <w:top w:val="single" w:sz="4" w:space="0" w:color="000000"/>
              <w:bottom w:val="single" w:sz="4" w:space="0" w:color="000000"/>
            </w:tcBorders>
          </w:tcPr>
          <w:p w14:paraId="115E7AA1" w14:textId="77777777" w:rsidR="00551B86" w:rsidRDefault="006917C5">
            <w:pPr>
              <w:pStyle w:val="TableParagraph"/>
              <w:spacing w:before="117" w:line="288" w:lineRule="auto"/>
              <w:ind w:left="115" w:right="1080"/>
              <w:rPr>
                <w:del w:id="1570" w:author="Author" w:date="2019-09-05T10:48:00Z"/>
                <w:sz w:val="20"/>
              </w:rPr>
            </w:pPr>
            <w:del w:id="1571" w:author="Author" w:date="2019-09-05T10:48:00Z">
              <w:r>
                <w:rPr>
                  <w:sz w:val="20"/>
                </w:rPr>
                <w:delText>Controlling Entity Representative</w:delText>
              </w:r>
            </w:del>
          </w:p>
        </w:tc>
        <w:tc>
          <w:tcPr>
            <w:tcW w:w="6402" w:type="dxa"/>
            <w:tcBorders>
              <w:top w:val="single" w:sz="4" w:space="0" w:color="000000"/>
              <w:bottom w:val="single" w:sz="4" w:space="0" w:color="000000"/>
            </w:tcBorders>
          </w:tcPr>
          <w:p w14:paraId="709332A0" w14:textId="77777777" w:rsidR="00551B86" w:rsidRDefault="006917C5">
            <w:pPr>
              <w:pStyle w:val="TableParagraph"/>
              <w:spacing w:before="117" w:line="288" w:lineRule="auto"/>
              <w:ind w:left="208"/>
              <w:rPr>
                <w:del w:id="1572" w:author="Author" w:date="2019-09-05T10:48:00Z"/>
                <w:sz w:val="20"/>
              </w:rPr>
            </w:pPr>
            <w:del w:id="1573" w:author="Author" w:date="2019-09-05T10:48:00Z">
              <w:r>
                <w:rPr>
                  <w:sz w:val="20"/>
                </w:rPr>
                <w:delText xml:space="preserve">An officer, or other individual, who has the actual authority to sign for and make representations on behalf of the </w:delText>
              </w:r>
              <w:r>
                <w:rPr>
                  <w:i/>
                  <w:sz w:val="20"/>
                </w:rPr>
                <w:delText>Controlling Entity</w:delText>
              </w:r>
              <w:r>
                <w:rPr>
                  <w:sz w:val="20"/>
                </w:rPr>
                <w:delText xml:space="preserve">. This person will also be the primary point of contact for the </w:delText>
              </w:r>
              <w:r>
                <w:rPr>
                  <w:i/>
                  <w:sz w:val="20"/>
                </w:rPr>
                <w:delText>Cont</w:delText>
              </w:r>
              <w:r>
                <w:rPr>
                  <w:i/>
                  <w:sz w:val="20"/>
                </w:rPr>
                <w:delText>rolling Entity</w:delText>
              </w:r>
              <w:r>
                <w:rPr>
                  <w:sz w:val="20"/>
                </w:rPr>
                <w:delText xml:space="preserve">, should the CDFI Fund need to confirm representations made about the relationship between the </w:delText>
              </w:r>
              <w:r>
                <w:rPr>
                  <w:i/>
                  <w:sz w:val="20"/>
                </w:rPr>
                <w:delText xml:space="preserve">Applicant </w:delText>
              </w:r>
              <w:r>
                <w:rPr>
                  <w:sz w:val="20"/>
                </w:rPr>
                <w:delText xml:space="preserve">and </w:delText>
              </w:r>
              <w:r>
                <w:rPr>
                  <w:i/>
                  <w:sz w:val="20"/>
                </w:rPr>
                <w:delText>Controlling Entity</w:delText>
              </w:r>
              <w:r>
                <w:rPr>
                  <w:sz w:val="20"/>
                </w:rPr>
                <w:delText>.</w:delText>
              </w:r>
            </w:del>
          </w:p>
        </w:tc>
      </w:tr>
      <w:tr w:rsidR="00551B86" w14:paraId="6D914599" w14:textId="77777777">
        <w:trPr>
          <w:trHeight w:val="1067"/>
          <w:del w:id="1574" w:author="Author" w:date="2019-09-05T10:48:00Z"/>
        </w:trPr>
        <w:tc>
          <w:tcPr>
            <w:tcW w:w="2727" w:type="dxa"/>
            <w:tcBorders>
              <w:top w:val="single" w:sz="4" w:space="0" w:color="000000"/>
              <w:bottom w:val="single" w:sz="4" w:space="0" w:color="000000"/>
            </w:tcBorders>
          </w:tcPr>
          <w:p w14:paraId="4F299E67" w14:textId="77777777" w:rsidR="00551B86" w:rsidRDefault="006917C5">
            <w:pPr>
              <w:pStyle w:val="TableParagraph"/>
              <w:spacing w:before="117"/>
              <w:ind w:left="115"/>
              <w:rPr>
                <w:del w:id="1575" w:author="Author" w:date="2019-09-05T10:48:00Z"/>
                <w:sz w:val="20"/>
              </w:rPr>
            </w:pPr>
            <w:del w:id="1576" w:author="Author" w:date="2019-09-05T10:48:00Z">
              <w:r>
                <w:rPr>
                  <w:sz w:val="20"/>
                </w:rPr>
                <w:delText>Disadvantaged Business</w:delText>
              </w:r>
            </w:del>
          </w:p>
        </w:tc>
        <w:tc>
          <w:tcPr>
            <w:tcW w:w="6402" w:type="dxa"/>
            <w:tcBorders>
              <w:top w:val="single" w:sz="4" w:space="0" w:color="000000"/>
              <w:bottom w:val="single" w:sz="4" w:space="0" w:color="000000"/>
            </w:tcBorders>
          </w:tcPr>
          <w:p w14:paraId="0AAEC391" w14:textId="77777777" w:rsidR="00551B86" w:rsidRDefault="006917C5">
            <w:pPr>
              <w:pStyle w:val="TableParagraph"/>
              <w:spacing w:before="114" w:line="290" w:lineRule="auto"/>
              <w:ind w:left="208" w:right="227"/>
              <w:rPr>
                <w:del w:id="1577" w:author="Author" w:date="2019-09-05T10:48:00Z"/>
                <w:sz w:val="20"/>
              </w:rPr>
            </w:pPr>
            <w:del w:id="1578" w:author="Author" w:date="2019-09-05T10:48:00Z">
              <w:r>
                <w:rPr>
                  <w:sz w:val="20"/>
                </w:rPr>
                <w:delText xml:space="preserve">A business that is (a) located in a </w:delText>
              </w:r>
              <w:r>
                <w:rPr>
                  <w:i/>
                  <w:sz w:val="20"/>
                </w:rPr>
                <w:delText>Low-Income Community</w:delText>
              </w:r>
              <w:r>
                <w:rPr>
                  <w:sz w:val="20"/>
                </w:rPr>
                <w:delText xml:space="preserve">; or (b) is owned by a </w:delText>
              </w:r>
              <w:r>
                <w:rPr>
                  <w:i/>
                  <w:sz w:val="20"/>
                </w:rPr>
                <w:delText>Low-Income</w:delText>
              </w:r>
              <w:r>
                <w:rPr>
                  <w:i/>
                  <w:sz w:val="20"/>
                </w:rPr>
                <w:delText xml:space="preserve"> Person</w:delText>
              </w:r>
              <w:r>
                <w:rPr>
                  <w:sz w:val="20"/>
                </w:rPr>
                <w:delText>; or (c) a business that has inadequate access to investment capital.</w:delText>
              </w:r>
            </w:del>
          </w:p>
        </w:tc>
      </w:tr>
      <w:tr w:rsidR="00551B86" w14:paraId="5EF8EEA7" w14:textId="77777777">
        <w:trPr>
          <w:trHeight w:val="515"/>
          <w:del w:id="1579" w:author="Author" w:date="2019-09-05T10:48:00Z"/>
        </w:trPr>
        <w:tc>
          <w:tcPr>
            <w:tcW w:w="2727" w:type="dxa"/>
            <w:tcBorders>
              <w:top w:val="single" w:sz="4" w:space="0" w:color="000000"/>
              <w:bottom w:val="single" w:sz="4" w:space="0" w:color="000000"/>
            </w:tcBorders>
          </w:tcPr>
          <w:p w14:paraId="7927FA10" w14:textId="77777777" w:rsidR="00551B86" w:rsidRDefault="006917C5">
            <w:pPr>
              <w:pStyle w:val="TableParagraph"/>
              <w:spacing w:before="117"/>
              <w:ind w:left="115"/>
              <w:rPr>
                <w:del w:id="1580" w:author="Author" w:date="2019-09-05T10:48:00Z"/>
                <w:sz w:val="20"/>
              </w:rPr>
            </w:pPr>
            <w:del w:id="1581" w:author="Author" w:date="2019-09-05T10:48:00Z">
              <w:r>
                <w:rPr>
                  <w:sz w:val="20"/>
                </w:rPr>
                <w:delText>Disadvantaged Community</w:delText>
              </w:r>
            </w:del>
          </w:p>
        </w:tc>
        <w:tc>
          <w:tcPr>
            <w:tcW w:w="6402" w:type="dxa"/>
            <w:tcBorders>
              <w:top w:val="single" w:sz="4" w:space="0" w:color="000000"/>
              <w:bottom w:val="single" w:sz="4" w:space="0" w:color="000000"/>
            </w:tcBorders>
          </w:tcPr>
          <w:p w14:paraId="0DB11ED8" w14:textId="77777777" w:rsidR="00551B86" w:rsidRDefault="006917C5">
            <w:pPr>
              <w:pStyle w:val="TableParagraph"/>
              <w:spacing w:before="114"/>
              <w:ind w:left="208"/>
              <w:rPr>
                <w:del w:id="1582" w:author="Author" w:date="2019-09-05T10:48:00Z"/>
                <w:i/>
                <w:sz w:val="20"/>
              </w:rPr>
            </w:pPr>
            <w:del w:id="1583" w:author="Author" w:date="2019-09-05T10:48:00Z">
              <w:r>
                <w:rPr>
                  <w:sz w:val="20"/>
                </w:rPr>
                <w:delText xml:space="preserve">This term has the same meaning as a </w:delText>
              </w:r>
              <w:r>
                <w:rPr>
                  <w:i/>
                  <w:sz w:val="20"/>
                </w:rPr>
                <w:delText>Low-Income Community.</w:delText>
              </w:r>
            </w:del>
          </w:p>
        </w:tc>
      </w:tr>
      <w:tr w:rsidR="00551B86" w14:paraId="4E3E4A2F" w14:textId="77777777">
        <w:trPr>
          <w:trHeight w:val="2724"/>
          <w:del w:id="1584" w:author="Author" w:date="2019-09-05T10:48:00Z"/>
        </w:trPr>
        <w:tc>
          <w:tcPr>
            <w:tcW w:w="2727" w:type="dxa"/>
            <w:tcBorders>
              <w:top w:val="single" w:sz="4" w:space="0" w:color="000000"/>
              <w:bottom w:val="single" w:sz="4" w:space="0" w:color="000000"/>
            </w:tcBorders>
          </w:tcPr>
          <w:p w14:paraId="0EE860A0" w14:textId="77777777" w:rsidR="00551B86" w:rsidRDefault="006917C5">
            <w:pPr>
              <w:pStyle w:val="TableParagraph"/>
              <w:spacing w:before="119"/>
              <w:ind w:left="115"/>
              <w:rPr>
                <w:del w:id="1585" w:author="Author" w:date="2019-09-05T10:48:00Z"/>
                <w:sz w:val="20"/>
              </w:rPr>
            </w:pPr>
            <w:del w:id="1586" w:author="Author" w:date="2019-09-05T10:48:00Z">
              <w:r>
                <w:rPr>
                  <w:sz w:val="20"/>
                </w:rPr>
                <w:delText>Enforcement Action</w:delText>
              </w:r>
            </w:del>
          </w:p>
        </w:tc>
        <w:tc>
          <w:tcPr>
            <w:tcW w:w="6402" w:type="dxa"/>
            <w:tcBorders>
              <w:top w:val="single" w:sz="4" w:space="0" w:color="000000"/>
              <w:bottom w:val="single" w:sz="4" w:space="0" w:color="000000"/>
            </w:tcBorders>
          </w:tcPr>
          <w:p w14:paraId="03CF9972" w14:textId="77777777" w:rsidR="00551B86" w:rsidRDefault="006917C5">
            <w:pPr>
              <w:pStyle w:val="TableParagraph"/>
              <w:spacing w:before="119" w:line="288" w:lineRule="auto"/>
              <w:ind w:left="208" w:right="116"/>
              <w:rPr>
                <w:del w:id="1587" w:author="Author" w:date="2019-09-05T10:48:00Z"/>
                <w:sz w:val="20"/>
              </w:rPr>
            </w:pPr>
            <w:del w:id="1588" w:author="Author" w:date="2019-09-05T10:48:00Z">
              <w:r>
                <w:rPr>
                  <w:sz w:val="20"/>
                </w:rPr>
                <w:delText>An action or administrative order, including but not limited to, consent order, cease and desist order, PCA directive, safety and soundness order, agreement, memorandum of understanding, commitment letter, taken by a federal regulator or agency (e.g., FDIC</w:delText>
              </w:r>
              <w:r>
                <w:rPr>
                  <w:sz w:val="20"/>
                </w:rPr>
                <w:delText>, OCC, NCUA, FRB, CFPB) when a regulated financial institution is found to be in an unsatisfactory condition (e.g.</w:delText>
              </w:r>
              <w:r>
                <w:rPr>
                  <w:spacing w:val="-26"/>
                  <w:sz w:val="20"/>
                </w:rPr>
                <w:delText xml:space="preserve"> </w:delText>
              </w:r>
              <w:r>
                <w:rPr>
                  <w:sz w:val="20"/>
                </w:rPr>
                <w:delText>violations of laws, rules or regulations, final orders or conditions imposed in writing; unsafe or unsound practices; and for breach of fiduc</w:delText>
              </w:r>
              <w:r>
                <w:rPr>
                  <w:sz w:val="20"/>
                </w:rPr>
                <w:delText>iary duty by institution-affiliated</w:delText>
              </w:r>
              <w:r>
                <w:rPr>
                  <w:spacing w:val="-2"/>
                  <w:sz w:val="20"/>
                </w:rPr>
                <w:delText xml:space="preserve"> </w:delText>
              </w:r>
              <w:r>
                <w:rPr>
                  <w:sz w:val="20"/>
                </w:rPr>
                <w:delText>parties).</w:delText>
              </w:r>
            </w:del>
          </w:p>
        </w:tc>
      </w:tr>
      <w:tr w:rsidR="00551B86" w14:paraId="4644CBBA" w14:textId="77777777">
        <w:trPr>
          <w:trHeight w:val="1622"/>
          <w:del w:id="1589" w:author="Author" w:date="2019-09-05T10:48:00Z"/>
        </w:trPr>
        <w:tc>
          <w:tcPr>
            <w:tcW w:w="2727" w:type="dxa"/>
            <w:tcBorders>
              <w:top w:val="single" w:sz="4" w:space="0" w:color="000000"/>
              <w:bottom w:val="single" w:sz="4" w:space="0" w:color="000000"/>
            </w:tcBorders>
          </w:tcPr>
          <w:p w14:paraId="46B0C783" w14:textId="77777777" w:rsidR="00551B86" w:rsidRDefault="006917C5">
            <w:pPr>
              <w:pStyle w:val="TableParagraph"/>
              <w:spacing w:before="119"/>
              <w:ind w:left="115"/>
              <w:rPr>
                <w:del w:id="1590" w:author="Author" w:date="2019-09-05T10:48:00Z"/>
                <w:sz w:val="20"/>
              </w:rPr>
            </w:pPr>
            <w:del w:id="1591" w:author="Author" w:date="2019-09-05T10:48:00Z">
              <w:r>
                <w:rPr>
                  <w:sz w:val="20"/>
                </w:rPr>
                <w:delText>Equity Equivalent Loan</w:delText>
              </w:r>
            </w:del>
          </w:p>
        </w:tc>
        <w:tc>
          <w:tcPr>
            <w:tcW w:w="6402" w:type="dxa"/>
            <w:tcBorders>
              <w:top w:val="single" w:sz="4" w:space="0" w:color="000000"/>
              <w:bottom w:val="single" w:sz="4" w:space="0" w:color="000000"/>
            </w:tcBorders>
          </w:tcPr>
          <w:p w14:paraId="06E2CFA6" w14:textId="77777777" w:rsidR="00551B86" w:rsidRDefault="006917C5">
            <w:pPr>
              <w:pStyle w:val="TableParagraph"/>
              <w:spacing w:before="119" w:line="288" w:lineRule="auto"/>
              <w:ind w:left="208" w:right="227"/>
              <w:rPr>
                <w:del w:id="1592" w:author="Author" w:date="2019-09-05T10:48:00Z"/>
                <w:sz w:val="20"/>
              </w:rPr>
            </w:pPr>
            <w:del w:id="1593" w:author="Author" w:date="2019-09-05T10:48:00Z">
              <w:r>
                <w:rPr>
                  <w:sz w:val="20"/>
                </w:rPr>
                <w:delText xml:space="preserve">A loan that has certain equity-like provisions, including required principal and interest payments only from cash flow and a flexible maturity date. Note that the definition of this term under the </w:delText>
              </w:r>
              <w:r>
                <w:rPr>
                  <w:i/>
                  <w:sz w:val="20"/>
                </w:rPr>
                <w:delText xml:space="preserve">CDFI </w:delText>
              </w:r>
              <w:r>
                <w:rPr>
                  <w:sz w:val="20"/>
                </w:rPr>
                <w:delText>Program and NMTC Program is more flexible than the def</w:delText>
              </w:r>
              <w:r>
                <w:rPr>
                  <w:sz w:val="20"/>
                </w:rPr>
                <w:delText>inition of the same term under the Bank Enterprise Award (BEA) Program.</w:delText>
              </w:r>
            </w:del>
          </w:p>
        </w:tc>
      </w:tr>
      <w:tr w:rsidR="00551B86" w14:paraId="01560AE5" w14:textId="77777777">
        <w:trPr>
          <w:trHeight w:val="1619"/>
          <w:del w:id="1594" w:author="Author" w:date="2019-09-05T10:48:00Z"/>
        </w:trPr>
        <w:tc>
          <w:tcPr>
            <w:tcW w:w="2727" w:type="dxa"/>
            <w:tcBorders>
              <w:top w:val="single" w:sz="4" w:space="0" w:color="000000"/>
              <w:bottom w:val="single" w:sz="4" w:space="0" w:color="000000"/>
            </w:tcBorders>
          </w:tcPr>
          <w:p w14:paraId="58486FCB" w14:textId="77777777" w:rsidR="00551B86" w:rsidRDefault="006917C5">
            <w:pPr>
              <w:pStyle w:val="TableParagraph"/>
              <w:spacing w:before="117"/>
              <w:ind w:left="115"/>
              <w:rPr>
                <w:del w:id="1595" w:author="Author" w:date="2019-09-05T10:48:00Z"/>
                <w:sz w:val="20"/>
              </w:rPr>
            </w:pPr>
            <w:del w:id="1596" w:author="Author" w:date="2019-09-05T10:48:00Z">
              <w:r>
                <w:rPr>
                  <w:sz w:val="20"/>
                </w:rPr>
                <w:delText>Equity Investment</w:delText>
              </w:r>
            </w:del>
          </w:p>
        </w:tc>
        <w:tc>
          <w:tcPr>
            <w:tcW w:w="6402" w:type="dxa"/>
            <w:tcBorders>
              <w:top w:val="single" w:sz="4" w:space="0" w:color="000000"/>
              <w:bottom w:val="single" w:sz="4" w:space="0" w:color="000000"/>
            </w:tcBorders>
          </w:tcPr>
          <w:p w14:paraId="6DF594B0" w14:textId="77777777" w:rsidR="00551B86" w:rsidRDefault="006917C5">
            <w:pPr>
              <w:pStyle w:val="TableParagraph"/>
              <w:spacing w:before="114" w:line="288" w:lineRule="auto"/>
              <w:ind w:left="208" w:right="132"/>
              <w:rPr>
                <w:del w:id="1597" w:author="Author" w:date="2019-09-05T10:48:00Z"/>
                <w:sz w:val="20"/>
              </w:rPr>
            </w:pPr>
            <w:del w:id="1598" w:author="Author" w:date="2019-09-05T10:48:00Z">
              <w:r>
                <w:rPr>
                  <w:sz w:val="20"/>
                </w:rPr>
                <w:delText xml:space="preserve">Under IRC §45D(b)(6) and the </w:delText>
              </w:r>
              <w:r>
                <w:rPr>
                  <w:i/>
                  <w:color w:val="0000FF"/>
                  <w:sz w:val="20"/>
                </w:rPr>
                <w:delText>NMTC Program Income Tax Regulations</w:delText>
              </w:r>
              <w:r>
                <w:rPr>
                  <w:sz w:val="20"/>
                </w:rPr>
                <w:delText>, Equity Investment means any stock (other than nonqualified preferred stock as defined in IRC §351(g</w:delText>
              </w:r>
              <w:r>
                <w:rPr>
                  <w:sz w:val="20"/>
                </w:rPr>
                <w:delText>)(2)) in an entity that is a corporation and any capital interest in an entity that is a partnership.</w:delText>
              </w:r>
            </w:del>
          </w:p>
        </w:tc>
      </w:tr>
      <w:tr w:rsidR="00551B86" w14:paraId="27DB5B38" w14:textId="77777777">
        <w:trPr>
          <w:trHeight w:val="1620"/>
          <w:del w:id="1599" w:author="Author" w:date="2019-09-05T10:48:00Z"/>
        </w:trPr>
        <w:tc>
          <w:tcPr>
            <w:tcW w:w="2727" w:type="dxa"/>
            <w:tcBorders>
              <w:top w:val="single" w:sz="4" w:space="0" w:color="000000"/>
              <w:bottom w:val="single" w:sz="4" w:space="0" w:color="000000"/>
            </w:tcBorders>
          </w:tcPr>
          <w:p w14:paraId="5CEC967B" w14:textId="77777777" w:rsidR="00551B86" w:rsidRDefault="006917C5">
            <w:pPr>
              <w:pStyle w:val="TableParagraph"/>
              <w:spacing w:before="117"/>
              <w:ind w:left="115"/>
              <w:rPr>
                <w:del w:id="1600" w:author="Author" w:date="2019-09-05T10:48:00Z"/>
                <w:sz w:val="20"/>
              </w:rPr>
            </w:pPr>
            <w:del w:id="1601" w:author="Author" w:date="2019-09-05T10:48:00Z">
              <w:r>
                <w:rPr>
                  <w:sz w:val="20"/>
                </w:rPr>
                <w:delText>Federal Indian Reservation</w:delText>
              </w:r>
            </w:del>
          </w:p>
        </w:tc>
        <w:tc>
          <w:tcPr>
            <w:tcW w:w="6402" w:type="dxa"/>
            <w:tcBorders>
              <w:top w:val="single" w:sz="4" w:space="0" w:color="000000"/>
              <w:bottom w:val="single" w:sz="4" w:space="0" w:color="000000"/>
            </w:tcBorders>
          </w:tcPr>
          <w:p w14:paraId="7B55DBBA" w14:textId="77777777" w:rsidR="00551B86" w:rsidRDefault="006917C5">
            <w:pPr>
              <w:pStyle w:val="TableParagraph"/>
              <w:spacing w:before="117" w:line="288" w:lineRule="auto"/>
              <w:ind w:left="208" w:right="32"/>
              <w:rPr>
                <w:del w:id="1602" w:author="Author" w:date="2019-09-05T10:48:00Z"/>
                <w:sz w:val="20"/>
              </w:rPr>
            </w:pPr>
            <w:del w:id="1603" w:author="Author" w:date="2019-09-05T10:48:00Z">
              <w:r>
                <w:rPr>
                  <w:sz w:val="20"/>
                </w:rPr>
                <w:delText>Area of land reserved for a tribe or tribes under treaty or other agreement with the United States, executive order, or federal statute or administrative action as permanent tribal homelands, and where the federal government holds title to the land in trus</w:delText>
              </w:r>
              <w:r>
                <w:rPr>
                  <w:sz w:val="20"/>
                </w:rPr>
                <w:delText>t on behalf of the tribe.</w:delText>
              </w:r>
            </w:del>
          </w:p>
        </w:tc>
      </w:tr>
      <w:tr w:rsidR="00551B86" w14:paraId="20F22454" w14:textId="77777777">
        <w:trPr>
          <w:trHeight w:val="791"/>
          <w:del w:id="1604" w:author="Author" w:date="2019-09-05T10:48:00Z"/>
        </w:trPr>
        <w:tc>
          <w:tcPr>
            <w:tcW w:w="2727" w:type="dxa"/>
            <w:tcBorders>
              <w:top w:val="single" w:sz="4" w:space="0" w:color="000000"/>
              <w:bottom w:val="single" w:sz="4" w:space="0" w:color="000000"/>
            </w:tcBorders>
          </w:tcPr>
          <w:p w14:paraId="25473582" w14:textId="77777777" w:rsidR="00551B86" w:rsidRDefault="006917C5">
            <w:pPr>
              <w:pStyle w:val="TableParagraph"/>
              <w:spacing w:before="117" w:line="288" w:lineRule="auto"/>
              <w:ind w:left="115"/>
              <w:rPr>
                <w:del w:id="1605" w:author="Author" w:date="2019-09-05T10:48:00Z"/>
                <w:sz w:val="20"/>
              </w:rPr>
            </w:pPr>
            <w:del w:id="1606" w:author="Author" w:date="2019-09-05T10:48:00Z">
              <w:r>
                <w:rPr>
                  <w:sz w:val="20"/>
                </w:rPr>
                <w:delText>Financial Counseling and Other Services (FCOS)</w:delText>
              </w:r>
            </w:del>
          </w:p>
        </w:tc>
        <w:tc>
          <w:tcPr>
            <w:tcW w:w="6402" w:type="dxa"/>
            <w:tcBorders>
              <w:top w:val="single" w:sz="4" w:space="0" w:color="000000"/>
              <w:bottom w:val="single" w:sz="4" w:space="0" w:color="000000"/>
            </w:tcBorders>
          </w:tcPr>
          <w:p w14:paraId="37DC7E9D" w14:textId="77777777" w:rsidR="00551B86" w:rsidRDefault="006917C5">
            <w:pPr>
              <w:pStyle w:val="TableParagraph"/>
              <w:spacing w:before="114" w:line="290" w:lineRule="auto"/>
              <w:ind w:left="208" w:right="227"/>
              <w:rPr>
                <w:del w:id="1607" w:author="Author" w:date="2019-09-05T10:48:00Z"/>
                <w:sz w:val="20"/>
              </w:rPr>
            </w:pPr>
            <w:del w:id="1608" w:author="Author" w:date="2019-09-05T10:48:00Z">
              <w:r>
                <w:rPr>
                  <w:sz w:val="20"/>
                </w:rPr>
                <w:delText xml:space="preserve">Advice provided by a </w:delText>
              </w:r>
              <w:r>
                <w:rPr>
                  <w:i/>
                  <w:sz w:val="20"/>
                </w:rPr>
                <w:delText xml:space="preserve">CDE </w:delText>
              </w:r>
              <w:r>
                <w:rPr>
                  <w:sz w:val="20"/>
                </w:rPr>
                <w:delText>relating to the organization or operation of a trade or business. See 26 CFR 1.45D-1(d)(7).</w:delText>
              </w:r>
            </w:del>
          </w:p>
        </w:tc>
      </w:tr>
    </w:tbl>
    <w:p w14:paraId="04687573" w14:textId="77777777" w:rsidR="00551B86" w:rsidRDefault="00551B86">
      <w:pPr>
        <w:spacing w:line="290" w:lineRule="auto"/>
        <w:rPr>
          <w:del w:id="1609" w:author="Author" w:date="2019-09-05T10:48:00Z"/>
          <w:sz w:val="20"/>
        </w:rPr>
        <w:sectPr w:rsidR="00551B86">
          <w:pgSz w:w="12240" w:h="15840"/>
          <w:pgMar w:top="1440" w:right="1300" w:bottom="860" w:left="1320" w:header="0" w:footer="680" w:gutter="0"/>
          <w:cols w:space="720"/>
        </w:sectPr>
      </w:pPr>
    </w:p>
    <w:tbl>
      <w:tblPr>
        <w:tblW w:w="0" w:type="auto"/>
        <w:tblInd w:w="108" w:type="dxa"/>
        <w:tblLayout w:type="fixed"/>
        <w:tblCellMar>
          <w:left w:w="0" w:type="dxa"/>
          <w:right w:w="0" w:type="dxa"/>
        </w:tblCellMar>
        <w:tblLook w:val="01E0" w:firstRow="1" w:lastRow="1" w:firstColumn="1" w:lastColumn="1" w:noHBand="0" w:noVBand="0"/>
      </w:tblPr>
      <w:tblGrid>
        <w:gridCol w:w="2604"/>
        <w:gridCol w:w="6524"/>
      </w:tblGrid>
      <w:tr w:rsidR="00551B86" w14:paraId="60C18F8F" w14:textId="77777777">
        <w:trPr>
          <w:trHeight w:val="2292"/>
          <w:del w:id="1610" w:author="Author" w:date="2019-09-05T10:48:00Z"/>
        </w:trPr>
        <w:tc>
          <w:tcPr>
            <w:tcW w:w="2604" w:type="dxa"/>
            <w:tcBorders>
              <w:top w:val="single" w:sz="4" w:space="0" w:color="000000"/>
              <w:bottom w:val="single" w:sz="4" w:space="0" w:color="000000"/>
            </w:tcBorders>
          </w:tcPr>
          <w:p w14:paraId="366E6278" w14:textId="77777777" w:rsidR="00551B86" w:rsidRDefault="006917C5">
            <w:pPr>
              <w:pStyle w:val="TableParagraph"/>
              <w:spacing w:before="117"/>
              <w:ind w:left="115"/>
              <w:rPr>
                <w:del w:id="1611" w:author="Author" w:date="2019-09-05T10:48:00Z"/>
                <w:sz w:val="20"/>
              </w:rPr>
            </w:pPr>
            <w:del w:id="1612" w:author="Author" w:date="2019-09-05T10:48:00Z">
              <w:r>
                <w:rPr>
                  <w:sz w:val="20"/>
                </w:rPr>
                <w:delText>Food Desert</w:delText>
              </w:r>
            </w:del>
          </w:p>
        </w:tc>
        <w:tc>
          <w:tcPr>
            <w:tcW w:w="6524" w:type="dxa"/>
            <w:tcBorders>
              <w:top w:val="single" w:sz="4" w:space="0" w:color="000000"/>
              <w:bottom w:val="single" w:sz="4" w:space="0" w:color="000000"/>
            </w:tcBorders>
          </w:tcPr>
          <w:p w14:paraId="43C45715" w14:textId="77777777" w:rsidR="00551B86" w:rsidRDefault="006917C5">
            <w:pPr>
              <w:pStyle w:val="TableParagraph"/>
              <w:spacing w:before="117" w:line="288" w:lineRule="auto"/>
              <w:ind w:left="331"/>
              <w:rPr>
                <w:del w:id="1613" w:author="Author" w:date="2019-09-05T10:48:00Z"/>
                <w:sz w:val="20"/>
              </w:rPr>
            </w:pPr>
            <w:del w:id="1614" w:author="Author" w:date="2019-09-05T10:48:00Z">
              <w:r>
                <w:rPr>
                  <w:sz w:val="20"/>
                </w:rPr>
                <w:delText>A low-income census tract where a substantial number or share of residents has low access to a supermarket or large grocery store.</w:delText>
              </w:r>
            </w:del>
          </w:p>
          <w:p w14:paraId="5E4D9107" w14:textId="77777777" w:rsidR="00551B86" w:rsidRDefault="006917C5">
            <w:pPr>
              <w:pStyle w:val="TableParagraph"/>
              <w:spacing w:before="120" w:line="288" w:lineRule="auto"/>
              <w:ind w:left="331" w:right="342"/>
              <w:rPr>
                <w:del w:id="1615" w:author="Author" w:date="2019-09-05T10:48:00Z"/>
                <w:sz w:val="20"/>
              </w:rPr>
            </w:pPr>
            <w:del w:id="1616" w:author="Author" w:date="2019-09-05T10:48:00Z">
              <w:r>
                <w:rPr>
                  <w:sz w:val="20"/>
                </w:rPr>
                <w:delText>Census tracts qualify as food deserts if they meet low-income and low-access thresholds established by the USDA and can be fo</w:delText>
              </w:r>
              <w:r>
                <w:rPr>
                  <w:sz w:val="20"/>
                </w:rPr>
                <w:delText xml:space="preserve">und using the Food Access Research Atlas at </w:delText>
              </w:r>
              <w:r>
                <w:fldChar w:fldCharType="begin"/>
              </w:r>
              <w:r>
                <w:delInstrText xml:space="preserve"> HYPERLINK "http://www.ers.usda.gov/data-products/food-access-research-atlas.aspx" \h </w:delInstrText>
              </w:r>
              <w:r>
                <w:fldChar w:fldCharType="separate"/>
              </w:r>
              <w:r>
                <w:rPr>
                  <w:color w:val="0000FF"/>
                  <w:sz w:val="20"/>
                  <w:u w:val="single" w:color="0000FF"/>
                </w:rPr>
                <w:delText>http://www.ers.usda.gov/data-products/food-access-research-</w:delText>
              </w:r>
              <w:r>
                <w:rPr>
                  <w:color w:val="0000FF"/>
                  <w:sz w:val="20"/>
                  <w:u w:val="single" w:color="0000FF"/>
                </w:rPr>
                <w:fldChar w:fldCharType="end"/>
              </w:r>
              <w:r>
                <w:rPr>
                  <w:color w:val="0000FF"/>
                  <w:sz w:val="20"/>
                </w:rPr>
                <w:delText xml:space="preserve"> </w:delText>
              </w:r>
              <w:r>
                <w:fldChar w:fldCharType="begin"/>
              </w:r>
              <w:r>
                <w:delInstrText xml:space="preserve"> HYPERLINK "http://www.ers.usda.gov/data-products/food-access</w:delInstrText>
              </w:r>
              <w:r>
                <w:delInstrText xml:space="preserve">-research-atlas.aspx" \h </w:delInstrText>
              </w:r>
              <w:r>
                <w:fldChar w:fldCharType="separate"/>
              </w:r>
              <w:r>
                <w:rPr>
                  <w:color w:val="0000FF"/>
                  <w:sz w:val="20"/>
                  <w:u w:val="single" w:color="0000FF"/>
                </w:rPr>
                <w:delText>atlas.aspx</w:delText>
              </w:r>
              <w:r>
                <w:rPr>
                  <w:color w:val="0000FF"/>
                  <w:sz w:val="20"/>
                  <w:u w:val="single" w:color="0000FF"/>
                </w:rPr>
                <w:fldChar w:fldCharType="end"/>
              </w:r>
            </w:del>
          </w:p>
        </w:tc>
      </w:tr>
      <w:tr w:rsidR="00551B86" w14:paraId="5EABB252" w14:textId="77777777">
        <w:trPr>
          <w:trHeight w:val="515"/>
          <w:del w:id="1617" w:author="Author" w:date="2019-09-05T10:48:00Z"/>
        </w:trPr>
        <w:tc>
          <w:tcPr>
            <w:tcW w:w="2604" w:type="dxa"/>
            <w:tcBorders>
              <w:top w:val="single" w:sz="4" w:space="0" w:color="000000"/>
              <w:bottom w:val="single" w:sz="4" w:space="0" w:color="000000"/>
            </w:tcBorders>
          </w:tcPr>
          <w:p w14:paraId="7CAD4EDE" w14:textId="77777777" w:rsidR="00551B86" w:rsidRDefault="006917C5">
            <w:pPr>
              <w:pStyle w:val="TableParagraph"/>
              <w:spacing w:before="117"/>
              <w:ind w:left="115"/>
              <w:rPr>
                <w:del w:id="1618" w:author="Author" w:date="2019-09-05T10:48:00Z"/>
                <w:sz w:val="20"/>
              </w:rPr>
            </w:pPr>
            <w:del w:id="1619" w:author="Author" w:date="2019-09-05T10:48:00Z">
              <w:r>
                <w:rPr>
                  <w:sz w:val="20"/>
                </w:rPr>
                <w:delText>FTE</w:delText>
              </w:r>
            </w:del>
          </w:p>
        </w:tc>
        <w:tc>
          <w:tcPr>
            <w:tcW w:w="6524" w:type="dxa"/>
            <w:tcBorders>
              <w:top w:val="single" w:sz="4" w:space="0" w:color="000000"/>
              <w:bottom w:val="single" w:sz="4" w:space="0" w:color="000000"/>
            </w:tcBorders>
          </w:tcPr>
          <w:p w14:paraId="1FB78666" w14:textId="77777777" w:rsidR="00551B86" w:rsidRDefault="006917C5">
            <w:pPr>
              <w:pStyle w:val="TableParagraph"/>
              <w:spacing w:before="117"/>
              <w:ind w:left="331"/>
              <w:rPr>
                <w:del w:id="1620" w:author="Author" w:date="2019-09-05T10:48:00Z"/>
                <w:sz w:val="20"/>
              </w:rPr>
            </w:pPr>
            <w:del w:id="1621" w:author="Author" w:date="2019-09-05T10:48:00Z">
              <w:r>
                <w:rPr>
                  <w:sz w:val="20"/>
                </w:rPr>
                <w:delText>A full time equivalent (FTE) is at least a 35-hour work week.</w:delText>
              </w:r>
            </w:del>
          </w:p>
        </w:tc>
      </w:tr>
      <w:tr w:rsidR="00551B86" w14:paraId="11DA656C" w14:textId="77777777">
        <w:trPr>
          <w:trHeight w:val="1123"/>
          <w:del w:id="1622" w:author="Author" w:date="2019-09-05T10:48:00Z"/>
        </w:trPr>
        <w:tc>
          <w:tcPr>
            <w:tcW w:w="2604" w:type="dxa"/>
            <w:tcBorders>
              <w:top w:val="single" w:sz="4" w:space="0" w:color="000000"/>
              <w:bottom w:val="single" w:sz="4" w:space="0" w:color="000000"/>
            </w:tcBorders>
          </w:tcPr>
          <w:p w14:paraId="7BE4E7A0" w14:textId="77777777" w:rsidR="00551B86" w:rsidRDefault="006917C5">
            <w:pPr>
              <w:pStyle w:val="TableParagraph"/>
              <w:spacing w:before="117"/>
              <w:ind w:left="115"/>
              <w:rPr>
                <w:del w:id="1623" w:author="Author" w:date="2019-09-05T10:48:00Z"/>
                <w:sz w:val="20"/>
              </w:rPr>
            </w:pPr>
            <w:del w:id="1624" w:author="Author" w:date="2019-09-05T10:48:00Z">
              <w:r>
                <w:rPr>
                  <w:sz w:val="20"/>
                </w:rPr>
                <w:delText>Hawaiian Home Lands</w:delText>
              </w:r>
            </w:del>
          </w:p>
        </w:tc>
        <w:tc>
          <w:tcPr>
            <w:tcW w:w="6524" w:type="dxa"/>
            <w:tcBorders>
              <w:top w:val="single" w:sz="4" w:space="0" w:color="000000"/>
              <w:bottom w:val="single" w:sz="4" w:space="0" w:color="000000"/>
            </w:tcBorders>
          </w:tcPr>
          <w:p w14:paraId="1796DE49" w14:textId="77777777" w:rsidR="00551B86" w:rsidRDefault="006917C5">
            <w:pPr>
              <w:pStyle w:val="TableParagraph"/>
              <w:spacing w:before="117" w:line="304" w:lineRule="auto"/>
              <w:ind w:left="331"/>
              <w:rPr>
                <w:del w:id="1625" w:author="Author" w:date="2019-09-05T10:48:00Z"/>
                <w:sz w:val="20"/>
              </w:rPr>
            </w:pPr>
            <w:del w:id="1626" w:author="Author" w:date="2019-09-05T10:48:00Z">
              <w:r>
                <w:rPr>
                  <w:sz w:val="20"/>
                </w:rPr>
                <w:delText>Areas held in trust for Native Hawaiians by the state of Hawaii, pursuant to the Hawaiian Homes Commission Act of 1920, as amended.</w:delText>
              </w:r>
            </w:del>
          </w:p>
        </w:tc>
      </w:tr>
      <w:tr w:rsidR="00551B86" w14:paraId="61878FCB" w14:textId="77777777">
        <w:trPr>
          <w:trHeight w:val="794"/>
          <w:del w:id="1627" w:author="Author" w:date="2019-09-05T10:48:00Z"/>
        </w:trPr>
        <w:tc>
          <w:tcPr>
            <w:tcW w:w="2604" w:type="dxa"/>
            <w:tcBorders>
              <w:top w:val="single" w:sz="4" w:space="0" w:color="000000"/>
              <w:bottom w:val="single" w:sz="4" w:space="0" w:color="000000"/>
            </w:tcBorders>
          </w:tcPr>
          <w:p w14:paraId="02719DFB" w14:textId="77777777" w:rsidR="00551B86" w:rsidRDefault="006917C5">
            <w:pPr>
              <w:pStyle w:val="TableParagraph"/>
              <w:spacing w:before="119"/>
              <w:ind w:left="115"/>
              <w:rPr>
                <w:del w:id="1628" w:author="Author" w:date="2019-09-05T10:48:00Z"/>
                <w:sz w:val="20"/>
              </w:rPr>
            </w:pPr>
            <w:del w:id="1629" w:author="Author" w:date="2019-09-05T10:48:00Z">
              <w:r>
                <w:rPr>
                  <w:sz w:val="20"/>
                </w:rPr>
                <w:delText>Letter of Interest/Intent</w:delText>
              </w:r>
            </w:del>
          </w:p>
        </w:tc>
        <w:tc>
          <w:tcPr>
            <w:tcW w:w="6524" w:type="dxa"/>
            <w:tcBorders>
              <w:top w:val="single" w:sz="4" w:space="0" w:color="000000"/>
              <w:bottom w:val="single" w:sz="4" w:space="0" w:color="000000"/>
            </w:tcBorders>
          </w:tcPr>
          <w:p w14:paraId="5BC64D12" w14:textId="77777777" w:rsidR="00551B86" w:rsidRDefault="006917C5">
            <w:pPr>
              <w:pStyle w:val="TableParagraph"/>
              <w:spacing w:before="119" w:line="285" w:lineRule="auto"/>
              <w:ind w:left="331" w:right="203"/>
              <w:rPr>
                <w:del w:id="1630" w:author="Author" w:date="2019-09-05T10:48:00Z"/>
                <w:sz w:val="20"/>
              </w:rPr>
            </w:pPr>
            <w:del w:id="1631" w:author="Author" w:date="2019-09-05T10:48:00Z">
              <w:r>
                <w:rPr>
                  <w:sz w:val="20"/>
                </w:rPr>
                <w:delText xml:space="preserve">A document in which an investor expresses a preliminary interest in making an investment in the </w:delText>
              </w:r>
              <w:r>
                <w:rPr>
                  <w:i/>
                  <w:sz w:val="20"/>
                </w:rPr>
                <w:delText>A</w:delText>
              </w:r>
              <w:r>
                <w:rPr>
                  <w:i/>
                  <w:sz w:val="20"/>
                </w:rPr>
                <w:delText>pplicant</w:delText>
              </w:r>
              <w:r>
                <w:rPr>
                  <w:sz w:val="20"/>
                </w:rPr>
                <w:delText>.</w:delText>
              </w:r>
            </w:del>
          </w:p>
        </w:tc>
      </w:tr>
      <w:tr w:rsidR="00551B86" w14:paraId="5126A70E" w14:textId="77777777">
        <w:trPr>
          <w:trHeight w:val="5991"/>
          <w:del w:id="1632" w:author="Author" w:date="2019-09-05T10:48:00Z"/>
        </w:trPr>
        <w:tc>
          <w:tcPr>
            <w:tcW w:w="2604" w:type="dxa"/>
            <w:tcBorders>
              <w:top w:val="single" w:sz="4" w:space="0" w:color="000000"/>
              <w:bottom w:val="single" w:sz="4" w:space="0" w:color="000000"/>
            </w:tcBorders>
          </w:tcPr>
          <w:p w14:paraId="28A450F0" w14:textId="77777777" w:rsidR="00551B86" w:rsidRDefault="006917C5">
            <w:pPr>
              <w:pStyle w:val="TableParagraph"/>
              <w:spacing w:before="117" w:line="288" w:lineRule="auto"/>
              <w:ind w:left="115" w:right="312"/>
              <w:rPr>
                <w:del w:id="1633" w:author="Author" w:date="2019-09-05T10:48:00Z"/>
                <w:sz w:val="20"/>
              </w:rPr>
            </w:pPr>
            <w:del w:id="1634" w:author="Author" w:date="2019-09-05T10:48:00Z">
              <w:r>
                <w:rPr>
                  <w:sz w:val="20"/>
                </w:rPr>
                <w:delText>Low-Income Community (LIC)</w:delText>
              </w:r>
            </w:del>
          </w:p>
        </w:tc>
        <w:tc>
          <w:tcPr>
            <w:tcW w:w="6524" w:type="dxa"/>
            <w:tcBorders>
              <w:top w:val="single" w:sz="4" w:space="0" w:color="000000"/>
              <w:bottom w:val="single" w:sz="4" w:space="0" w:color="000000"/>
            </w:tcBorders>
          </w:tcPr>
          <w:p w14:paraId="42C1DA22" w14:textId="77777777" w:rsidR="00551B86" w:rsidRDefault="006917C5">
            <w:pPr>
              <w:pStyle w:val="TableParagraph"/>
              <w:spacing w:before="117"/>
              <w:ind w:left="331"/>
              <w:rPr>
                <w:del w:id="1635" w:author="Author" w:date="2019-09-05T10:48:00Z"/>
                <w:sz w:val="20"/>
              </w:rPr>
            </w:pPr>
            <w:del w:id="1636" w:author="Author" w:date="2019-09-05T10:48:00Z">
              <w:r>
                <w:rPr>
                  <w:sz w:val="20"/>
                </w:rPr>
                <w:delText>Under IRC §45D(e)(1), any population census tract if:</w:delText>
              </w:r>
            </w:del>
          </w:p>
          <w:p w14:paraId="21DA271D" w14:textId="77777777" w:rsidR="00551B86" w:rsidRDefault="006917C5">
            <w:pPr>
              <w:pStyle w:val="TableParagraph"/>
              <w:numPr>
                <w:ilvl w:val="0"/>
                <w:numId w:val="35"/>
              </w:numPr>
              <w:tabs>
                <w:tab w:val="left" w:pos="1052"/>
              </w:tabs>
              <w:spacing w:before="166"/>
              <w:rPr>
                <w:del w:id="1637" w:author="Author" w:date="2019-09-05T10:48:00Z"/>
                <w:sz w:val="20"/>
              </w:rPr>
            </w:pPr>
            <w:del w:id="1638" w:author="Author" w:date="2019-09-05T10:48:00Z">
              <w:r>
                <w:rPr>
                  <w:sz w:val="20"/>
                </w:rPr>
                <w:delText>The poverty rate for such tract is at least 20 percent,</w:delText>
              </w:r>
              <w:r>
                <w:rPr>
                  <w:spacing w:val="-16"/>
                  <w:sz w:val="20"/>
                </w:rPr>
                <w:delText xml:space="preserve"> </w:delText>
              </w:r>
              <w:r>
                <w:rPr>
                  <w:sz w:val="20"/>
                </w:rPr>
                <w:delText>or</w:delText>
              </w:r>
            </w:del>
          </w:p>
          <w:p w14:paraId="491B586E" w14:textId="77777777" w:rsidR="00551B86" w:rsidRDefault="006917C5">
            <w:pPr>
              <w:pStyle w:val="TableParagraph"/>
              <w:numPr>
                <w:ilvl w:val="0"/>
                <w:numId w:val="35"/>
              </w:numPr>
              <w:tabs>
                <w:tab w:val="left" w:pos="1052"/>
              </w:tabs>
              <w:spacing w:before="120"/>
              <w:ind w:right="130"/>
              <w:rPr>
                <w:del w:id="1639" w:author="Author" w:date="2019-09-05T10:48:00Z"/>
                <w:sz w:val="20"/>
              </w:rPr>
            </w:pPr>
            <w:del w:id="1640" w:author="Author" w:date="2019-09-05T10:48:00Z">
              <w:r>
                <w:rPr>
                  <w:sz w:val="20"/>
                </w:rPr>
                <w:delText>(a) In the case of a tract not located within a metropolitan area, the median family income for such tract does not exceed 80 percent of statewide median family income, or</w:delText>
              </w:r>
              <w:r>
                <w:rPr>
                  <w:spacing w:val="-20"/>
                  <w:sz w:val="20"/>
                </w:rPr>
                <w:delText xml:space="preserve"> </w:delText>
              </w:r>
              <w:r>
                <w:rPr>
                  <w:sz w:val="20"/>
                </w:rPr>
                <w:delText>(b) in the case of a tract located within a metropolitan area, the median family inc</w:delText>
              </w:r>
              <w:r>
                <w:rPr>
                  <w:sz w:val="20"/>
                </w:rPr>
                <w:delText>ome for such tract does not exceed 80 percent of the greater of statewide median family income or the metropolitan area median family</w:delText>
              </w:r>
              <w:r>
                <w:rPr>
                  <w:spacing w:val="-9"/>
                  <w:sz w:val="20"/>
                </w:rPr>
                <w:delText xml:space="preserve"> </w:delText>
              </w:r>
              <w:r>
                <w:rPr>
                  <w:sz w:val="20"/>
                </w:rPr>
                <w:delText>income.</w:delText>
              </w:r>
            </w:del>
          </w:p>
          <w:p w14:paraId="391C4615" w14:textId="77777777" w:rsidR="00551B86" w:rsidRDefault="006917C5">
            <w:pPr>
              <w:pStyle w:val="TableParagraph"/>
              <w:spacing w:before="119" w:line="288" w:lineRule="auto"/>
              <w:ind w:left="331" w:right="269"/>
              <w:rPr>
                <w:del w:id="1641" w:author="Author" w:date="2019-09-05T10:48:00Z"/>
                <w:sz w:val="20"/>
              </w:rPr>
            </w:pPr>
            <w:del w:id="1642" w:author="Author" w:date="2019-09-05T10:48:00Z">
              <w:r>
                <w:rPr>
                  <w:sz w:val="20"/>
                </w:rPr>
                <w:delText>With respect to IRC §45D(e)(1)(B), possession-wide median family income shall be used (in lieu of statewide income) in assessing the status of census tracts located within a possession of the United States.</w:delText>
              </w:r>
            </w:del>
          </w:p>
          <w:p w14:paraId="0CB97078" w14:textId="77777777" w:rsidR="00551B86" w:rsidRDefault="006917C5">
            <w:pPr>
              <w:pStyle w:val="TableParagraph"/>
              <w:spacing w:before="117"/>
              <w:ind w:left="331"/>
              <w:rPr>
                <w:del w:id="1643" w:author="Author" w:date="2019-09-05T10:48:00Z"/>
                <w:sz w:val="20"/>
              </w:rPr>
            </w:pPr>
            <w:del w:id="1644" w:author="Author" w:date="2019-09-05T10:48:00Z">
              <w:r>
                <w:rPr>
                  <w:sz w:val="20"/>
                </w:rPr>
                <w:delText xml:space="preserve">Under IRC §45D(e)(2), </w:delText>
              </w:r>
              <w:r>
                <w:rPr>
                  <w:i/>
                  <w:sz w:val="20"/>
                </w:rPr>
                <w:delText xml:space="preserve">Targeted Populations </w:delText>
              </w:r>
              <w:r>
                <w:rPr>
                  <w:sz w:val="20"/>
                </w:rPr>
                <w:delText>will a</w:delText>
              </w:r>
              <w:r>
                <w:rPr>
                  <w:sz w:val="20"/>
                </w:rPr>
                <w:delText>lso be treated as</w:delText>
              </w:r>
            </w:del>
          </w:p>
          <w:p w14:paraId="411C6118" w14:textId="77777777" w:rsidR="00551B86" w:rsidRDefault="006917C5">
            <w:pPr>
              <w:pStyle w:val="TableParagraph"/>
              <w:spacing w:before="46"/>
              <w:ind w:left="331"/>
              <w:rPr>
                <w:del w:id="1645" w:author="Author" w:date="2019-09-05T10:48:00Z"/>
                <w:sz w:val="20"/>
              </w:rPr>
            </w:pPr>
            <w:del w:id="1646" w:author="Author" w:date="2019-09-05T10:48:00Z">
              <w:r>
                <w:rPr>
                  <w:i/>
                  <w:sz w:val="20"/>
                </w:rPr>
                <w:delText>Low-Income Communities</w:delText>
              </w:r>
              <w:r>
                <w:rPr>
                  <w:sz w:val="20"/>
                </w:rPr>
                <w:delText>. See IRS Notice 2006-60.</w:delText>
              </w:r>
            </w:del>
          </w:p>
          <w:p w14:paraId="78C5A3B7" w14:textId="77777777" w:rsidR="00551B86" w:rsidRDefault="006917C5">
            <w:pPr>
              <w:pStyle w:val="TableParagraph"/>
              <w:spacing w:before="169" w:line="288" w:lineRule="auto"/>
              <w:ind w:left="331" w:right="147"/>
              <w:rPr>
                <w:del w:id="1647" w:author="Author" w:date="2019-09-05T10:48:00Z"/>
                <w:sz w:val="20"/>
              </w:rPr>
            </w:pPr>
            <w:del w:id="1648" w:author="Author" w:date="2019-09-05T10:48:00Z">
              <w:r>
                <w:rPr>
                  <w:sz w:val="20"/>
                </w:rPr>
                <w:delText>Under IRC §45D(e)(3), in the case of an area that is not tracted for population census tracts, the equivalent county divisions (as defined by the Bureau of the Census for purposes of determining poverty areas) shall be used for purposes of defining poverty</w:delText>
              </w:r>
              <w:r>
                <w:rPr>
                  <w:sz w:val="20"/>
                </w:rPr>
                <w:delText xml:space="preserve"> rates and median family incomes. See IRC §45D(e) for additional criteria.</w:delText>
              </w:r>
            </w:del>
          </w:p>
        </w:tc>
      </w:tr>
      <w:tr w:rsidR="00551B86" w14:paraId="4841D045" w14:textId="77777777">
        <w:trPr>
          <w:trHeight w:val="2089"/>
          <w:del w:id="1649" w:author="Author" w:date="2019-09-05T10:48:00Z"/>
        </w:trPr>
        <w:tc>
          <w:tcPr>
            <w:tcW w:w="2604" w:type="dxa"/>
            <w:tcBorders>
              <w:top w:val="single" w:sz="4" w:space="0" w:color="000000"/>
              <w:bottom w:val="single" w:sz="4" w:space="0" w:color="000000"/>
            </w:tcBorders>
          </w:tcPr>
          <w:p w14:paraId="52E39C6D" w14:textId="77777777" w:rsidR="00551B86" w:rsidRDefault="006917C5">
            <w:pPr>
              <w:pStyle w:val="TableParagraph"/>
              <w:spacing w:before="117"/>
              <w:ind w:left="115"/>
              <w:rPr>
                <w:del w:id="1650" w:author="Author" w:date="2019-09-05T10:48:00Z"/>
                <w:sz w:val="20"/>
              </w:rPr>
            </w:pPr>
            <w:del w:id="1651" w:author="Author" w:date="2019-09-05T10:48:00Z">
              <w:r>
                <w:rPr>
                  <w:sz w:val="20"/>
                </w:rPr>
                <w:delText>Low-Income Person</w:delText>
              </w:r>
            </w:del>
          </w:p>
        </w:tc>
        <w:tc>
          <w:tcPr>
            <w:tcW w:w="6524" w:type="dxa"/>
            <w:tcBorders>
              <w:top w:val="single" w:sz="4" w:space="0" w:color="000000"/>
              <w:bottom w:val="single" w:sz="4" w:space="0" w:color="000000"/>
            </w:tcBorders>
          </w:tcPr>
          <w:p w14:paraId="00F4E15C" w14:textId="77777777" w:rsidR="00551B86" w:rsidRDefault="006917C5">
            <w:pPr>
              <w:pStyle w:val="TableParagraph"/>
              <w:spacing w:before="117"/>
              <w:ind w:left="331" w:right="342"/>
              <w:rPr>
                <w:del w:id="1652" w:author="Author" w:date="2019-09-05T10:48:00Z"/>
                <w:sz w:val="20"/>
              </w:rPr>
            </w:pPr>
            <w:del w:id="1653" w:author="Author" w:date="2019-09-05T10:48:00Z">
              <w:r>
                <w:rPr>
                  <w:sz w:val="20"/>
                </w:rPr>
                <w:delText>Any individual having an income, adjusted for family size, of not more than:</w:delText>
              </w:r>
            </w:del>
          </w:p>
          <w:p w14:paraId="4D763F24" w14:textId="77777777" w:rsidR="00551B86" w:rsidRDefault="006917C5">
            <w:pPr>
              <w:pStyle w:val="TableParagraph"/>
              <w:numPr>
                <w:ilvl w:val="0"/>
                <w:numId w:val="34"/>
              </w:numPr>
              <w:tabs>
                <w:tab w:val="left" w:pos="1052"/>
              </w:tabs>
              <w:spacing w:before="118" w:line="242" w:lineRule="auto"/>
              <w:ind w:right="681"/>
              <w:rPr>
                <w:del w:id="1654" w:author="Author" w:date="2019-09-05T10:48:00Z"/>
                <w:sz w:val="20"/>
              </w:rPr>
            </w:pPr>
            <w:del w:id="1655" w:author="Author" w:date="2019-09-05T10:48:00Z">
              <w:r>
                <w:rPr>
                  <w:sz w:val="20"/>
                </w:rPr>
                <w:delText>For metropolitan area</w:delText>
              </w:r>
              <w:r>
                <w:rPr>
                  <w:i/>
                  <w:sz w:val="20"/>
                </w:rPr>
                <w:delText>s</w:delText>
              </w:r>
              <w:r>
                <w:rPr>
                  <w:sz w:val="20"/>
                </w:rPr>
                <w:delText>, 80 percent of the area</w:delText>
              </w:r>
              <w:r>
                <w:rPr>
                  <w:spacing w:val="-17"/>
                  <w:sz w:val="20"/>
                </w:rPr>
                <w:delText xml:space="preserve"> </w:delText>
              </w:r>
              <w:r>
                <w:rPr>
                  <w:sz w:val="20"/>
                </w:rPr>
                <w:delText>median family income;</w:delText>
              </w:r>
              <w:r>
                <w:rPr>
                  <w:spacing w:val="-6"/>
                  <w:sz w:val="20"/>
                </w:rPr>
                <w:delText xml:space="preserve"> </w:delText>
              </w:r>
              <w:r>
                <w:rPr>
                  <w:sz w:val="20"/>
                </w:rPr>
                <w:delText>and</w:delText>
              </w:r>
            </w:del>
          </w:p>
          <w:p w14:paraId="4C61352D" w14:textId="77777777" w:rsidR="00551B86" w:rsidRDefault="006917C5">
            <w:pPr>
              <w:pStyle w:val="TableParagraph"/>
              <w:numPr>
                <w:ilvl w:val="0"/>
                <w:numId w:val="34"/>
              </w:numPr>
              <w:tabs>
                <w:tab w:val="left" w:pos="1052"/>
              </w:tabs>
              <w:spacing w:before="119"/>
              <w:ind w:right="238"/>
              <w:rPr>
                <w:del w:id="1656" w:author="Author" w:date="2019-09-05T10:48:00Z"/>
                <w:sz w:val="20"/>
              </w:rPr>
            </w:pPr>
            <w:del w:id="1657" w:author="Author" w:date="2019-09-05T10:48:00Z">
              <w:r>
                <w:rPr>
                  <w:sz w:val="20"/>
                </w:rPr>
                <w:delText>For non-metr</w:delText>
              </w:r>
              <w:r>
                <w:rPr>
                  <w:sz w:val="20"/>
                </w:rPr>
                <w:delText>opolitan areas, the greater of (a) 80 percent</w:delText>
              </w:r>
              <w:r>
                <w:rPr>
                  <w:spacing w:val="-19"/>
                  <w:sz w:val="20"/>
                </w:rPr>
                <w:delText xml:space="preserve"> </w:delText>
              </w:r>
              <w:r>
                <w:rPr>
                  <w:sz w:val="20"/>
                </w:rPr>
                <w:delText>of the area median family income or (b) 80 percent of the statewide non-metropolitan area median family</w:delText>
              </w:r>
              <w:r>
                <w:rPr>
                  <w:spacing w:val="-8"/>
                  <w:sz w:val="20"/>
                </w:rPr>
                <w:delText xml:space="preserve"> </w:delText>
              </w:r>
              <w:r>
                <w:rPr>
                  <w:sz w:val="20"/>
                </w:rPr>
                <w:delText>income.</w:delText>
              </w:r>
            </w:del>
          </w:p>
        </w:tc>
      </w:tr>
    </w:tbl>
    <w:p w14:paraId="1FDFC780" w14:textId="77777777" w:rsidR="00551B86" w:rsidRDefault="00551B86">
      <w:pPr>
        <w:rPr>
          <w:del w:id="1658" w:author="Author" w:date="2019-09-05T10:48:00Z"/>
          <w:sz w:val="20"/>
        </w:rPr>
        <w:sectPr w:rsidR="00551B86">
          <w:pgSz w:w="12240" w:h="15840"/>
          <w:pgMar w:top="1440" w:right="1300" w:bottom="860" w:left="1320" w:header="0" w:footer="680" w:gutter="0"/>
          <w:cols w:space="720"/>
        </w:sectPr>
      </w:pPr>
    </w:p>
    <w:tbl>
      <w:tblPr>
        <w:tblW w:w="0" w:type="auto"/>
        <w:tblInd w:w="108" w:type="dxa"/>
        <w:tblLayout w:type="fixed"/>
        <w:tblCellMar>
          <w:left w:w="0" w:type="dxa"/>
          <w:right w:w="0" w:type="dxa"/>
        </w:tblCellMar>
        <w:tblLook w:val="01E0" w:firstRow="1" w:lastRow="1" w:firstColumn="1" w:lastColumn="1" w:noHBand="0" w:noVBand="0"/>
      </w:tblPr>
      <w:tblGrid>
        <w:gridCol w:w="2825"/>
        <w:gridCol w:w="6304"/>
      </w:tblGrid>
      <w:tr w:rsidR="00551B86" w14:paraId="1A02EB8E" w14:textId="77777777">
        <w:trPr>
          <w:trHeight w:val="3239"/>
          <w:del w:id="1659" w:author="Author" w:date="2019-09-05T10:48:00Z"/>
        </w:trPr>
        <w:tc>
          <w:tcPr>
            <w:tcW w:w="2825" w:type="dxa"/>
            <w:tcBorders>
              <w:top w:val="single" w:sz="4" w:space="0" w:color="000000"/>
              <w:bottom w:val="single" w:sz="4" w:space="0" w:color="000000"/>
            </w:tcBorders>
          </w:tcPr>
          <w:p w14:paraId="66F54A92" w14:textId="77777777" w:rsidR="00551B86" w:rsidRDefault="006917C5">
            <w:pPr>
              <w:pStyle w:val="TableParagraph"/>
              <w:spacing w:before="117" w:line="288" w:lineRule="auto"/>
              <w:ind w:left="115" w:right="88"/>
              <w:rPr>
                <w:del w:id="1660" w:author="Author" w:date="2019-09-05T10:48:00Z"/>
                <w:sz w:val="20"/>
              </w:rPr>
            </w:pPr>
            <w:del w:id="1661" w:author="Author" w:date="2019-09-05T10:48:00Z">
              <w:r>
                <w:rPr>
                  <w:sz w:val="20"/>
                </w:rPr>
                <w:delText>Minority-owned or Minority- controlled</w:delText>
              </w:r>
            </w:del>
          </w:p>
        </w:tc>
        <w:tc>
          <w:tcPr>
            <w:tcW w:w="6304" w:type="dxa"/>
            <w:tcBorders>
              <w:top w:val="single" w:sz="4" w:space="0" w:color="000000"/>
              <w:bottom w:val="single" w:sz="4" w:space="0" w:color="000000"/>
            </w:tcBorders>
          </w:tcPr>
          <w:p w14:paraId="6B3AB168" w14:textId="77777777" w:rsidR="00551B86" w:rsidRDefault="006917C5">
            <w:pPr>
              <w:pStyle w:val="TableParagraph"/>
              <w:spacing w:before="117" w:line="288" w:lineRule="auto"/>
              <w:ind w:left="110" w:right="171"/>
              <w:rPr>
                <w:del w:id="1662" w:author="Author" w:date="2019-09-05T10:48:00Z"/>
                <w:sz w:val="20"/>
              </w:rPr>
            </w:pPr>
            <w:del w:id="1663" w:author="Author" w:date="2019-09-05T10:48:00Z">
              <w:r>
                <w:rPr>
                  <w:sz w:val="20"/>
                </w:rPr>
                <w:delText>Minority-owned for-profit entity: A for-profit entity that is not a MDI and that has at least 51 percent of its equity ownership interest being owned by individuals who identify themselves as Black American, Asian American, Hispanic American, or Native Ame</w:delText>
              </w:r>
              <w:r>
                <w:rPr>
                  <w:sz w:val="20"/>
                </w:rPr>
                <w:delText>rican.</w:delText>
              </w:r>
            </w:del>
          </w:p>
          <w:p w14:paraId="45B4D1FA" w14:textId="77777777" w:rsidR="00551B86" w:rsidRDefault="006917C5">
            <w:pPr>
              <w:pStyle w:val="TableParagraph"/>
              <w:spacing w:before="120" w:line="288" w:lineRule="auto"/>
              <w:ind w:left="110" w:right="171"/>
              <w:rPr>
                <w:del w:id="1664" w:author="Author" w:date="2019-09-05T10:48:00Z"/>
                <w:sz w:val="20"/>
              </w:rPr>
            </w:pPr>
            <w:del w:id="1665" w:author="Author" w:date="2019-09-05T10:48:00Z">
              <w:r>
                <w:rPr>
                  <w:sz w:val="20"/>
                </w:rPr>
                <w:delText>Minority-controlled not-for-profit entity: A not-for-profit entity with at least 51 percent of its Board of Directors comprised of individuals who identify themselves as Black American, Asian American, Hispanic American, or Native American.</w:delText>
              </w:r>
            </w:del>
          </w:p>
          <w:p w14:paraId="44E82C93" w14:textId="77777777" w:rsidR="00551B86" w:rsidRDefault="006917C5">
            <w:pPr>
              <w:pStyle w:val="TableParagraph"/>
              <w:spacing w:before="120" w:line="288" w:lineRule="auto"/>
              <w:ind w:left="110" w:right="211"/>
              <w:rPr>
                <w:del w:id="1666" w:author="Author" w:date="2019-09-05T10:48:00Z"/>
                <w:sz w:val="20"/>
              </w:rPr>
            </w:pPr>
            <w:del w:id="1667" w:author="Author" w:date="2019-09-05T10:48:00Z">
              <w:r>
                <w:rPr>
                  <w:sz w:val="20"/>
                </w:rPr>
                <w:delText>Minority</w:delText>
              </w:r>
              <w:r>
                <w:rPr>
                  <w:sz w:val="20"/>
                </w:rPr>
                <w:delText xml:space="preserve"> Depository Institution (MDIs): An entity that is designated by the FDIC as a Minority Depository Institution.</w:delText>
              </w:r>
            </w:del>
          </w:p>
        </w:tc>
      </w:tr>
      <w:tr w:rsidR="00551B86" w14:paraId="4D1DD48A" w14:textId="77777777">
        <w:trPr>
          <w:trHeight w:val="1068"/>
          <w:del w:id="1668" w:author="Author" w:date="2019-09-05T10:48:00Z"/>
        </w:trPr>
        <w:tc>
          <w:tcPr>
            <w:tcW w:w="2825" w:type="dxa"/>
            <w:tcBorders>
              <w:top w:val="single" w:sz="4" w:space="0" w:color="000000"/>
              <w:bottom w:val="single" w:sz="4" w:space="0" w:color="000000"/>
            </w:tcBorders>
          </w:tcPr>
          <w:p w14:paraId="7D136C7E" w14:textId="77777777" w:rsidR="00551B86" w:rsidRDefault="006917C5">
            <w:pPr>
              <w:pStyle w:val="TableParagraph"/>
              <w:spacing w:before="117" w:line="288" w:lineRule="auto"/>
              <w:ind w:left="115" w:right="88"/>
              <w:rPr>
                <w:del w:id="1669" w:author="Author" w:date="2019-09-05T10:48:00Z"/>
                <w:sz w:val="20"/>
              </w:rPr>
            </w:pPr>
            <w:del w:id="1670" w:author="Author" w:date="2019-09-05T10:48:00Z">
              <w:r>
                <w:rPr>
                  <w:sz w:val="20"/>
                </w:rPr>
                <w:delText>New Markets Venture Capital Company (NMVCC)</w:delText>
              </w:r>
            </w:del>
          </w:p>
        </w:tc>
        <w:tc>
          <w:tcPr>
            <w:tcW w:w="6304" w:type="dxa"/>
            <w:tcBorders>
              <w:top w:val="single" w:sz="4" w:space="0" w:color="000000"/>
              <w:bottom w:val="single" w:sz="4" w:space="0" w:color="000000"/>
            </w:tcBorders>
          </w:tcPr>
          <w:p w14:paraId="6D3609AB" w14:textId="77777777" w:rsidR="00551B86" w:rsidRDefault="006917C5">
            <w:pPr>
              <w:pStyle w:val="TableParagraph"/>
              <w:spacing w:before="117" w:line="288" w:lineRule="auto"/>
              <w:ind w:left="110" w:right="171"/>
              <w:rPr>
                <w:del w:id="1671" w:author="Author" w:date="2019-09-05T10:48:00Z"/>
                <w:sz w:val="20"/>
              </w:rPr>
            </w:pPr>
            <w:del w:id="1672" w:author="Author" w:date="2019-09-05T10:48:00Z">
              <w:r>
                <w:rPr>
                  <w:sz w:val="20"/>
                </w:rPr>
                <w:delText>An entity designated as a NMVCC by the Small Business Administration under the New Markets Venture Capital Company Program. See 13 CFR 108.10 for more information.</w:delText>
              </w:r>
            </w:del>
          </w:p>
        </w:tc>
      </w:tr>
      <w:tr w:rsidR="00551B86" w14:paraId="25D4CAB2" w14:textId="77777777">
        <w:trPr>
          <w:trHeight w:val="1343"/>
          <w:del w:id="1673" w:author="Author" w:date="2019-09-05T10:48:00Z"/>
        </w:trPr>
        <w:tc>
          <w:tcPr>
            <w:tcW w:w="2825" w:type="dxa"/>
            <w:tcBorders>
              <w:top w:val="single" w:sz="4" w:space="0" w:color="000000"/>
              <w:bottom w:val="single" w:sz="4" w:space="0" w:color="000000"/>
            </w:tcBorders>
          </w:tcPr>
          <w:p w14:paraId="0C6F8FDF" w14:textId="77777777" w:rsidR="00551B86" w:rsidRDefault="006917C5">
            <w:pPr>
              <w:pStyle w:val="TableParagraph"/>
              <w:spacing w:before="117"/>
              <w:ind w:left="115"/>
              <w:rPr>
                <w:del w:id="1674" w:author="Author" w:date="2019-09-05T10:48:00Z"/>
                <w:sz w:val="20"/>
              </w:rPr>
            </w:pPr>
            <w:del w:id="1675" w:author="Author" w:date="2019-09-05T10:48:00Z">
              <w:r>
                <w:rPr>
                  <w:sz w:val="20"/>
                </w:rPr>
                <w:delText>Non-Metropolitan Counties</w:delText>
              </w:r>
            </w:del>
          </w:p>
        </w:tc>
        <w:tc>
          <w:tcPr>
            <w:tcW w:w="6304" w:type="dxa"/>
            <w:tcBorders>
              <w:top w:val="single" w:sz="4" w:space="0" w:color="000000"/>
              <w:bottom w:val="single" w:sz="4" w:space="0" w:color="000000"/>
            </w:tcBorders>
          </w:tcPr>
          <w:p w14:paraId="2EEF1A68" w14:textId="77777777" w:rsidR="00551B86" w:rsidRDefault="006917C5">
            <w:pPr>
              <w:pStyle w:val="TableParagraph"/>
              <w:spacing w:before="117" w:line="288" w:lineRule="auto"/>
              <w:ind w:left="110" w:right="111"/>
              <w:rPr>
                <w:del w:id="1676" w:author="Author" w:date="2019-09-05T10:48:00Z"/>
                <w:sz w:val="20"/>
              </w:rPr>
            </w:pPr>
            <w:del w:id="1677" w:author="Author" w:date="2019-09-05T10:48:00Z">
              <w:r>
                <w:rPr>
                  <w:sz w:val="20"/>
                </w:rPr>
                <w:delText>Counties not contained within a Metropolitan Statistical Area, as</w:delText>
              </w:r>
              <w:r>
                <w:rPr>
                  <w:sz w:val="20"/>
                </w:rPr>
                <w:delText xml:space="preserve"> such term is defined in OMB Bulletin No. 10–02 (Update of Statistical Area Definitions and Guidance on Their Uses) and</w:delText>
              </w:r>
              <w:r>
                <w:rPr>
                  <w:spacing w:val="-19"/>
                  <w:sz w:val="20"/>
                </w:rPr>
                <w:delText xml:space="preserve"> </w:delText>
              </w:r>
              <w:r>
                <w:rPr>
                  <w:sz w:val="20"/>
                </w:rPr>
                <w:delText>applied to the 2010 census</w:delText>
              </w:r>
              <w:r>
                <w:rPr>
                  <w:spacing w:val="-4"/>
                  <w:sz w:val="20"/>
                </w:rPr>
                <w:delText xml:space="preserve"> </w:delText>
              </w:r>
              <w:r>
                <w:rPr>
                  <w:sz w:val="20"/>
                </w:rPr>
                <w:delText>tracts.</w:delText>
              </w:r>
            </w:del>
          </w:p>
        </w:tc>
      </w:tr>
      <w:tr w:rsidR="00551B86" w14:paraId="5C6EFDBC" w14:textId="77777777">
        <w:trPr>
          <w:trHeight w:val="1067"/>
          <w:del w:id="1678" w:author="Author" w:date="2019-09-05T10:48:00Z"/>
        </w:trPr>
        <w:tc>
          <w:tcPr>
            <w:tcW w:w="2825" w:type="dxa"/>
            <w:tcBorders>
              <w:top w:val="single" w:sz="4" w:space="0" w:color="000000"/>
              <w:bottom w:val="single" w:sz="4" w:space="0" w:color="000000"/>
            </w:tcBorders>
          </w:tcPr>
          <w:p w14:paraId="6F70CA01" w14:textId="77777777" w:rsidR="00551B86" w:rsidRDefault="006917C5">
            <w:pPr>
              <w:pStyle w:val="TableParagraph"/>
              <w:spacing w:before="119"/>
              <w:ind w:left="115"/>
              <w:rPr>
                <w:del w:id="1679" w:author="Author" w:date="2019-09-05T10:48:00Z"/>
                <w:sz w:val="20"/>
              </w:rPr>
            </w:pPr>
            <w:del w:id="1680" w:author="Author" w:date="2019-09-05T10:48:00Z">
              <w:r>
                <w:rPr>
                  <w:sz w:val="20"/>
                </w:rPr>
                <w:delText>Notice of Allocation</w:delText>
              </w:r>
            </w:del>
          </w:p>
        </w:tc>
        <w:tc>
          <w:tcPr>
            <w:tcW w:w="6304" w:type="dxa"/>
            <w:tcBorders>
              <w:top w:val="single" w:sz="4" w:space="0" w:color="000000"/>
              <w:bottom w:val="single" w:sz="4" w:space="0" w:color="000000"/>
            </w:tcBorders>
          </w:tcPr>
          <w:p w14:paraId="5502832B" w14:textId="77777777" w:rsidR="00551B86" w:rsidRDefault="006917C5">
            <w:pPr>
              <w:pStyle w:val="TableParagraph"/>
              <w:spacing w:before="117" w:line="285" w:lineRule="auto"/>
              <w:ind w:left="110" w:right="320"/>
              <w:jc w:val="both"/>
              <w:rPr>
                <w:del w:id="1681" w:author="Author" w:date="2019-09-05T10:48:00Z"/>
                <w:sz w:val="20"/>
              </w:rPr>
            </w:pPr>
            <w:del w:id="1682" w:author="Author" w:date="2019-09-05T10:48:00Z">
              <w:r>
                <w:rPr>
                  <w:sz w:val="20"/>
                </w:rPr>
                <w:delText xml:space="preserve">Notification to the </w:delText>
              </w:r>
              <w:r>
                <w:rPr>
                  <w:i/>
                  <w:sz w:val="20"/>
                </w:rPr>
                <w:delText xml:space="preserve">Allocatee </w:delText>
              </w:r>
              <w:r>
                <w:rPr>
                  <w:sz w:val="20"/>
                </w:rPr>
                <w:delText xml:space="preserve">from the CDFI Fund which informs the </w:delText>
              </w:r>
              <w:r>
                <w:rPr>
                  <w:i/>
                  <w:sz w:val="20"/>
                </w:rPr>
                <w:delText xml:space="preserve">Allocatee </w:delText>
              </w:r>
              <w:r>
                <w:rPr>
                  <w:sz w:val="20"/>
                </w:rPr>
                <w:delText xml:space="preserve">of its receipt of an </w:delText>
              </w:r>
              <w:r>
                <w:rPr>
                  <w:i/>
                  <w:sz w:val="20"/>
                </w:rPr>
                <w:delText xml:space="preserve">NMTC Allocation </w:delText>
              </w:r>
              <w:r>
                <w:rPr>
                  <w:sz w:val="20"/>
                </w:rPr>
                <w:delText xml:space="preserve">subject to the terms and conditions set forth in the notice (see applicable </w:delText>
              </w:r>
              <w:r>
                <w:rPr>
                  <w:i/>
                  <w:sz w:val="20"/>
                </w:rPr>
                <w:delText>NOAA</w:delText>
              </w:r>
              <w:r>
                <w:rPr>
                  <w:sz w:val="20"/>
                </w:rPr>
                <w:delText>).</w:delText>
              </w:r>
            </w:del>
          </w:p>
        </w:tc>
      </w:tr>
      <w:tr w:rsidR="00551B86" w14:paraId="2507E1B7" w14:textId="77777777">
        <w:trPr>
          <w:trHeight w:val="2174"/>
          <w:del w:id="1683" w:author="Author" w:date="2019-09-05T10:48:00Z"/>
        </w:trPr>
        <w:tc>
          <w:tcPr>
            <w:tcW w:w="2825" w:type="dxa"/>
            <w:tcBorders>
              <w:top w:val="single" w:sz="4" w:space="0" w:color="000000"/>
              <w:bottom w:val="single" w:sz="4" w:space="0" w:color="000000"/>
            </w:tcBorders>
          </w:tcPr>
          <w:p w14:paraId="2908EB77" w14:textId="77777777" w:rsidR="00551B86" w:rsidRDefault="006917C5">
            <w:pPr>
              <w:pStyle w:val="TableParagraph"/>
              <w:spacing w:before="119" w:line="288" w:lineRule="auto"/>
              <w:ind w:left="115" w:right="88"/>
              <w:rPr>
                <w:del w:id="1684" w:author="Author" w:date="2019-09-05T10:48:00Z"/>
                <w:sz w:val="20"/>
              </w:rPr>
            </w:pPr>
            <w:del w:id="1685" w:author="Author" w:date="2019-09-05T10:48:00Z">
              <w:r>
                <w:rPr>
                  <w:sz w:val="20"/>
                </w:rPr>
                <w:delText>Notice of Allocation Availability (NOAA)</w:delText>
              </w:r>
            </w:del>
          </w:p>
        </w:tc>
        <w:tc>
          <w:tcPr>
            <w:tcW w:w="6304" w:type="dxa"/>
            <w:tcBorders>
              <w:top w:val="single" w:sz="4" w:space="0" w:color="000000"/>
              <w:bottom w:val="single" w:sz="4" w:space="0" w:color="000000"/>
            </w:tcBorders>
          </w:tcPr>
          <w:p w14:paraId="563E09B9" w14:textId="77777777" w:rsidR="00551B86" w:rsidRDefault="006917C5">
            <w:pPr>
              <w:pStyle w:val="TableParagraph"/>
              <w:spacing w:before="119" w:line="288" w:lineRule="auto"/>
              <w:ind w:left="110" w:right="92"/>
              <w:rPr>
                <w:del w:id="1686" w:author="Author" w:date="2019-09-05T10:48:00Z"/>
                <w:sz w:val="20"/>
              </w:rPr>
            </w:pPr>
            <w:del w:id="1687" w:author="Author" w:date="2019-09-05T10:48:00Z">
              <w:r>
                <w:rPr>
                  <w:sz w:val="20"/>
                </w:rPr>
                <w:delText xml:space="preserve">A document published by the CDFI Fund in the </w:delText>
              </w:r>
              <w:r>
                <w:rPr>
                  <w:sz w:val="20"/>
                  <w:u w:val="single"/>
                </w:rPr>
                <w:delText>Fe</w:delText>
              </w:r>
              <w:r>
                <w:rPr>
                  <w:sz w:val="20"/>
                  <w:u w:val="single"/>
                </w:rPr>
                <w:delText>deral Register</w:delText>
              </w:r>
              <w:r>
                <w:rPr>
                  <w:sz w:val="20"/>
                </w:rPr>
                <w:delText xml:space="preserve"> that provides specific guidance on how a </w:delText>
              </w:r>
              <w:r>
                <w:rPr>
                  <w:i/>
                  <w:sz w:val="20"/>
                </w:rPr>
                <w:delText xml:space="preserve">CDE </w:delText>
              </w:r>
              <w:r>
                <w:rPr>
                  <w:sz w:val="20"/>
                </w:rPr>
                <w:delText xml:space="preserve">may apply for an </w:delText>
              </w:r>
              <w:r>
                <w:rPr>
                  <w:i/>
                  <w:sz w:val="20"/>
                </w:rPr>
                <w:delText>NMTC Allocation</w:delText>
              </w:r>
              <w:r>
                <w:rPr>
                  <w:sz w:val="20"/>
                </w:rPr>
                <w:delText>, the competitive procedure through which such allocations will be made, and the actions that will be taken by the CDFI Fund to ensure that proper allocations are m</w:delText>
              </w:r>
              <w:r>
                <w:rPr>
                  <w:sz w:val="20"/>
                </w:rPr>
                <w:delText xml:space="preserve">ade to appropriate entities. The </w:delText>
              </w:r>
              <w:r>
                <w:rPr>
                  <w:i/>
                  <w:sz w:val="20"/>
                </w:rPr>
                <w:delText xml:space="preserve">NOAA </w:delText>
              </w:r>
              <w:r>
                <w:rPr>
                  <w:sz w:val="20"/>
                </w:rPr>
                <w:delText xml:space="preserve">published in conjunction with the 2014 </w:delText>
              </w:r>
              <w:r>
                <w:rPr>
                  <w:i/>
                  <w:sz w:val="20"/>
                </w:rPr>
                <w:delText xml:space="preserve">Allocation Application </w:delText>
              </w:r>
              <w:r>
                <w:rPr>
                  <w:sz w:val="20"/>
                </w:rPr>
                <w:delText>will only apply to the Round.</w:delText>
              </w:r>
            </w:del>
          </w:p>
        </w:tc>
      </w:tr>
      <w:tr w:rsidR="00551B86" w14:paraId="7B763DFD" w14:textId="77777777">
        <w:trPr>
          <w:trHeight w:val="791"/>
          <w:del w:id="1688" w:author="Author" w:date="2019-09-05T10:48:00Z"/>
        </w:trPr>
        <w:tc>
          <w:tcPr>
            <w:tcW w:w="2825" w:type="dxa"/>
            <w:tcBorders>
              <w:top w:val="single" w:sz="4" w:space="0" w:color="000000"/>
              <w:bottom w:val="single" w:sz="4" w:space="0" w:color="000000"/>
            </w:tcBorders>
          </w:tcPr>
          <w:p w14:paraId="3A6AE559" w14:textId="77777777" w:rsidR="00551B86" w:rsidRDefault="006917C5">
            <w:pPr>
              <w:pStyle w:val="TableParagraph"/>
              <w:spacing w:before="117"/>
              <w:ind w:left="115"/>
              <w:rPr>
                <w:del w:id="1689" w:author="Author" w:date="2019-09-05T10:48:00Z"/>
                <w:sz w:val="20"/>
              </w:rPr>
            </w:pPr>
            <w:del w:id="1690" w:author="Author" w:date="2019-09-05T10:48:00Z">
              <w:r>
                <w:rPr>
                  <w:sz w:val="20"/>
                </w:rPr>
                <w:delText>NMTC Allocation</w:delText>
              </w:r>
            </w:del>
          </w:p>
        </w:tc>
        <w:tc>
          <w:tcPr>
            <w:tcW w:w="6304" w:type="dxa"/>
            <w:tcBorders>
              <w:top w:val="single" w:sz="4" w:space="0" w:color="000000"/>
              <w:bottom w:val="single" w:sz="4" w:space="0" w:color="000000"/>
            </w:tcBorders>
          </w:tcPr>
          <w:p w14:paraId="31ED6631" w14:textId="77777777" w:rsidR="00551B86" w:rsidRDefault="006917C5">
            <w:pPr>
              <w:pStyle w:val="TableParagraph"/>
              <w:spacing w:before="117" w:line="288" w:lineRule="auto"/>
              <w:ind w:left="110" w:right="115"/>
              <w:rPr>
                <w:del w:id="1691" w:author="Author" w:date="2019-09-05T10:48:00Z"/>
                <w:sz w:val="20"/>
              </w:rPr>
            </w:pPr>
            <w:del w:id="1692" w:author="Author" w:date="2019-09-05T10:48:00Z">
              <w:r>
                <w:rPr>
                  <w:sz w:val="20"/>
                </w:rPr>
                <w:delText>An allocation of tax credit authority pursuant to the New Markets Tax Credit Program.</w:delText>
              </w:r>
            </w:del>
          </w:p>
        </w:tc>
      </w:tr>
      <w:tr w:rsidR="00551B86" w14:paraId="7CD1B557" w14:textId="77777777">
        <w:trPr>
          <w:trHeight w:val="1068"/>
          <w:del w:id="1693" w:author="Author" w:date="2019-09-05T10:48:00Z"/>
        </w:trPr>
        <w:tc>
          <w:tcPr>
            <w:tcW w:w="2825" w:type="dxa"/>
            <w:tcBorders>
              <w:top w:val="single" w:sz="4" w:space="0" w:color="000000"/>
              <w:bottom w:val="single" w:sz="4" w:space="0" w:color="000000"/>
            </w:tcBorders>
          </w:tcPr>
          <w:p w14:paraId="02350B19" w14:textId="77777777" w:rsidR="00551B86" w:rsidRDefault="006917C5">
            <w:pPr>
              <w:pStyle w:val="TableParagraph"/>
              <w:spacing w:before="117" w:line="288" w:lineRule="auto"/>
              <w:ind w:left="115" w:right="189"/>
              <w:rPr>
                <w:del w:id="1694" w:author="Author" w:date="2019-09-05T10:48:00Z"/>
                <w:sz w:val="20"/>
              </w:rPr>
            </w:pPr>
            <w:del w:id="1695" w:author="Author" w:date="2019-09-05T10:48:00Z">
              <w:r>
                <w:rPr>
                  <w:sz w:val="20"/>
                </w:rPr>
                <w:delText>NMTC Program Income Tax Regulations</w:delText>
              </w:r>
            </w:del>
          </w:p>
        </w:tc>
        <w:tc>
          <w:tcPr>
            <w:tcW w:w="6304" w:type="dxa"/>
            <w:tcBorders>
              <w:top w:val="single" w:sz="4" w:space="0" w:color="000000"/>
              <w:bottom w:val="single" w:sz="4" w:space="0" w:color="000000"/>
            </w:tcBorders>
          </w:tcPr>
          <w:p w14:paraId="47F77F0B" w14:textId="77777777" w:rsidR="00551B86" w:rsidRDefault="006917C5">
            <w:pPr>
              <w:pStyle w:val="TableParagraph"/>
              <w:spacing w:before="117" w:line="288" w:lineRule="auto"/>
              <w:ind w:left="110" w:right="139"/>
              <w:jc w:val="both"/>
              <w:rPr>
                <w:del w:id="1696" w:author="Author" w:date="2019-09-05T10:48:00Z"/>
                <w:sz w:val="20"/>
              </w:rPr>
            </w:pPr>
            <w:del w:id="1697" w:author="Author" w:date="2019-09-05T10:48:00Z">
              <w:r>
                <w:rPr>
                  <w:sz w:val="20"/>
                </w:rPr>
                <w:delText>The regulations promulgated by the Internal Revenue Service which provide guidance for taxpayers claiming the New Markets Tax</w:delText>
              </w:r>
              <w:r>
                <w:rPr>
                  <w:spacing w:val="-21"/>
                  <w:sz w:val="20"/>
                </w:rPr>
                <w:delText xml:space="preserve"> </w:delText>
              </w:r>
              <w:r>
                <w:rPr>
                  <w:sz w:val="20"/>
                </w:rPr>
                <w:delText xml:space="preserve">Credit </w:delText>
              </w:r>
              <w:r>
                <w:rPr>
                  <w:sz w:val="20"/>
                </w:rPr>
                <w:delText>under IRC §45D. See 26 CFR 1.45D-1 for more</w:delText>
              </w:r>
              <w:r>
                <w:rPr>
                  <w:spacing w:val="-11"/>
                  <w:sz w:val="20"/>
                </w:rPr>
                <w:delText xml:space="preserve"> </w:delText>
              </w:r>
              <w:r>
                <w:rPr>
                  <w:sz w:val="20"/>
                </w:rPr>
                <w:delText>information.</w:delText>
              </w:r>
            </w:del>
          </w:p>
        </w:tc>
      </w:tr>
      <w:tr w:rsidR="00551B86" w14:paraId="38F0F84C" w14:textId="77777777">
        <w:trPr>
          <w:trHeight w:val="1343"/>
          <w:del w:id="1698" w:author="Author" w:date="2019-09-05T10:48:00Z"/>
        </w:trPr>
        <w:tc>
          <w:tcPr>
            <w:tcW w:w="2825" w:type="dxa"/>
            <w:tcBorders>
              <w:top w:val="single" w:sz="4" w:space="0" w:color="000000"/>
              <w:bottom w:val="single" w:sz="4" w:space="0" w:color="000000"/>
            </w:tcBorders>
          </w:tcPr>
          <w:p w14:paraId="1426D47A" w14:textId="77777777" w:rsidR="00551B86" w:rsidRDefault="006917C5">
            <w:pPr>
              <w:pStyle w:val="TableParagraph"/>
              <w:spacing w:before="117"/>
              <w:ind w:left="115"/>
              <w:rPr>
                <w:del w:id="1699" w:author="Author" w:date="2019-09-05T10:48:00Z"/>
                <w:sz w:val="20"/>
              </w:rPr>
            </w:pPr>
            <w:del w:id="1700" w:author="Author" w:date="2019-09-05T10:48:00Z">
              <w:r>
                <w:rPr>
                  <w:sz w:val="20"/>
                </w:rPr>
                <w:delText>Off-reservation Trust Lands</w:delText>
              </w:r>
            </w:del>
          </w:p>
        </w:tc>
        <w:tc>
          <w:tcPr>
            <w:tcW w:w="6304" w:type="dxa"/>
            <w:tcBorders>
              <w:top w:val="single" w:sz="4" w:space="0" w:color="000000"/>
              <w:bottom w:val="single" w:sz="4" w:space="0" w:color="000000"/>
            </w:tcBorders>
          </w:tcPr>
          <w:p w14:paraId="30B20830" w14:textId="77777777" w:rsidR="00551B86" w:rsidRDefault="006917C5">
            <w:pPr>
              <w:pStyle w:val="TableParagraph"/>
              <w:spacing w:before="117" w:line="288" w:lineRule="auto"/>
              <w:ind w:left="110" w:right="148"/>
              <w:rPr>
                <w:del w:id="1701" w:author="Author" w:date="2019-09-05T10:48:00Z"/>
                <w:sz w:val="20"/>
              </w:rPr>
            </w:pPr>
            <w:del w:id="1702" w:author="Author" w:date="2019-09-05T10:48:00Z">
              <w:r>
                <w:rPr>
                  <w:sz w:val="20"/>
                </w:rPr>
                <w:delText>Areas for which the United States holds title in trust for the benefit of a tribe that is located outside the boundaries of a Federal Indian Reservation but is always associated with a specific federally recognized reservation and/or tribal government.</w:delText>
              </w:r>
            </w:del>
          </w:p>
        </w:tc>
      </w:tr>
    </w:tbl>
    <w:p w14:paraId="0F7253CE" w14:textId="77777777" w:rsidR="00551B86" w:rsidRDefault="00551B86">
      <w:pPr>
        <w:spacing w:line="288" w:lineRule="auto"/>
        <w:rPr>
          <w:del w:id="1703" w:author="Author" w:date="2019-09-05T10:48:00Z"/>
          <w:sz w:val="20"/>
        </w:rPr>
        <w:sectPr w:rsidR="00551B86">
          <w:pgSz w:w="12240" w:h="15840"/>
          <w:pgMar w:top="1440" w:right="1300" w:bottom="860" w:left="1320" w:header="0" w:footer="680" w:gutter="0"/>
          <w:cols w:space="720"/>
        </w:sectPr>
      </w:pPr>
    </w:p>
    <w:tbl>
      <w:tblPr>
        <w:tblW w:w="0" w:type="auto"/>
        <w:tblInd w:w="108" w:type="dxa"/>
        <w:tblLayout w:type="fixed"/>
        <w:tblCellMar>
          <w:left w:w="0" w:type="dxa"/>
          <w:right w:w="0" w:type="dxa"/>
        </w:tblCellMar>
        <w:tblLook w:val="01E0" w:firstRow="1" w:lastRow="1" w:firstColumn="1" w:lastColumn="1" w:noHBand="0" w:noVBand="0"/>
      </w:tblPr>
      <w:tblGrid>
        <w:gridCol w:w="2514"/>
        <w:gridCol w:w="6615"/>
      </w:tblGrid>
      <w:tr w:rsidR="00551B86" w14:paraId="7F64DA62" w14:textId="77777777">
        <w:trPr>
          <w:trHeight w:val="1619"/>
          <w:del w:id="1704" w:author="Author" w:date="2019-09-05T10:48:00Z"/>
        </w:trPr>
        <w:tc>
          <w:tcPr>
            <w:tcW w:w="2514" w:type="dxa"/>
            <w:tcBorders>
              <w:top w:val="single" w:sz="4" w:space="0" w:color="000000"/>
              <w:bottom w:val="single" w:sz="4" w:space="0" w:color="000000"/>
            </w:tcBorders>
          </w:tcPr>
          <w:p w14:paraId="3005B14C" w14:textId="77777777" w:rsidR="00551B86" w:rsidRDefault="006917C5">
            <w:pPr>
              <w:pStyle w:val="TableParagraph"/>
              <w:spacing w:before="117"/>
              <w:ind w:left="115"/>
              <w:rPr>
                <w:del w:id="1705" w:author="Author" w:date="2019-09-05T10:48:00Z"/>
                <w:sz w:val="20"/>
              </w:rPr>
            </w:pPr>
            <w:del w:id="1706" w:author="Author" w:date="2019-09-05T10:48:00Z">
              <w:r>
                <w:rPr>
                  <w:sz w:val="20"/>
                </w:rPr>
                <w:delText>Operating Business</w:delText>
              </w:r>
            </w:del>
          </w:p>
        </w:tc>
        <w:tc>
          <w:tcPr>
            <w:tcW w:w="6615" w:type="dxa"/>
            <w:tcBorders>
              <w:top w:val="single" w:sz="4" w:space="0" w:color="000000"/>
              <w:bottom w:val="single" w:sz="4" w:space="0" w:color="000000"/>
            </w:tcBorders>
          </w:tcPr>
          <w:p w14:paraId="656F7192" w14:textId="77777777" w:rsidR="00551B86" w:rsidRDefault="006917C5">
            <w:pPr>
              <w:pStyle w:val="TableParagraph"/>
              <w:spacing w:before="117" w:line="288" w:lineRule="auto"/>
              <w:ind w:left="421" w:right="177"/>
              <w:rPr>
                <w:del w:id="1707" w:author="Author" w:date="2019-09-05T10:48:00Z"/>
                <w:sz w:val="20"/>
              </w:rPr>
            </w:pPr>
            <w:del w:id="1708" w:author="Author" w:date="2019-09-05T10:48:00Z">
              <w:r>
                <w:rPr>
                  <w:sz w:val="20"/>
                </w:rPr>
                <w:delText>Any business whose predominant business activity (i.e. activity that generates more than 50 percent of the business’ gross income) does not include the development (including construction of new facilities and rehabilitation</w:delText>
              </w:r>
              <w:r>
                <w:rPr>
                  <w:sz w:val="20"/>
                </w:rPr>
                <w:delText>/enhancement of existing facilities), management, or leasing of real estate.</w:delText>
              </w:r>
            </w:del>
          </w:p>
        </w:tc>
      </w:tr>
      <w:tr w:rsidR="00551B86" w14:paraId="08642CF4" w14:textId="77777777">
        <w:trPr>
          <w:trHeight w:val="3000"/>
          <w:del w:id="1709" w:author="Author" w:date="2019-09-05T10:48:00Z"/>
        </w:trPr>
        <w:tc>
          <w:tcPr>
            <w:tcW w:w="2514" w:type="dxa"/>
            <w:tcBorders>
              <w:top w:val="single" w:sz="4" w:space="0" w:color="000000"/>
              <w:bottom w:val="single" w:sz="4" w:space="0" w:color="000000"/>
            </w:tcBorders>
          </w:tcPr>
          <w:p w14:paraId="5B1AD477" w14:textId="77777777" w:rsidR="00551B86" w:rsidRDefault="006917C5">
            <w:pPr>
              <w:pStyle w:val="TableParagraph"/>
              <w:spacing w:before="117"/>
              <w:ind w:left="115"/>
              <w:rPr>
                <w:del w:id="1710" w:author="Author" w:date="2019-09-05T10:48:00Z"/>
                <w:sz w:val="20"/>
              </w:rPr>
            </w:pPr>
            <w:del w:id="1711" w:author="Author" w:date="2019-09-05T10:48:00Z">
              <w:r>
                <w:rPr>
                  <w:sz w:val="20"/>
                </w:rPr>
                <w:delText>Principal</w:delText>
              </w:r>
            </w:del>
          </w:p>
        </w:tc>
        <w:tc>
          <w:tcPr>
            <w:tcW w:w="6615" w:type="dxa"/>
            <w:tcBorders>
              <w:top w:val="single" w:sz="4" w:space="0" w:color="000000"/>
              <w:bottom w:val="single" w:sz="4" w:space="0" w:color="000000"/>
            </w:tcBorders>
          </w:tcPr>
          <w:p w14:paraId="2F55C49B" w14:textId="77777777" w:rsidR="00551B86" w:rsidRDefault="006917C5">
            <w:pPr>
              <w:pStyle w:val="TableParagraph"/>
              <w:spacing w:before="114" w:line="288" w:lineRule="auto"/>
              <w:ind w:left="421" w:right="125"/>
              <w:rPr>
                <w:del w:id="1712" w:author="Author" w:date="2019-09-05T10:48:00Z"/>
                <w:sz w:val="20"/>
              </w:rPr>
            </w:pPr>
            <w:del w:id="1713" w:author="Author" w:date="2019-09-05T10:48:00Z">
              <w:r>
                <w:rPr>
                  <w:sz w:val="20"/>
                </w:rPr>
                <w:delText xml:space="preserve">As defined by 31 C.F.R. Part 19.995. </w:delText>
              </w:r>
              <w:r>
                <w:rPr>
                  <w:i/>
                  <w:sz w:val="20"/>
                </w:rPr>
                <w:delText xml:space="preserve">Principal </w:delText>
              </w:r>
              <w:r>
                <w:rPr>
                  <w:sz w:val="20"/>
                </w:rPr>
                <w:delText>means—(a) An officer, director, owner, partner, principal investigator, or other person within a participant with management or supervisory responsibilities related to a covered transaction; or(b) A consultant or other person, whether or not employed by th</w:delText>
              </w:r>
              <w:r>
                <w:rPr>
                  <w:sz w:val="20"/>
                </w:rPr>
                <w:delText>e participant or paid with Federal funds, who—(1) Is in a position to handle Federal funds;(2) Is in a position to influence or control the use of those funds; or,(3) Occupies a technical or professional position capable</w:delText>
              </w:r>
              <w:r>
                <w:rPr>
                  <w:spacing w:val="-18"/>
                  <w:sz w:val="20"/>
                </w:rPr>
                <w:delText xml:space="preserve"> </w:delText>
              </w:r>
              <w:r>
                <w:rPr>
                  <w:sz w:val="20"/>
                </w:rPr>
                <w:delText>of substantially influencing the de</w:delText>
              </w:r>
              <w:r>
                <w:rPr>
                  <w:sz w:val="20"/>
                </w:rPr>
                <w:delText>velopment or outcome of an activity required to perform the covered transaction.</w:delText>
              </w:r>
            </w:del>
          </w:p>
        </w:tc>
      </w:tr>
      <w:tr w:rsidR="00551B86" w14:paraId="6A9C9ABC" w14:textId="77777777">
        <w:trPr>
          <w:trHeight w:val="515"/>
          <w:del w:id="1714" w:author="Author" w:date="2019-09-05T10:48:00Z"/>
        </w:trPr>
        <w:tc>
          <w:tcPr>
            <w:tcW w:w="2514" w:type="dxa"/>
            <w:tcBorders>
              <w:top w:val="single" w:sz="4" w:space="0" w:color="000000"/>
              <w:bottom w:val="single" w:sz="4" w:space="0" w:color="000000"/>
            </w:tcBorders>
          </w:tcPr>
          <w:p w14:paraId="061D3A6D" w14:textId="77777777" w:rsidR="00551B86" w:rsidRDefault="006917C5">
            <w:pPr>
              <w:pStyle w:val="TableParagraph"/>
              <w:spacing w:before="117"/>
              <w:ind w:left="115"/>
              <w:rPr>
                <w:del w:id="1715" w:author="Author" w:date="2019-09-05T10:48:00Z"/>
                <w:sz w:val="20"/>
              </w:rPr>
            </w:pPr>
            <w:del w:id="1716" w:author="Author" w:date="2019-09-05T10:48:00Z">
              <w:r>
                <w:rPr>
                  <w:sz w:val="20"/>
                </w:rPr>
                <w:delText>Project Sponsor</w:delText>
              </w:r>
            </w:del>
          </w:p>
        </w:tc>
        <w:tc>
          <w:tcPr>
            <w:tcW w:w="6615" w:type="dxa"/>
            <w:tcBorders>
              <w:top w:val="single" w:sz="4" w:space="0" w:color="000000"/>
              <w:bottom w:val="single" w:sz="4" w:space="0" w:color="000000"/>
            </w:tcBorders>
          </w:tcPr>
          <w:p w14:paraId="2A571A67" w14:textId="77777777" w:rsidR="00551B86" w:rsidRDefault="006917C5">
            <w:pPr>
              <w:pStyle w:val="TableParagraph"/>
              <w:spacing w:before="114"/>
              <w:ind w:left="421"/>
              <w:rPr>
                <w:del w:id="1717" w:author="Author" w:date="2019-09-05T10:48:00Z"/>
                <w:sz w:val="20"/>
              </w:rPr>
            </w:pPr>
            <w:del w:id="1718" w:author="Author" w:date="2019-09-05T10:48:00Z">
              <w:r>
                <w:rPr>
                  <w:sz w:val="20"/>
                </w:rPr>
                <w:delText xml:space="preserve">An entity that owns or </w:delText>
              </w:r>
              <w:r>
                <w:rPr>
                  <w:i/>
                  <w:sz w:val="20"/>
                </w:rPr>
                <w:delText xml:space="preserve">Controls </w:delText>
              </w:r>
              <w:r>
                <w:rPr>
                  <w:sz w:val="20"/>
                </w:rPr>
                <w:delText xml:space="preserve">the </w:delText>
              </w:r>
              <w:r>
                <w:rPr>
                  <w:i/>
                  <w:sz w:val="20"/>
                </w:rPr>
                <w:delText>QALICB</w:delText>
              </w:r>
              <w:r>
                <w:rPr>
                  <w:sz w:val="20"/>
                </w:rPr>
                <w:delText>.</w:delText>
              </w:r>
            </w:del>
          </w:p>
        </w:tc>
      </w:tr>
      <w:tr w:rsidR="00551B86" w14:paraId="358E7BE4" w14:textId="77777777">
        <w:trPr>
          <w:trHeight w:val="1622"/>
          <w:del w:id="1719" w:author="Author" w:date="2019-09-05T10:48:00Z"/>
        </w:trPr>
        <w:tc>
          <w:tcPr>
            <w:tcW w:w="2514" w:type="dxa"/>
            <w:tcBorders>
              <w:top w:val="single" w:sz="4" w:space="0" w:color="000000"/>
              <w:bottom w:val="single" w:sz="4" w:space="0" w:color="000000"/>
            </w:tcBorders>
          </w:tcPr>
          <w:p w14:paraId="14E91CC7" w14:textId="77777777" w:rsidR="00551B86" w:rsidRDefault="006917C5">
            <w:pPr>
              <w:pStyle w:val="TableParagraph"/>
              <w:spacing w:before="119"/>
              <w:ind w:left="115"/>
              <w:rPr>
                <w:del w:id="1720" w:author="Author" w:date="2019-09-05T10:48:00Z"/>
                <w:sz w:val="20"/>
              </w:rPr>
            </w:pPr>
            <w:del w:id="1721" w:author="Author" w:date="2019-09-05T10:48:00Z">
              <w:r>
                <w:rPr>
                  <w:sz w:val="20"/>
                </w:rPr>
                <w:delText>Public Contact Person</w:delText>
              </w:r>
            </w:del>
          </w:p>
        </w:tc>
        <w:tc>
          <w:tcPr>
            <w:tcW w:w="6615" w:type="dxa"/>
            <w:tcBorders>
              <w:top w:val="single" w:sz="4" w:space="0" w:color="000000"/>
              <w:bottom w:val="single" w:sz="4" w:space="0" w:color="000000"/>
            </w:tcBorders>
          </w:tcPr>
          <w:p w14:paraId="4E01C925" w14:textId="77777777" w:rsidR="00551B86" w:rsidRDefault="006917C5">
            <w:pPr>
              <w:pStyle w:val="TableParagraph"/>
              <w:spacing w:before="119" w:line="285" w:lineRule="auto"/>
              <w:ind w:left="421" w:right="93"/>
              <w:rPr>
                <w:del w:id="1722" w:author="Author" w:date="2019-09-05T10:48:00Z"/>
                <w:sz w:val="20"/>
              </w:rPr>
            </w:pPr>
            <w:del w:id="1723" w:author="Author" w:date="2019-09-05T10:48:00Z">
              <w:r>
                <w:rPr>
                  <w:sz w:val="20"/>
                </w:rPr>
                <w:delText xml:space="preserve">The individual that will field public inquiries (i.e. from potential </w:delText>
              </w:r>
              <w:r>
                <w:rPr>
                  <w:i/>
                  <w:sz w:val="20"/>
                </w:rPr>
                <w:delText>QALICB</w:delText>
              </w:r>
              <w:r>
                <w:rPr>
                  <w:sz w:val="20"/>
                </w:rPr>
                <w:delText xml:space="preserve">s) if the </w:delText>
              </w:r>
              <w:r>
                <w:rPr>
                  <w:i/>
                  <w:sz w:val="20"/>
                </w:rPr>
                <w:delText xml:space="preserve">Applicant </w:delText>
              </w:r>
              <w:r>
                <w:rPr>
                  <w:sz w:val="20"/>
                </w:rPr>
                <w:delText xml:space="preserve">is selected to receive an </w:delText>
              </w:r>
              <w:r>
                <w:rPr>
                  <w:i/>
                  <w:sz w:val="20"/>
                </w:rPr>
                <w:delText>NMTC Allocation</w:delText>
              </w:r>
              <w:r>
                <w:rPr>
                  <w:sz w:val="20"/>
                </w:rPr>
                <w:delText xml:space="preserve">. This contact information will be published as part of the Award Announcement for the </w:delText>
              </w:r>
              <w:r>
                <w:rPr>
                  <w:i/>
                  <w:sz w:val="20"/>
                </w:rPr>
                <w:delText xml:space="preserve">NMTC Allocation </w:delText>
              </w:r>
              <w:r>
                <w:rPr>
                  <w:sz w:val="20"/>
                </w:rPr>
                <w:delText>round and availab</w:delText>
              </w:r>
              <w:r>
                <w:rPr>
                  <w:sz w:val="20"/>
                </w:rPr>
                <w:delText xml:space="preserve">le to the public in the CDFI Fund’s monthly </w:delText>
              </w:r>
              <w:r>
                <w:rPr>
                  <w:i/>
                  <w:sz w:val="20"/>
                </w:rPr>
                <w:delText xml:space="preserve">QEI </w:delText>
              </w:r>
              <w:r>
                <w:rPr>
                  <w:sz w:val="20"/>
                </w:rPr>
                <w:delText>Issuance Report.</w:delText>
              </w:r>
            </w:del>
          </w:p>
        </w:tc>
      </w:tr>
    </w:tbl>
    <w:p w14:paraId="36339F70" w14:textId="77777777" w:rsidR="00551B86" w:rsidRDefault="00551B86">
      <w:pPr>
        <w:spacing w:line="285" w:lineRule="auto"/>
        <w:rPr>
          <w:del w:id="1724" w:author="Author" w:date="2019-09-05T10:48:00Z"/>
          <w:sz w:val="20"/>
        </w:rPr>
        <w:sectPr w:rsidR="00551B86">
          <w:pgSz w:w="12240" w:h="15840"/>
          <w:pgMar w:top="1440" w:right="1300" w:bottom="860" w:left="1320" w:header="0" w:footer="680" w:gutter="0"/>
          <w:cols w:space="720"/>
        </w:sectPr>
      </w:pPr>
    </w:p>
    <w:tbl>
      <w:tblPr>
        <w:tblW w:w="0" w:type="auto"/>
        <w:tblInd w:w="108" w:type="dxa"/>
        <w:tblLayout w:type="fixed"/>
        <w:tblCellMar>
          <w:left w:w="0" w:type="dxa"/>
          <w:right w:w="0" w:type="dxa"/>
        </w:tblCellMar>
        <w:tblLook w:val="01E0" w:firstRow="1" w:lastRow="1" w:firstColumn="1" w:lastColumn="1" w:noHBand="0" w:noVBand="0"/>
      </w:tblPr>
      <w:tblGrid>
        <w:gridCol w:w="2793"/>
        <w:gridCol w:w="6337"/>
      </w:tblGrid>
      <w:tr w:rsidR="00551B86" w14:paraId="4B57AB66" w14:textId="77777777">
        <w:trPr>
          <w:trHeight w:val="6204"/>
          <w:del w:id="1725" w:author="Author" w:date="2019-09-05T10:48:00Z"/>
        </w:trPr>
        <w:tc>
          <w:tcPr>
            <w:tcW w:w="2793" w:type="dxa"/>
            <w:tcBorders>
              <w:top w:val="single" w:sz="4" w:space="0" w:color="000000"/>
              <w:bottom w:val="single" w:sz="4" w:space="0" w:color="000000"/>
            </w:tcBorders>
          </w:tcPr>
          <w:p w14:paraId="75785BB5" w14:textId="77777777" w:rsidR="00551B86" w:rsidRDefault="006917C5">
            <w:pPr>
              <w:pStyle w:val="TableParagraph"/>
              <w:spacing w:before="117" w:line="288" w:lineRule="auto"/>
              <w:ind w:left="115" w:right="123"/>
              <w:rPr>
                <w:del w:id="1726" w:author="Author" w:date="2019-09-05T10:48:00Z"/>
                <w:sz w:val="20"/>
              </w:rPr>
            </w:pPr>
            <w:del w:id="1727" w:author="Author" w:date="2019-09-05T10:48:00Z">
              <w:r>
                <w:rPr>
                  <w:sz w:val="20"/>
                </w:rPr>
                <w:delText>Qualified Active Low-Income Community Business (QALICB)</w:delText>
              </w:r>
            </w:del>
          </w:p>
        </w:tc>
        <w:tc>
          <w:tcPr>
            <w:tcW w:w="6337" w:type="dxa"/>
            <w:tcBorders>
              <w:top w:val="single" w:sz="4" w:space="0" w:color="000000"/>
              <w:bottom w:val="single" w:sz="4" w:space="0" w:color="000000"/>
            </w:tcBorders>
          </w:tcPr>
          <w:p w14:paraId="25632EA9" w14:textId="77777777" w:rsidR="00551B86" w:rsidRDefault="006917C5">
            <w:pPr>
              <w:pStyle w:val="TableParagraph"/>
              <w:spacing w:before="117" w:line="288" w:lineRule="auto"/>
              <w:ind w:left="142" w:right="739"/>
              <w:rPr>
                <w:del w:id="1728" w:author="Author" w:date="2019-09-05T10:48:00Z"/>
                <w:sz w:val="20"/>
              </w:rPr>
            </w:pPr>
            <w:del w:id="1729" w:author="Author" w:date="2019-09-05T10:48:00Z">
              <w:r>
                <w:rPr>
                  <w:sz w:val="20"/>
                </w:rPr>
                <w:delText>Under IRC §45D(d)(2), any corporation (including a non-profit corporation) or partnership if for any taxable year:</w:delText>
              </w:r>
            </w:del>
          </w:p>
          <w:p w14:paraId="6901BF44" w14:textId="77777777" w:rsidR="00551B86" w:rsidRDefault="006917C5">
            <w:pPr>
              <w:pStyle w:val="TableParagraph"/>
              <w:numPr>
                <w:ilvl w:val="0"/>
                <w:numId w:val="33"/>
              </w:numPr>
              <w:tabs>
                <w:tab w:val="left" w:pos="863"/>
              </w:tabs>
              <w:spacing w:before="120"/>
              <w:ind w:right="475"/>
              <w:rPr>
                <w:del w:id="1730" w:author="Author" w:date="2019-09-05T10:48:00Z"/>
                <w:sz w:val="20"/>
              </w:rPr>
            </w:pPr>
            <w:del w:id="1731" w:author="Author" w:date="2019-09-05T10:48:00Z">
              <w:r>
                <w:rPr>
                  <w:sz w:val="20"/>
                </w:rPr>
                <w:delText>At least 50 percent of total gross income of such entity</w:delText>
              </w:r>
              <w:r>
                <w:rPr>
                  <w:spacing w:val="-23"/>
                  <w:sz w:val="20"/>
                </w:rPr>
                <w:delText xml:space="preserve"> </w:delText>
              </w:r>
              <w:r>
                <w:rPr>
                  <w:sz w:val="20"/>
                </w:rPr>
                <w:delText xml:space="preserve">is derived from the active conduct of a qualified business within any </w:delText>
              </w:r>
              <w:r>
                <w:rPr>
                  <w:i/>
                  <w:sz w:val="20"/>
                </w:rPr>
                <w:delText>Low-Income</w:delText>
              </w:r>
              <w:r>
                <w:rPr>
                  <w:i/>
                  <w:spacing w:val="-5"/>
                  <w:sz w:val="20"/>
                </w:rPr>
                <w:delText xml:space="preserve"> </w:delText>
              </w:r>
              <w:r>
                <w:rPr>
                  <w:i/>
                  <w:sz w:val="20"/>
                </w:rPr>
                <w:delText>Com</w:delText>
              </w:r>
              <w:r>
                <w:rPr>
                  <w:i/>
                  <w:sz w:val="20"/>
                </w:rPr>
                <w:delText>munity</w:delText>
              </w:r>
              <w:r>
                <w:rPr>
                  <w:sz w:val="20"/>
                </w:rPr>
                <w:delText>;</w:delText>
              </w:r>
            </w:del>
          </w:p>
          <w:p w14:paraId="0313848D" w14:textId="77777777" w:rsidR="00551B86" w:rsidRDefault="006917C5">
            <w:pPr>
              <w:pStyle w:val="TableParagraph"/>
              <w:numPr>
                <w:ilvl w:val="0"/>
                <w:numId w:val="33"/>
              </w:numPr>
              <w:tabs>
                <w:tab w:val="left" w:pos="863"/>
              </w:tabs>
              <w:spacing w:before="123" w:line="237" w:lineRule="auto"/>
              <w:ind w:right="407"/>
              <w:jc w:val="both"/>
              <w:rPr>
                <w:del w:id="1732" w:author="Author" w:date="2019-09-05T10:48:00Z"/>
                <w:sz w:val="20"/>
              </w:rPr>
            </w:pPr>
            <w:del w:id="1733" w:author="Author" w:date="2019-09-05T10:48:00Z">
              <w:r>
                <w:rPr>
                  <w:sz w:val="20"/>
                </w:rPr>
                <w:delText>A substantial portion of the use of the tangible property</w:delText>
              </w:r>
              <w:r>
                <w:rPr>
                  <w:spacing w:val="-17"/>
                  <w:sz w:val="20"/>
                </w:rPr>
                <w:delText xml:space="preserve"> </w:delText>
              </w:r>
              <w:r>
                <w:rPr>
                  <w:sz w:val="20"/>
                </w:rPr>
                <w:delText xml:space="preserve">of such entity (whether owned or leased) is within any </w:delText>
              </w:r>
              <w:r>
                <w:rPr>
                  <w:i/>
                  <w:sz w:val="20"/>
                </w:rPr>
                <w:delText>Low- Income Community</w:delText>
              </w:r>
              <w:r>
                <w:rPr>
                  <w:sz w:val="20"/>
                </w:rPr>
                <w:delText>;</w:delText>
              </w:r>
            </w:del>
          </w:p>
          <w:p w14:paraId="1ED0B778" w14:textId="77777777" w:rsidR="00551B86" w:rsidRDefault="006917C5">
            <w:pPr>
              <w:pStyle w:val="TableParagraph"/>
              <w:numPr>
                <w:ilvl w:val="0"/>
                <w:numId w:val="33"/>
              </w:numPr>
              <w:tabs>
                <w:tab w:val="left" w:pos="863"/>
              </w:tabs>
              <w:spacing w:before="124"/>
              <w:ind w:right="402"/>
              <w:rPr>
                <w:del w:id="1734" w:author="Author" w:date="2019-09-05T10:48:00Z"/>
                <w:sz w:val="20"/>
              </w:rPr>
            </w:pPr>
            <w:del w:id="1735" w:author="Author" w:date="2019-09-05T10:48:00Z">
              <w:r>
                <w:rPr>
                  <w:sz w:val="20"/>
                </w:rPr>
                <w:delText xml:space="preserve">A substantial portion of the services performed for such entity by its employees are performed in any </w:delText>
              </w:r>
              <w:r>
                <w:rPr>
                  <w:i/>
                  <w:sz w:val="20"/>
                </w:rPr>
                <w:delText>Low-Income</w:delText>
              </w:r>
              <w:r>
                <w:rPr>
                  <w:i/>
                  <w:sz w:val="20"/>
                </w:rPr>
                <w:delText xml:space="preserve"> Community</w:delText>
              </w:r>
              <w:r>
                <w:rPr>
                  <w:sz w:val="20"/>
                </w:rPr>
                <w:delText>;</w:delText>
              </w:r>
            </w:del>
          </w:p>
          <w:p w14:paraId="481B2A72" w14:textId="77777777" w:rsidR="00551B86" w:rsidRDefault="006917C5">
            <w:pPr>
              <w:pStyle w:val="TableParagraph"/>
              <w:numPr>
                <w:ilvl w:val="0"/>
                <w:numId w:val="33"/>
              </w:numPr>
              <w:tabs>
                <w:tab w:val="left" w:pos="863"/>
              </w:tabs>
              <w:spacing w:before="121"/>
              <w:ind w:right="461"/>
              <w:rPr>
                <w:del w:id="1736" w:author="Author" w:date="2019-09-05T10:48:00Z"/>
                <w:sz w:val="20"/>
              </w:rPr>
            </w:pPr>
            <w:del w:id="1737" w:author="Author" w:date="2019-09-05T10:48:00Z">
              <w:r>
                <w:rPr>
                  <w:sz w:val="20"/>
                </w:rPr>
                <w:delText>Less than 5 percent of the average of the aggregate unadjusted bases of the property of such entity is attributable to collectibles (as defined in IRC</w:delText>
              </w:r>
              <w:r>
                <w:rPr>
                  <w:spacing w:val="-16"/>
                  <w:sz w:val="20"/>
                </w:rPr>
                <w:delText xml:space="preserve"> </w:delText>
              </w:r>
              <w:r>
                <w:rPr>
                  <w:sz w:val="20"/>
                </w:rPr>
                <w:delText>§408(m)(2)) other than collectibles that are held primarily for sale to customers in the ordinary course of such business;</w:delText>
              </w:r>
              <w:r>
                <w:rPr>
                  <w:spacing w:val="-17"/>
                  <w:sz w:val="20"/>
                </w:rPr>
                <w:delText xml:space="preserve"> </w:delText>
              </w:r>
              <w:r>
                <w:rPr>
                  <w:sz w:val="20"/>
                </w:rPr>
                <w:delText>and</w:delText>
              </w:r>
            </w:del>
          </w:p>
          <w:p w14:paraId="55383C91" w14:textId="77777777" w:rsidR="00551B86" w:rsidRDefault="006917C5">
            <w:pPr>
              <w:pStyle w:val="TableParagraph"/>
              <w:numPr>
                <w:ilvl w:val="0"/>
                <w:numId w:val="33"/>
              </w:numPr>
              <w:tabs>
                <w:tab w:val="left" w:pos="863"/>
              </w:tabs>
              <w:spacing w:before="121"/>
              <w:ind w:right="298"/>
              <w:rPr>
                <w:del w:id="1738" w:author="Author" w:date="2019-09-05T10:48:00Z"/>
                <w:sz w:val="20"/>
              </w:rPr>
            </w:pPr>
            <w:del w:id="1739" w:author="Author" w:date="2019-09-05T10:48:00Z">
              <w:r>
                <w:rPr>
                  <w:sz w:val="20"/>
                </w:rPr>
                <w:delText>Less than 5 percent of the average of the aggregate unadjusted bases of the property of such entity is attributable to nonqualifi</w:delText>
              </w:r>
              <w:r>
                <w:rPr>
                  <w:sz w:val="20"/>
                </w:rPr>
                <w:delText>ed financial property (as defined</w:delText>
              </w:r>
              <w:r>
                <w:rPr>
                  <w:spacing w:val="-19"/>
                  <w:sz w:val="20"/>
                </w:rPr>
                <w:delText xml:space="preserve"> </w:delText>
              </w:r>
              <w:r>
                <w:rPr>
                  <w:sz w:val="20"/>
                </w:rPr>
                <w:delText>in IRC</w:delText>
              </w:r>
              <w:r>
                <w:rPr>
                  <w:spacing w:val="-2"/>
                  <w:sz w:val="20"/>
                </w:rPr>
                <w:delText xml:space="preserve"> </w:delText>
              </w:r>
              <w:r>
                <w:rPr>
                  <w:sz w:val="20"/>
                </w:rPr>
                <w:delText>§1397C(e)).</w:delText>
              </w:r>
            </w:del>
          </w:p>
          <w:p w14:paraId="697868C1" w14:textId="77777777" w:rsidR="00551B86" w:rsidRDefault="006917C5">
            <w:pPr>
              <w:pStyle w:val="TableParagraph"/>
              <w:spacing w:before="117" w:line="290" w:lineRule="auto"/>
              <w:ind w:left="142" w:right="372"/>
              <w:rPr>
                <w:del w:id="1740" w:author="Author" w:date="2019-09-05T10:48:00Z"/>
                <w:sz w:val="20"/>
              </w:rPr>
            </w:pPr>
            <w:del w:id="1741" w:author="Author" w:date="2019-09-05T10:48:00Z">
              <w:r>
                <w:rPr>
                  <w:sz w:val="20"/>
                </w:rPr>
                <w:delText xml:space="preserve">Please refer to the </w:delText>
              </w:r>
              <w:r>
                <w:rPr>
                  <w:i/>
                  <w:color w:val="0000FF"/>
                  <w:sz w:val="20"/>
                </w:rPr>
                <w:delText xml:space="preserve">NMTC Program Income Tax Regulations </w:delText>
              </w:r>
              <w:r>
                <w:rPr>
                  <w:sz w:val="20"/>
                </w:rPr>
                <w:delText>at 26 CFR 1.45D-1(d)(4) for more information.</w:delText>
              </w:r>
            </w:del>
          </w:p>
        </w:tc>
      </w:tr>
      <w:tr w:rsidR="00551B86" w14:paraId="5B39EBF6" w14:textId="77777777">
        <w:trPr>
          <w:trHeight w:val="4445"/>
          <w:del w:id="1742" w:author="Author" w:date="2019-09-05T10:48:00Z"/>
        </w:trPr>
        <w:tc>
          <w:tcPr>
            <w:tcW w:w="2793" w:type="dxa"/>
            <w:tcBorders>
              <w:top w:val="single" w:sz="4" w:space="0" w:color="000000"/>
              <w:bottom w:val="single" w:sz="6" w:space="0" w:color="000000"/>
            </w:tcBorders>
          </w:tcPr>
          <w:p w14:paraId="7D57487C" w14:textId="77777777" w:rsidR="00551B86" w:rsidRDefault="006917C5">
            <w:pPr>
              <w:pStyle w:val="TableParagraph"/>
              <w:spacing w:before="117" w:line="288" w:lineRule="auto"/>
              <w:ind w:left="115" w:right="123"/>
              <w:rPr>
                <w:del w:id="1743" w:author="Author" w:date="2019-09-05T10:48:00Z"/>
                <w:sz w:val="20"/>
              </w:rPr>
            </w:pPr>
            <w:del w:id="1744" w:author="Author" w:date="2019-09-05T10:48:00Z">
              <w:r>
                <w:rPr>
                  <w:sz w:val="20"/>
                </w:rPr>
                <w:delText>Qualified Equity Investment (QEI)</w:delText>
              </w:r>
            </w:del>
          </w:p>
        </w:tc>
        <w:tc>
          <w:tcPr>
            <w:tcW w:w="6337" w:type="dxa"/>
            <w:tcBorders>
              <w:top w:val="single" w:sz="4" w:space="0" w:color="000000"/>
              <w:bottom w:val="single" w:sz="6" w:space="0" w:color="000000"/>
            </w:tcBorders>
          </w:tcPr>
          <w:p w14:paraId="1884B47C" w14:textId="77777777" w:rsidR="00551B86" w:rsidRDefault="006917C5">
            <w:pPr>
              <w:pStyle w:val="TableParagraph"/>
              <w:spacing w:before="114"/>
              <w:ind w:left="142"/>
              <w:rPr>
                <w:del w:id="1745" w:author="Author" w:date="2019-09-05T10:48:00Z"/>
                <w:sz w:val="20"/>
              </w:rPr>
            </w:pPr>
            <w:del w:id="1746" w:author="Author" w:date="2019-09-05T10:48:00Z">
              <w:r>
                <w:rPr>
                  <w:sz w:val="20"/>
                </w:rPr>
                <w:delText xml:space="preserve">Under IRC §45D(b)(1), any </w:delText>
              </w:r>
              <w:r>
                <w:rPr>
                  <w:i/>
                  <w:sz w:val="20"/>
                </w:rPr>
                <w:delText xml:space="preserve">Equity Investment </w:delText>
              </w:r>
              <w:r>
                <w:rPr>
                  <w:sz w:val="20"/>
                </w:rPr>
                <w:delText xml:space="preserve">in a </w:delText>
              </w:r>
              <w:r>
                <w:rPr>
                  <w:i/>
                  <w:sz w:val="20"/>
                </w:rPr>
                <w:delText xml:space="preserve">CDE </w:delText>
              </w:r>
              <w:r>
                <w:rPr>
                  <w:sz w:val="20"/>
                </w:rPr>
                <w:delText>if:</w:delText>
              </w:r>
            </w:del>
          </w:p>
          <w:p w14:paraId="360CC134" w14:textId="77777777" w:rsidR="00551B86" w:rsidRDefault="006917C5">
            <w:pPr>
              <w:pStyle w:val="TableParagraph"/>
              <w:numPr>
                <w:ilvl w:val="0"/>
                <w:numId w:val="32"/>
              </w:numPr>
              <w:tabs>
                <w:tab w:val="left" w:pos="863"/>
              </w:tabs>
              <w:spacing w:before="169"/>
              <w:ind w:right="188"/>
              <w:rPr>
                <w:del w:id="1747" w:author="Author" w:date="2019-09-05T10:48:00Z"/>
                <w:sz w:val="20"/>
              </w:rPr>
            </w:pPr>
            <w:del w:id="1748" w:author="Author" w:date="2019-09-05T10:48:00Z">
              <w:r>
                <w:rPr>
                  <w:sz w:val="20"/>
                </w:rPr>
                <w:delText>Such investment is acquired by the investor at its original issue (directly or through an underwriter) solely in</w:delText>
              </w:r>
              <w:r>
                <w:rPr>
                  <w:spacing w:val="-22"/>
                  <w:sz w:val="20"/>
                </w:rPr>
                <w:delText xml:space="preserve"> </w:delText>
              </w:r>
              <w:r>
                <w:rPr>
                  <w:sz w:val="20"/>
                </w:rPr>
                <w:delText>exchange for</w:delText>
              </w:r>
              <w:r>
                <w:rPr>
                  <w:spacing w:val="-1"/>
                  <w:sz w:val="20"/>
                </w:rPr>
                <w:delText xml:space="preserve"> </w:delText>
              </w:r>
              <w:r>
                <w:rPr>
                  <w:sz w:val="20"/>
                </w:rPr>
                <w:delText>cash;</w:delText>
              </w:r>
            </w:del>
          </w:p>
          <w:p w14:paraId="225CBEA9" w14:textId="77777777" w:rsidR="00551B86" w:rsidRDefault="006917C5">
            <w:pPr>
              <w:pStyle w:val="TableParagraph"/>
              <w:numPr>
                <w:ilvl w:val="0"/>
                <w:numId w:val="32"/>
              </w:numPr>
              <w:tabs>
                <w:tab w:val="left" w:pos="863"/>
              </w:tabs>
              <w:spacing w:before="119" w:line="229" w:lineRule="exact"/>
              <w:rPr>
                <w:del w:id="1749" w:author="Author" w:date="2019-09-05T10:48:00Z"/>
                <w:sz w:val="20"/>
              </w:rPr>
            </w:pPr>
            <w:del w:id="1750" w:author="Author" w:date="2019-09-05T10:48:00Z">
              <w:r>
                <w:rPr>
                  <w:sz w:val="20"/>
                </w:rPr>
                <w:delText xml:space="preserve">Substantially all of such cash is used by the </w:delText>
              </w:r>
              <w:r>
                <w:rPr>
                  <w:i/>
                  <w:sz w:val="20"/>
                </w:rPr>
                <w:delText xml:space="preserve">CDE </w:delText>
              </w:r>
              <w:r>
                <w:rPr>
                  <w:sz w:val="20"/>
                </w:rPr>
                <w:delText>to</w:delText>
              </w:r>
              <w:r>
                <w:rPr>
                  <w:spacing w:val="-9"/>
                  <w:sz w:val="20"/>
                </w:rPr>
                <w:delText xml:space="preserve"> </w:delText>
              </w:r>
              <w:r>
                <w:rPr>
                  <w:sz w:val="20"/>
                </w:rPr>
                <w:delText>make</w:delText>
              </w:r>
            </w:del>
          </w:p>
          <w:p w14:paraId="5B0B19E8" w14:textId="77777777" w:rsidR="00551B86" w:rsidRDefault="006917C5">
            <w:pPr>
              <w:pStyle w:val="TableParagraph"/>
              <w:spacing w:line="229" w:lineRule="exact"/>
              <w:ind w:left="862"/>
              <w:rPr>
                <w:del w:id="1751" w:author="Author" w:date="2019-09-05T10:48:00Z"/>
                <w:sz w:val="20"/>
              </w:rPr>
            </w:pPr>
            <w:del w:id="1752" w:author="Author" w:date="2019-09-05T10:48:00Z">
              <w:r>
                <w:rPr>
                  <w:i/>
                  <w:sz w:val="20"/>
                </w:rPr>
                <w:delText>QLICIs</w:delText>
              </w:r>
              <w:r>
                <w:rPr>
                  <w:sz w:val="20"/>
                </w:rPr>
                <w:delText>; and</w:delText>
              </w:r>
            </w:del>
          </w:p>
          <w:p w14:paraId="53EDC22E" w14:textId="77777777" w:rsidR="00551B86" w:rsidRDefault="006917C5">
            <w:pPr>
              <w:pStyle w:val="TableParagraph"/>
              <w:numPr>
                <w:ilvl w:val="0"/>
                <w:numId w:val="32"/>
              </w:numPr>
              <w:tabs>
                <w:tab w:val="left" w:pos="863"/>
              </w:tabs>
              <w:spacing w:before="123"/>
              <w:ind w:right="208"/>
              <w:jc w:val="both"/>
              <w:rPr>
                <w:del w:id="1753" w:author="Author" w:date="2019-09-05T10:48:00Z"/>
                <w:sz w:val="20"/>
              </w:rPr>
            </w:pPr>
            <w:del w:id="1754" w:author="Author" w:date="2019-09-05T10:48:00Z">
              <w:r>
                <w:rPr>
                  <w:sz w:val="20"/>
                </w:rPr>
                <w:delText xml:space="preserve">The investment is designated for purposes of IRC §45D </w:delText>
              </w:r>
              <w:r>
                <w:rPr>
                  <w:sz w:val="20"/>
                </w:rPr>
                <w:delText xml:space="preserve">by the </w:delText>
              </w:r>
              <w:r>
                <w:rPr>
                  <w:i/>
                  <w:sz w:val="20"/>
                </w:rPr>
                <w:delText xml:space="preserve">CDE </w:delText>
              </w:r>
              <w:r>
                <w:rPr>
                  <w:sz w:val="20"/>
                </w:rPr>
                <w:delText xml:space="preserve">as a QEI. QEI also includes an </w:delText>
              </w:r>
              <w:r>
                <w:rPr>
                  <w:i/>
                  <w:sz w:val="20"/>
                </w:rPr>
                <w:delText xml:space="preserve">Equity Investment </w:delText>
              </w:r>
              <w:r>
                <w:rPr>
                  <w:sz w:val="20"/>
                </w:rPr>
                <w:delText>purchased from a prior holder, to the extent provided in</w:delText>
              </w:r>
              <w:r>
                <w:rPr>
                  <w:spacing w:val="-16"/>
                  <w:sz w:val="20"/>
                </w:rPr>
                <w:delText xml:space="preserve"> </w:delText>
              </w:r>
              <w:r>
                <w:rPr>
                  <w:sz w:val="20"/>
                </w:rPr>
                <w:delText>IRC</w:delText>
              </w:r>
            </w:del>
          </w:p>
          <w:p w14:paraId="633F43F0" w14:textId="77777777" w:rsidR="00551B86" w:rsidRDefault="006917C5">
            <w:pPr>
              <w:pStyle w:val="TableParagraph"/>
              <w:spacing w:before="1"/>
              <w:ind w:left="862"/>
              <w:rPr>
                <w:del w:id="1755" w:author="Author" w:date="2019-09-05T10:48:00Z"/>
                <w:sz w:val="20"/>
              </w:rPr>
            </w:pPr>
            <w:del w:id="1756" w:author="Author" w:date="2019-09-05T10:48:00Z">
              <w:r>
                <w:rPr>
                  <w:sz w:val="20"/>
                </w:rPr>
                <w:delText>§45D(b)(4).</w:delText>
              </w:r>
            </w:del>
          </w:p>
          <w:p w14:paraId="0D1E373E" w14:textId="77777777" w:rsidR="00551B86" w:rsidRDefault="006917C5">
            <w:pPr>
              <w:pStyle w:val="TableParagraph"/>
              <w:spacing w:before="118" w:line="288" w:lineRule="auto"/>
              <w:ind w:left="142" w:right="138"/>
              <w:rPr>
                <w:del w:id="1757" w:author="Author" w:date="2019-09-05T10:48:00Z"/>
                <w:sz w:val="20"/>
              </w:rPr>
            </w:pPr>
            <w:del w:id="1758" w:author="Author" w:date="2019-09-05T10:48:00Z">
              <w:r>
                <w:rPr>
                  <w:sz w:val="20"/>
                </w:rPr>
                <w:delText xml:space="preserve">QEI does not include any </w:delText>
              </w:r>
              <w:r>
                <w:rPr>
                  <w:i/>
                  <w:sz w:val="20"/>
                </w:rPr>
                <w:delText xml:space="preserve">Equity Investment </w:delText>
              </w:r>
              <w:r>
                <w:rPr>
                  <w:sz w:val="20"/>
                </w:rPr>
                <w:delText xml:space="preserve">issued by a </w:delText>
              </w:r>
              <w:r>
                <w:rPr>
                  <w:i/>
                  <w:sz w:val="20"/>
                </w:rPr>
                <w:delText xml:space="preserve">CDE </w:delText>
              </w:r>
              <w:r>
                <w:rPr>
                  <w:sz w:val="20"/>
                </w:rPr>
                <w:delText xml:space="preserve">more than five years after the date the </w:delText>
              </w:r>
              <w:r>
                <w:rPr>
                  <w:i/>
                  <w:sz w:val="20"/>
                </w:rPr>
                <w:delText xml:space="preserve">CDE </w:delText>
              </w:r>
              <w:r>
                <w:rPr>
                  <w:sz w:val="20"/>
                </w:rPr>
                <w:delText xml:space="preserve">receives an </w:delText>
              </w:r>
              <w:r>
                <w:rPr>
                  <w:i/>
                  <w:sz w:val="20"/>
                </w:rPr>
                <w:delText>NMTC Allocation</w:delText>
              </w:r>
              <w:r>
                <w:rPr>
                  <w:sz w:val="20"/>
                </w:rPr>
                <w:delText xml:space="preserve">. Please refer to the </w:delText>
              </w:r>
              <w:r>
                <w:rPr>
                  <w:i/>
                  <w:color w:val="0000FF"/>
                  <w:sz w:val="20"/>
                </w:rPr>
                <w:delText xml:space="preserve">NMTC Program Income Tax Regulations </w:delText>
              </w:r>
              <w:r>
                <w:rPr>
                  <w:sz w:val="20"/>
                </w:rPr>
                <w:delText>at 26 CFR 1.45D-1(c) and related Internal Revenue Service notices for more information.</w:delText>
              </w:r>
            </w:del>
          </w:p>
        </w:tc>
      </w:tr>
    </w:tbl>
    <w:p w14:paraId="581E1D2C" w14:textId="77777777" w:rsidR="00551B86" w:rsidRDefault="00551B86">
      <w:pPr>
        <w:spacing w:line="288" w:lineRule="auto"/>
        <w:rPr>
          <w:del w:id="1759" w:author="Author" w:date="2019-09-05T10:48:00Z"/>
          <w:sz w:val="20"/>
        </w:rPr>
        <w:sectPr w:rsidR="00551B86">
          <w:pgSz w:w="12240" w:h="15840"/>
          <w:pgMar w:top="1440" w:right="1300" w:bottom="860" w:left="1320" w:header="0" w:footer="680" w:gutter="0"/>
          <w:cols w:space="720"/>
        </w:sectPr>
      </w:pPr>
    </w:p>
    <w:tbl>
      <w:tblPr>
        <w:tblW w:w="0" w:type="auto"/>
        <w:tblInd w:w="108" w:type="dxa"/>
        <w:tblLayout w:type="fixed"/>
        <w:tblCellMar>
          <w:left w:w="0" w:type="dxa"/>
          <w:right w:w="0" w:type="dxa"/>
        </w:tblCellMar>
        <w:tblLook w:val="01E0" w:firstRow="1" w:lastRow="1" w:firstColumn="1" w:lastColumn="1" w:noHBand="0" w:noVBand="0"/>
      </w:tblPr>
      <w:tblGrid>
        <w:gridCol w:w="2724"/>
        <w:gridCol w:w="6405"/>
      </w:tblGrid>
      <w:tr w:rsidR="00551B86" w14:paraId="052B3CF9" w14:textId="77777777">
        <w:trPr>
          <w:trHeight w:val="3278"/>
          <w:del w:id="1760" w:author="Author" w:date="2019-09-05T10:48:00Z"/>
        </w:trPr>
        <w:tc>
          <w:tcPr>
            <w:tcW w:w="2724" w:type="dxa"/>
            <w:tcBorders>
              <w:top w:val="single" w:sz="4" w:space="0" w:color="000000"/>
              <w:bottom w:val="single" w:sz="4" w:space="0" w:color="000000"/>
            </w:tcBorders>
          </w:tcPr>
          <w:p w14:paraId="165214E7" w14:textId="77777777" w:rsidR="00551B86" w:rsidRDefault="006917C5">
            <w:pPr>
              <w:pStyle w:val="TableParagraph"/>
              <w:spacing w:before="117" w:line="288" w:lineRule="auto"/>
              <w:ind w:left="115" w:right="443"/>
              <w:rPr>
                <w:del w:id="1761" w:author="Author" w:date="2019-09-05T10:48:00Z"/>
                <w:sz w:val="20"/>
              </w:rPr>
            </w:pPr>
            <w:del w:id="1762" w:author="Author" w:date="2019-09-05T10:48:00Z">
              <w:r>
                <w:rPr>
                  <w:sz w:val="20"/>
                </w:rPr>
                <w:delText>Qualified Low-Income Commu</w:delText>
              </w:r>
              <w:r>
                <w:rPr>
                  <w:sz w:val="20"/>
                </w:rPr>
                <w:delText>nity Investments (QLICI)</w:delText>
              </w:r>
            </w:del>
          </w:p>
        </w:tc>
        <w:tc>
          <w:tcPr>
            <w:tcW w:w="6405" w:type="dxa"/>
            <w:tcBorders>
              <w:top w:val="single" w:sz="4" w:space="0" w:color="000000"/>
              <w:bottom w:val="single" w:sz="4" w:space="0" w:color="000000"/>
            </w:tcBorders>
          </w:tcPr>
          <w:p w14:paraId="65F89551" w14:textId="77777777" w:rsidR="00551B86" w:rsidRDefault="006917C5">
            <w:pPr>
              <w:pStyle w:val="TableParagraph"/>
              <w:spacing w:before="115"/>
              <w:ind w:left="211"/>
              <w:rPr>
                <w:del w:id="1763" w:author="Author" w:date="2019-09-05T10:48:00Z"/>
                <w:sz w:val="20"/>
              </w:rPr>
            </w:pPr>
            <w:del w:id="1764" w:author="Author" w:date="2019-09-05T10:48:00Z">
              <w:r>
                <w:rPr>
                  <w:sz w:val="20"/>
                </w:rPr>
                <w:delText xml:space="preserve">Under IRC §45D(d)(1), a </w:delText>
              </w:r>
              <w:r>
                <w:rPr>
                  <w:i/>
                  <w:sz w:val="20"/>
                </w:rPr>
                <w:delText xml:space="preserve">QLICI </w:delText>
              </w:r>
              <w:r>
                <w:rPr>
                  <w:sz w:val="20"/>
                </w:rPr>
                <w:delText>is:</w:delText>
              </w:r>
            </w:del>
          </w:p>
          <w:p w14:paraId="0C85357F" w14:textId="77777777" w:rsidR="00551B86" w:rsidRDefault="006917C5">
            <w:pPr>
              <w:pStyle w:val="TableParagraph"/>
              <w:numPr>
                <w:ilvl w:val="0"/>
                <w:numId w:val="31"/>
              </w:numPr>
              <w:tabs>
                <w:tab w:val="left" w:pos="932"/>
              </w:tabs>
              <w:spacing w:before="166"/>
              <w:rPr>
                <w:del w:id="1765" w:author="Author" w:date="2019-09-05T10:48:00Z"/>
                <w:i/>
                <w:sz w:val="20"/>
              </w:rPr>
            </w:pPr>
            <w:del w:id="1766" w:author="Author" w:date="2019-09-05T10:48:00Z">
              <w:r>
                <w:rPr>
                  <w:sz w:val="20"/>
                </w:rPr>
                <w:delText xml:space="preserve">Any capital or </w:delText>
              </w:r>
              <w:r>
                <w:rPr>
                  <w:i/>
                  <w:sz w:val="20"/>
                </w:rPr>
                <w:delText xml:space="preserve">Equity Investment </w:delText>
              </w:r>
              <w:r>
                <w:rPr>
                  <w:sz w:val="20"/>
                </w:rPr>
                <w:delText>in, or loan to, any</w:delText>
              </w:r>
              <w:r>
                <w:rPr>
                  <w:spacing w:val="-11"/>
                  <w:sz w:val="20"/>
                </w:rPr>
                <w:delText xml:space="preserve"> </w:delText>
              </w:r>
              <w:r>
                <w:rPr>
                  <w:i/>
                  <w:sz w:val="20"/>
                </w:rPr>
                <w:delText>QALICB</w:delText>
              </w:r>
            </w:del>
          </w:p>
          <w:p w14:paraId="6D620048" w14:textId="77777777" w:rsidR="00551B86" w:rsidRDefault="006917C5">
            <w:pPr>
              <w:pStyle w:val="TableParagraph"/>
              <w:spacing w:before="3"/>
              <w:ind w:left="931"/>
              <w:rPr>
                <w:del w:id="1767" w:author="Author" w:date="2019-09-05T10:48:00Z"/>
                <w:sz w:val="20"/>
              </w:rPr>
            </w:pPr>
            <w:del w:id="1768" w:author="Author" w:date="2019-09-05T10:48:00Z">
              <w:r>
                <w:rPr>
                  <w:sz w:val="20"/>
                </w:rPr>
                <w:delText>(as defined in IRC§45D(d)(2));</w:delText>
              </w:r>
            </w:del>
          </w:p>
          <w:p w14:paraId="63B1BE5E" w14:textId="77777777" w:rsidR="00551B86" w:rsidRDefault="006917C5">
            <w:pPr>
              <w:pStyle w:val="TableParagraph"/>
              <w:numPr>
                <w:ilvl w:val="0"/>
                <w:numId w:val="31"/>
              </w:numPr>
              <w:tabs>
                <w:tab w:val="left" w:pos="932"/>
              </w:tabs>
              <w:spacing w:before="118"/>
              <w:ind w:right="280"/>
              <w:rPr>
                <w:del w:id="1769" w:author="Author" w:date="2019-09-05T10:48:00Z"/>
                <w:sz w:val="20"/>
              </w:rPr>
            </w:pPr>
            <w:del w:id="1770" w:author="Author" w:date="2019-09-05T10:48:00Z">
              <w:r>
                <w:rPr>
                  <w:sz w:val="20"/>
                </w:rPr>
                <w:delText xml:space="preserve">The purchase from a </w:delText>
              </w:r>
              <w:r>
                <w:rPr>
                  <w:i/>
                  <w:sz w:val="20"/>
                </w:rPr>
                <w:delText xml:space="preserve">CDE </w:delText>
              </w:r>
              <w:r>
                <w:rPr>
                  <w:sz w:val="20"/>
                </w:rPr>
                <w:delText>of any loan made by such entity that is a</w:delText>
              </w:r>
              <w:r>
                <w:rPr>
                  <w:spacing w:val="-1"/>
                  <w:sz w:val="20"/>
                </w:rPr>
                <w:delText xml:space="preserve"> </w:delText>
              </w:r>
              <w:r>
                <w:rPr>
                  <w:i/>
                  <w:sz w:val="20"/>
                </w:rPr>
                <w:delText>QLICI</w:delText>
              </w:r>
              <w:r>
                <w:rPr>
                  <w:sz w:val="20"/>
                </w:rPr>
                <w:delText>;</w:delText>
              </w:r>
            </w:del>
          </w:p>
          <w:p w14:paraId="34E111DD" w14:textId="77777777" w:rsidR="00551B86" w:rsidRDefault="006917C5">
            <w:pPr>
              <w:pStyle w:val="TableParagraph"/>
              <w:numPr>
                <w:ilvl w:val="0"/>
                <w:numId w:val="31"/>
              </w:numPr>
              <w:tabs>
                <w:tab w:val="left" w:pos="932"/>
              </w:tabs>
              <w:spacing w:before="118"/>
              <w:ind w:right="214"/>
              <w:rPr>
                <w:del w:id="1771" w:author="Author" w:date="2019-09-05T10:48:00Z"/>
                <w:sz w:val="20"/>
              </w:rPr>
            </w:pPr>
            <w:del w:id="1772" w:author="Author" w:date="2019-09-05T10:48:00Z">
              <w:r>
                <w:rPr>
                  <w:i/>
                  <w:sz w:val="20"/>
                </w:rPr>
                <w:delText xml:space="preserve">Financial Counseling and Other Services </w:delText>
              </w:r>
              <w:r>
                <w:rPr>
                  <w:sz w:val="20"/>
                </w:rPr>
                <w:delText xml:space="preserve">to businesses located in, and residents of, </w:delText>
              </w:r>
              <w:r>
                <w:rPr>
                  <w:i/>
                  <w:sz w:val="20"/>
                </w:rPr>
                <w:delText>Low-Income Communities</w:delText>
              </w:r>
              <w:r>
                <w:rPr>
                  <w:sz w:val="20"/>
                </w:rPr>
                <w:delText>;</w:delText>
              </w:r>
              <w:r>
                <w:rPr>
                  <w:spacing w:val="-14"/>
                  <w:sz w:val="20"/>
                </w:rPr>
                <w:delText xml:space="preserve"> </w:delText>
              </w:r>
              <w:r>
                <w:rPr>
                  <w:sz w:val="20"/>
                </w:rPr>
                <w:delText>and</w:delText>
              </w:r>
            </w:del>
          </w:p>
          <w:p w14:paraId="39770C79" w14:textId="77777777" w:rsidR="00551B86" w:rsidRDefault="006917C5">
            <w:pPr>
              <w:pStyle w:val="TableParagraph"/>
              <w:numPr>
                <w:ilvl w:val="0"/>
                <w:numId w:val="31"/>
              </w:numPr>
              <w:tabs>
                <w:tab w:val="left" w:pos="932"/>
              </w:tabs>
              <w:spacing w:before="121"/>
              <w:rPr>
                <w:del w:id="1773" w:author="Author" w:date="2019-09-05T10:48:00Z"/>
                <w:sz w:val="20"/>
              </w:rPr>
            </w:pPr>
            <w:del w:id="1774" w:author="Author" w:date="2019-09-05T10:48:00Z">
              <w:r>
                <w:rPr>
                  <w:sz w:val="20"/>
                </w:rPr>
                <w:delText xml:space="preserve">Any </w:delText>
              </w:r>
              <w:r>
                <w:rPr>
                  <w:i/>
                  <w:sz w:val="20"/>
                </w:rPr>
                <w:delText xml:space="preserve">Equity Investment </w:delText>
              </w:r>
              <w:r>
                <w:rPr>
                  <w:sz w:val="20"/>
                </w:rPr>
                <w:delText>in, or loan to, any</w:delText>
              </w:r>
              <w:r>
                <w:rPr>
                  <w:spacing w:val="-4"/>
                  <w:sz w:val="20"/>
                </w:rPr>
                <w:delText xml:space="preserve"> </w:delText>
              </w:r>
              <w:r>
                <w:rPr>
                  <w:i/>
                  <w:sz w:val="20"/>
                </w:rPr>
                <w:delText>CDE</w:delText>
              </w:r>
              <w:r>
                <w:rPr>
                  <w:sz w:val="20"/>
                </w:rPr>
                <w:delText>.</w:delText>
              </w:r>
            </w:del>
          </w:p>
          <w:p w14:paraId="272658D9" w14:textId="77777777" w:rsidR="00551B86" w:rsidRDefault="006917C5">
            <w:pPr>
              <w:pStyle w:val="TableParagraph"/>
              <w:spacing w:before="120" w:line="290" w:lineRule="auto"/>
              <w:ind w:left="211" w:right="371"/>
              <w:rPr>
                <w:del w:id="1775" w:author="Author" w:date="2019-09-05T10:48:00Z"/>
                <w:sz w:val="20"/>
              </w:rPr>
            </w:pPr>
            <w:del w:id="1776" w:author="Author" w:date="2019-09-05T10:48:00Z">
              <w:r>
                <w:rPr>
                  <w:sz w:val="20"/>
                </w:rPr>
                <w:delText xml:space="preserve">Please refer to the </w:delText>
              </w:r>
              <w:r>
                <w:rPr>
                  <w:i/>
                  <w:color w:val="0000FF"/>
                  <w:sz w:val="20"/>
                </w:rPr>
                <w:delText xml:space="preserve">NMTC Program Income Tax Regulations </w:delText>
              </w:r>
              <w:r>
                <w:rPr>
                  <w:sz w:val="20"/>
                </w:rPr>
                <w:delText>at 26 CFR 1.45D-1(d)(1) for more informat</w:delText>
              </w:r>
              <w:r>
                <w:rPr>
                  <w:sz w:val="20"/>
                </w:rPr>
                <w:delText>ion.</w:delText>
              </w:r>
            </w:del>
          </w:p>
        </w:tc>
      </w:tr>
      <w:tr w:rsidR="00551B86" w14:paraId="6040D769" w14:textId="77777777">
        <w:trPr>
          <w:trHeight w:val="1068"/>
          <w:del w:id="1777" w:author="Author" w:date="2019-09-05T10:48:00Z"/>
        </w:trPr>
        <w:tc>
          <w:tcPr>
            <w:tcW w:w="2724" w:type="dxa"/>
            <w:tcBorders>
              <w:top w:val="single" w:sz="4" w:space="0" w:color="000000"/>
              <w:bottom w:val="single" w:sz="4" w:space="0" w:color="000000"/>
            </w:tcBorders>
          </w:tcPr>
          <w:p w14:paraId="66CEE283" w14:textId="77777777" w:rsidR="00551B86" w:rsidRDefault="006917C5">
            <w:pPr>
              <w:pStyle w:val="TableParagraph"/>
              <w:spacing w:before="117"/>
              <w:ind w:left="115"/>
              <w:rPr>
                <w:del w:id="1778" w:author="Author" w:date="2019-09-05T10:48:00Z"/>
                <w:sz w:val="20"/>
              </w:rPr>
            </w:pPr>
            <w:del w:id="1779" w:author="Author" w:date="2019-09-05T10:48:00Z">
              <w:r>
                <w:rPr>
                  <w:sz w:val="20"/>
                </w:rPr>
                <w:delText>Real Estate Activities</w:delText>
              </w:r>
            </w:del>
          </w:p>
        </w:tc>
        <w:tc>
          <w:tcPr>
            <w:tcW w:w="6405" w:type="dxa"/>
            <w:tcBorders>
              <w:top w:val="single" w:sz="4" w:space="0" w:color="000000"/>
              <w:bottom w:val="single" w:sz="4" w:space="0" w:color="000000"/>
            </w:tcBorders>
          </w:tcPr>
          <w:p w14:paraId="29D4B56D" w14:textId="77777777" w:rsidR="00551B86" w:rsidRDefault="006917C5">
            <w:pPr>
              <w:pStyle w:val="TableParagraph"/>
              <w:spacing w:before="117" w:line="288" w:lineRule="auto"/>
              <w:ind w:left="211" w:right="140"/>
              <w:rPr>
                <w:del w:id="1780" w:author="Author" w:date="2019-09-05T10:48:00Z"/>
                <w:sz w:val="20"/>
              </w:rPr>
            </w:pPr>
            <w:del w:id="1781" w:author="Author" w:date="2019-09-05T10:48:00Z">
              <w:r>
                <w:rPr>
                  <w:sz w:val="20"/>
                </w:rPr>
                <w:delText>Refers to the development (including construction of new facilities and rehabilitation/enhancement of existing facilities), acquisition, management or leasing of real estate by a business.</w:delText>
              </w:r>
            </w:del>
          </w:p>
        </w:tc>
      </w:tr>
      <w:tr w:rsidR="00551B86" w14:paraId="29022FBA" w14:textId="77777777">
        <w:trPr>
          <w:trHeight w:val="7812"/>
          <w:del w:id="1782" w:author="Author" w:date="2019-09-05T10:48:00Z"/>
        </w:trPr>
        <w:tc>
          <w:tcPr>
            <w:tcW w:w="2724" w:type="dxa"/>
            <w:tcBorders>
              <w:top w:val="single" w:sz="4" w:space="0" w:color="000000"/>
              <w:bottom w:val="single" w:sz="4" w:space="0" w:color="000000"/>
            </w:tcBorders>
          </w:tcPr>
          <w:p w14:paraId="3294B58E" w14:textId="77777777" w:rsidR="00551B86" w:rsidRDefault="006917C5">
            <w:pPr>
              <w:pStyle w:val="TableParagraph"/>
              <w:spacing w:before="117" w:line="288" w:lineRule="auto"/>
              <w:ind w:left="115"/>
              <w:rPr>
                <w:del w:id="1783" w:author="Author" w:date="2019-09-05T10:48:00Z"/>
                <w:sz w:val="20"/>
              </w:rPr>
            </w:pPr>
            <w:del w:id="1784" w:author="Author" w:date="2019-09-05T10:48:00Z">
              <w:r>
                <w:rPr>
                  <w:sz w:val="20"/>
                </w:rPr>
                <w:delText>Restricted NMTC Business Activities</w:delText>
              </w:r>
            </w:del>
          </w:p>
        </w:tc>
        <w:tc>
          <w:tcPr>
            <w:tcW w:w="6405" w:type="dxa"/>
            <w:tcBorders>
              <w:top w:val="single" w:sz="4" w:space="0" w:color="000000"/>
              <w:bottom w:val="single" w:sz="4" w:space="0" w:color="000000"/>
            </w:tcBorders>
          </w:tcPr>
          <w:p w14:paraId="0E05DD55" w14:textId="77777777" w:rsidR="00551B86" w:rsidRDefault="006917C5">
            <w:pPr>
              <w:pStyle w:val="TableParagraph"/>
              <w:numPr>
                <w:ilvl w:val="0"/>
                <w:numId w:val="30"/>
              </w:numPr>
              <w:tabs>
                <w:tab w:val="left" w:pos="735"/>
              </w:tabs>
              <w:spacing w:before="117" w:line="288" w:lineRule="auto"/>
              <w:ind w:right="299"/>
              <w:rPr>
                <w:del w:id="1785" w:author="Author" w:date="2019-09-05T10:48:00Z"/>
                <w:sz w:val="20"/>
              </w:rPr>
            </w:pPr>
            <w:del w:id="1786" w:author="Author" w:date="2019-09-05T10:48:00Z">
              <w:r>
                <w:rPr>
                  <w:sz w:val="20"/>
                </w:rPr>
                <w:delText>Certain businesses that engage in the rental of real property, if:</w:delText>
              </w:r>
            </w:del>
          </w:p>
          <w:p w14:paraId="1208CA11" w14:textId="77777777" w:rsidR="00551B86" w:rsidRDefault="006917C5">
            <w:pPr>
              <w:pStyle w:val="TableParagraph"/>
              <w:numPr>
                <w:ilvl w:val="1"/>
                <w:numId w:val="30"/>
              </w:numPr>
              <w:tabs>
                <w:tab w:val="left" w:pos="1095"/>
              </w:tabs>
              <w:spacing w:line="288" w:lineRule="auto"/>
              <w:ind w:right="416"/>
              <w:rPr>
                <w:del w:id="1787" w:author="Author" w:date="2019-09-05T10:48:00Z"/>
                <w:sz w:val="20"/>
              </w:rPr>
            </w:pPr>
            <w:del w:id="1788" w:author="Author" w:date="2019-09-05T10:48:00Z">
              <w:r>
                <w:rPr>
                  <w:sz w:val="20"/>
                </w:rPr>
                <w:delText>The property is residential rental property as defined by IRC §168(e)(2)(A),</w:delText>
              </w:r>
              <w:r>
                <w:rPr>
                  <w:spacing w:val="-1"/>
                  <w:sz w:val="20"/>
                </w:rPr>
                <w:delText xml:space="preserve"> </w:delText>
              </w:r>
              <w:r>
                <w:rPr>
                  <w:sz w:val="20"/>
                </w:rPr>
                <w:delText>or</w:delText>
              </w:r>
            </w:del>
          </w:p>
          <w:p w14:paraId="763CACE3" w14:textId="77777777" w:rsidR="00551B86" w:rsidRDefault="006917C5">
            <w:pPr>
              <w:pStyle w:val="TableParagraph"/>
              <w:numPr>
                <w:ilvl w:val="1"/>
                <w:numId w:val="30"/>
              </w:numPr>
              <w:tabs>
                <w:tab w:val="left" w:pos="1095"/>
              </w:tabs>
              <w:spacing w:line="288" w:lineRule="auto"/>
              <w:ind w:right="332"/>
              <w:rPr>
                <w:del w:id="1789" w:author="Author" w:date="2019-09-05T10:48:00Z"/>
                <w:sz w:val="20"/>
              </w:rPr>
            </w:pPr>
            <w:del w:id="1790" w:author="Author" w:date="2019-09-05T10:48:00Z">
              <w:r>
                <w:rPr>
                  <w:sz w:val="20"/>
                </w:rPr>
                <w:delText>There are not substantial improvements on the</w:delText>
              </w:r>
              <w:r>
                <w:rPr>
                  <w:spacing w:val="-19"/>
                  <w:sz w:val="20"/>
                </w:rPr>
                <w:delText xml:space="preserve"> </w:delText>
              </w:r>
              <w:r>
                <w:rPr>
                  <w:sz w:val="20"/>
                </w:rPr>
                <w:delText>property, or</w:delText>
              </w:r>
            </w:del>
          </w:p>
          <w:p w14:paraId="10C181F2" w14:textId="77777777" w:rsidR="00551B86" w:rsidRDefault="006917C5">
            <w:pPr>
              <w:pStyle w:val="TableParagraph"/>
              <w:numPr>
                <w:ilvl w:val="1"/>
                <w:numId w:val="30"/>
              </w:numPr>
              <w:tabs>
                <w:tab w:val="left" w:pos="1094"/>
                <w:tab w:val="left" w:pos="1095"/>
              </w:tabs>
              <w:spacing w:line="288" w:lineRule="auto"/>
              <w:ind w:right="364"/>
              <w:rPr>
                <w:del w:id="1791" w:author="Author" w:date="2019-09-05T10:48:00Z"/>
                <w:sz w:val="20"/>
              </w:rPr>
            </w:pPr>
            <w:del w:id="1792" w:author="Author" w:date="2019-09-05T10:48:00Z">
              <w:r>
                <w:rPr>
                  <w:sz w:val="20"/>
                </w:rPr>
                <w:delText>A lessee of th</w:delText>
              </w:r>
              <w:r>
                <w:rPr>
                  <w:sz w:val="20"/>
                </w:rPr>
                <w:delText>e real property is an excluded business</w:delText>
              </w:r>
              <w:r>
                <w:rPr>
                  <w:spacing w:val="-15"/>
                  <w:sz w:val="20"/>
                </w:rPr>
                <w:delText xml:space="preserve"> </w:delText>
              </w:r>
              <w:r>
                <w:rPr>
                  <w:sz w:val="20"/>
                </w:rPr>
                <w:delText>as described in 2(b)</w:delText>
              </w:r>
              <w:r>
                <w:rPr>
                  <w:spacing w:val="1"/>
                  <w:sz w:val="20"/>
                </w:rPr>
                <w:delText xml:space="preserve"> </w:delText>
              </w:r>
              <w:r>
                <w:rPr>
                  <w:sz w:val="20"/>
                </w:rPr>
                <w:delText>below.</w:delText>
              </w:r>
            </w:del>
          </w:p>
          <w:p w14:paraId="6AA2CF98" w14:textId="77777777" w:rsidR="00551B86" w:rsidRDefault="006917C5">
            <w:pPr>
              <w:pStyle w:val="TableParagraph"/>
              <w:numPr>
                <w:ilvl w:val="0"/>
                <w:numId w:val="30"/>
              </w:numPr>
              <w:tabs>
                <w:tab w:val="left" w:pos="735"/>
              </w:tabs>
              <w:spacing w:line="288" w:lineRule="auto"/>
              <w:ind w:right="435"/>
              <w:rPr>
                <w:del w:id="1793" w:author="Author" w:date="2019-09-05T10:48:00Z"/>
                <w:sz w:val="20"/>
              </w:rPr>
            </w:pPr>
            <w:del w:id="1794" w:author="Author" w:date="2019-09-05T10:48:00Z">
              <w:r>
                <w:rPr>
                  <w:sz w:val="20"/>
                </w:rPr>
                <w:delText>Specific businesses and activities excluded under</w:delText>
              </w:r>
              <w:r>
                <w:rPr>
                  <w:spacing w:val="-15"/>
                  <w:sz w:val="20"/>
                </w:rPr>
                <w:delText xml:space="preserve"> </w:delText>
              </w:r>
              <w:r>
                <w:rPr>
                  <w:sz w:val="20"/>
                </w:rPr>
                <w:delText>Treasury Regulation §1.45D-1(d)(5)(ii) and listed below:</w:delText>
              </w:r>
            </w:del>
          </w:p>
          <w:p w14:paraId="0302DA48" w14:textId="77777777" w:rsidR="00551B86" w:rsidRDefault="006917C5">
            <w:pPr>
              <w:pStyle w:val="TableParagraph"/>
              <w:numPr>
                <w:ilvl w:val="1"/>
                <w:numId w:val="30"/>
              </w:numPr>
              <w:tabs>
                <w:tab w:val="left" w:pos="1095"/>
              </w:tabs>
              <w:spacing w:line="288" w:lineRule="auto"/>
              <w:ind w:right="319"/>
              <w:rPr>
                <w:del w:id="1795" w:author="Author" w:date="2019-09-05T10:48:00Z"/>
                <w:sz w:val="20"/>
              </w:rPr>
            </w:pPr>
            <w:del w:id="1796" w:author="Author" w:date="2019-09-05T10:48:00Z">
              <w:r>
                <w:rPr>
                  <w:sz w:val="20"/>
                </w:rPr>
                <w:delText>Trades or businesses consisting predominantly of the development or holding of intangibles for sale or</w:delText>
              </w:r>
              <w:r>
                <w:rPr>
                  <w:spacing w:val="-16"/>
                  <w:sz w:val="20"/>
                </w:rPr>
                <w:delText xml:space="preserve"> </w:delText>
              </w:r>
              <w:r>
                <w:rPr>
                  <w:sz w:val="20"/>
                </w:rPr>
                <w:delText>license.</w:delText>
              </w:r>
            </w:del>
          </w:p>
          <w:p w14:paraId="1F7CAA64" w14:textId="77777777" w:rsidR="00551B86" w:rsidRDefault="006917C5">
            <w:pPr>
              <w:pStyle w:val="TableParagraph"/>
              <w:numPr>
                <w:ilvl w:val="1"/>
                <w:numId w:val="30"/>
              </w:numPr>
              <w:tabs>
                <w:tab w:val="left" w:pos="1095"/>
              </w:tabs>
              <w:spacing w:line="288" w:lineRule="auto"/>
              <w:ind w:right="254"/>
              <w:rPr>
                <w:del w:id="1797" w:author="Author" w:date="2019-09-05T10:48:00Z"/>
                <w:sz w:val="20"/>
              </w:rPr>
            </w:pPr>
            <w:del w:id="1798" w:author="Author" w:date="2019-09-05T10:48:00Z">
              <w:r>
                <w:rPr>
                  <w:sz w:val="20"/>
                </w:rPr>
                <w:delText>Trades or businesses consisting of the operation of any private or commercial golf course, country club,</w:delText>
              </w:r>
              <w:r>
                <w:rPr>
                  <w:spacing w:val="-16"/>
                  <w:sz w:val="20"/>
                </w:rPr>
                <w:delText xml:space="preserve"> </w:delText>
              </w:r>
              <w:r>
                <w:rPr>
                  <w:sz w:val="20"/>
                </w:rPr>
                <w:delText>massage parlor, hot tub facility, sunta</w:delText>
              </w:r>
              <w:r>
                <w:rPr>
                  <w:sz w:val="20"/>
                </w:rPr>
                <w:delText>n facility, race track or other facility used for gambling, or any store for which the principle business is the sale of alcoholic beverages for consumption off the</w:delText>
              </w:r>
              <w:r>
                <w:rPr>
                  <w:spacing w:val="-2"/>
                  <w:sz w:val="20"/>
                </w:rPr>
                <w:delText xml:space="preserve"> </w:delText>
              </w:r>
              <w:r>
                <w:rPr>
                  <w:sz w:val="20"/>
                </w:rPr>
                <w:delText>premises.</w:delText>
              </w:r>
            </w:del>
          </w:p>
          <w:p w14:paraId="0CA17495" w14:textId="77777777" w:rsidR="00551B86" w:rsidRDefault="006917C5">
            <w:pPr>
              <w:pStyle w:val="TableParagraph"/>
              <w:spacing w:before="121" w:line="288" w:lineRule="auto"/>
              <w:ind w:left="211" w:right="140"/>
              <w:rPr>
                <w:del w:id="1799" w:author="Author" w:date="2019-09-05T10:48:00Z"/>
                <w:sz w:val="20"/>
              </w:rPr>
            </w:pPr>
            <w:del w:id="1800" w:author="Author" w:date="2019-09-05T10:48:00Z">
              <w:r>
                <w:rPr>
                  <w:sz w:val="20"/>
                </w:rPr>
                <w:delText>Farming (within the meaning of IRC §2032A(e)(5)(A) or (B)) if, as of the close of</w:delText>
              </w:r>
              <w:r>
                <w:rPr>
                  <w:sz w:val="20"/>
                </w:rPr>
                <w:delText xml:space="preserve"> the taxable year of the taxpayer conducting such trade or business, the sum of the aggregate unadjusted basis (or, if greater, the fair market value) of the assets owned by the taxpayer that are used in such trade or business, and the aggregate value of t</w:delText>
              </w:r>
              <w:r>
                <w:rPr>
                  <w:sz w:val="20"/>
                </w:rPr>
                <w:delText>he assets leased by the taxpayer that are used in such trade or business, exceeds $500,000. Two or more trades or businesses will be treated as a single trade or business under rules similar to the rules of IRC §52(a) and (b).</w:delText>
              </w:r>
            </w:del>
          </w:p>
        </w:tc>
      </w:tr>
    </w:tbl>
    <w:p w14:paraId="53EDC3DE" w14:textId="77777777" w:rsidR="00551B86" w:rsidRDefault="00551B86">
      <w:pPr>
        <w:spacing w:line="288" w:lineRule="auto"/>
        <w:rPr>
          <w:del w:id="1801" w:author="Author" w:date="2019-09-05T10:48:00Z"/>
          <w:sz w:val="20"/>
        </w:rPr>
        <w:sectPr w:rsidR="00551B86">
          <w:pgSz w:w="12240" w:h="15840"/>
          <w:pgMar w:top="1440" w:right="1300" w:bottom="860" w:left="1320" w:header="0" w:footer="680" w:gutter="0"/>
          <w:cols w:space="720"/>
        </w:sectPr>
      </w:pPr>
    </w:p>
    <w:tbl>
      <w:tblPr>
        <w:tblW w:w="0" w:type="auto"/>
        <w:tblInd w:w="108" w:type="dxa"/>
        <w:tblLayout w:type="fixed"/>
        <w:tblCellMar>
          <w:left w:w="0" w:type="dxa"/>
          <w:right w:w="0" w:type="dxa"/>
        </w:tblCellMar>
        <w:tblLook w:val="01E0" w:firstRow="1" w:lastRow="1" w:firstColumn="1" w:lastColumn="1" w:noHBand="0" w:noVBand="0"/>
      </w:tblPr>
      <w:tblGrid>
        <w:gridCol w:w="2747"/>
        <w:gridCol w:w="6383"/>
      </w:tblGrid>
      <w:tr w:rsidR="00551B86" w14:paraId="30138A89" w14:textId="77777777">
        <w:trPr>
          <w:trHeight w:val="2723"/>
          <w:del w:id="1802" w:author="Author" w:date="2019-09-05T10:48:00Z"/>
        </w:trPr>
        <w:tc>
          <w:tcPr>
            <w:tcW w:w="2747" w:type="dxa"/>
            <w:tcBorders>
              <w:top w:val="single" w:sz="4" w:space="0" w:color="000000"/>
              <w:bottom w:val="single" w:sz="4" w:space="0" w:color="000000"/>
            </w:tcBorders>
          </w:tcPr>
          <w:p w14:paraId="637FF88F" w14:textId="77777777" w:rsidR="00551B86" w:rsidRDefault="006917C5">
            <w:pPr>
              <w:pStyle w:val="TableParagraph"/>
              <w:spacing w:before="115"/>
              <w:ind w:left="115"/>
              <w:rPr>
                <w:del w:id="1803" w:author="Author" w:date="2019-09-05T10:48:00Z"/>
                <w:i/>
                <w:sz w:val="20"/>
              </w:rPr>
            </w:pPr>
            <w:del w:id="1804" w:author="Author" w:date="2019-09-05T10:48:00Z">
              <w:r>
                <w:rPr>
                  <w:sz w:val="20"/>
                </w:rPr>
                <w:delText xml:space="preserve">Rural </w:delText>
              </w:r>
              <w:r>
                <w:rPr>
                  <w:i/>
                  <w:sz w:val="20"/>
                </w:rPr>
                <w:delText>CDE</w:delText>
              </w:r>
            </w:del>
          </w:p>
        </w:tc>
        <w:tc>
          <w:tcPr>
            <w:tcW w:w="6383" w:type="dxa"/>
            <w:tcBorders>
              <w:top w:val="single" w:sz="4" w:space="0" w:color="000000"/>
              <w:bottom w:val="single" w:sz="4" w:space="0" w:color="000000"/>
            </w:tcBorders>
          </w:tcPr>
          <w:p w14:paraId="3F6F68C8" w14:textId="77777777" w:rsidR="00551B86" w:rsidRDefault="006917C5">
            <w:pPr>
              <w:pStyle w:val="TableParagraph"/>
              <w:spacing w:before="117" w:line="288" w:lineRule="auto"/>
              <w:ind w:left="188" w:right="186"/>
              <w:rPr>
                <w:del w:id="1805" w:author="Author" w:date="2019-09-05T10:48:00Z"/>
                <w:sz w:val="20"/>
              </w:rPr>
            </w:pPr>
            <w:del w:id="1806" w:author="Author" w:date="2019-09-05T10:48:00Z">
              <w:r>
                <w:rPr>
                  <w:sz w:val="20"/>
                </w:rPr>
                <w:delText xml:space="preserve">A Rural CDE is one that has a track record of at least three years of direct financing experience, has dedicated at least 50 percent of its direct financing dollars to </w:delText>
              </w:r>
              <w:r>
                <w:rPr>
                  <w:i/>
                  <w:sz w:val="20"/>
                </w:rPr>
                <w:delText xml:space="preserve">Non-Metropolitan Counties </w:delText>
              </w:r>
              <w:r>
                <w:rPr>
                  <w:sz w:val="20"/>
                </w:rPr>
                <w:delText>over the past five years, and has committed that at least 50 p</w:delText>
              </w:r>
              <w:r>
                <w:rPr>
                  <w:sz w:val="20"/>
                </w:rPr>
                <w:delText xml:space="preserve">ercent of its NMTC financing dollars with this Allocation will be deployed in such areas. Non-Metropolitan counties are counties not contained within a Metropolitan Statistical Area, as such term is defined in OMB Bulletin No. 10–02 (Update of Statistical </w:delText>
              </w:r>
              <w:r>
                <w:rPr>
                  <w:sz w:val="20"/>
                </w:rPr>
                <w:delText>Area Definitions and Guidance on Their Uses) and applied using 2010 census tracts.</w:delText>
              </w:r>
            </w:del>
          </w:p>
        </w:tc>
      </w:tr>
      <w:tr w:rsidR="00551B86" w14:paraId="2370BCE5" w14:textId="77777777">
        <w:trPr>
          <w:trHeight w:val="791"/>
          <w:del w:id="1807" w:author="Author" w:date="2019-09-05T10:48:00Z"/>
        </w:trPr>
        <w:tc>
          <w:tcPr>
            <w:tcW w:w="2747" w:type="dxa"/>
            <w:tcBorders>
              <w:top w:val="single" w:sz="4" w:space="0" w:color="000000"/>
              <w:bottom w:val="single" w:sz="4" w:space="0" w:color="000000"/>
            </w:tcBorders>
          </w:tcPr>
          <w:p w14:paraId="78B6875A" w14:textId="77777777" w:rsidR="00551B86" w:rsidRDefault="006917C5">
            <w:pPr>
              <w:pStyle w:val="TableParagraph"/>
              <w:spacing w:before="117" w:line="288" w:lineRule="auto"/>
              <w:ind w:left="115" w:right="211"/>
              <w:rPr>
                <w:del w:id="1808" w:author="Author" w:date="2019-09-05T10:48:00Z"/>
                <w:sz w:val="20"/>
              </w:rPr>
            </w:pPr>
            <w:del w:id="1809" w:author="Author" w:date="2019-09-05T10:48:00Z">
              <w:r>
                <w:rPr>
                  <w:sz w:val="20"/>
                </w:rPr>
                <w:delText>Small Business Investment Company (SBIC)</w:delText>
              </w:r>
            </w:del>
          </w:p>
        </w:tc>
        <w:tc>
          <w:tcPr>
            <w:tcW w:w="6383" w:type="dxa"/>
            <w:tcBorders>
              <w:top w:val="single" w:sz="4" w:space="0" w:color="000000"/>
              <w:bottom w:val="single" w:sz="4" w:space="0" w:color="000000"/>
            </w:tcBorders>
          </w:tcPr>
          <w:p w14:paraId="0D7382E1" w14:textId="77777777" w:rsidR="00551B86" w:rsidRDefault="006917C5">
            <w:pPr>
              <w:pStyle w:val="TableParagraph"/>
              <w:spacing w:before="117"/>
              <w:ind w:left="188"/>
              <w:rPr>
                <w:del w:id="1810" w:author="Author" w:date="2019-09-05T10:48:00Z"/>
                <w:sz w:val="20"/>
              </w:rPr>
            </w:pPr>
            <w:del w:id="1811" w:author="Author" w:date="2019-09-05T10:48:00Z">
              <w:r>
                <w:rPr>
                  <w:sz w:val="20"/>
                </w:rPr>
                <w:delText>An entity defined in 15 USC 662(3).</w:delText>
              </w:r>
            </w:del>
          </w:p>
        </w:tc>
      </w:tr>
      <w:tr w:rsidR="00551B86" w14:paraId="5AFB6DBF" w14:textId="77777777">
        <w:trPr>
          <w:trHeight w:val="1068"/>
          <w:del w:id="1812" w:author="Author" w:date="2019-09-05T10:48:00Z"/>
        </w:trPr>
        <w:tc>
          <w:tcPr>
            <w:tcW w:w="2747" w:type="dxa"/>
            <w:tcBorders>
              <w:top w:val="single" w:sz="4" w:space="0" w:color="000000"/>
              <w:bottom w:val="single" w:sz="4" w:space="0" w:color="000000"/>
            </w:tcBorders>
          </w:tcPr>
          <w:p w14:paraId="370B57C9" w14:textId="77777777" w:rsidR="00551B86" w:rsidRDefault="006917C5">
            <w:pPr>
              <w:pStyle w:val="TableParagraph"/>
              <w:spacing w:before="117" w:line="288" w:lineRule="auto"/>
              <w:ind w:left="115" w:right="28"/>
              <w:rPr>
                <w:del w:id="1813" w:author="Author" w:date="2019-09-05T10:48:00Z"/>
                <w:sz w:val="20"/>
              </w:rPr>
            </w:pPr>
            <w:del w:id="1814" w:author="Author" w:date="2019-09-05T10:48:00Z">
              <w:r>
                <w:rPr>
                  <w:sz w:val="20"/>
                </w:rPr>
                <w:delText>Specialized Small Business Investment Company (SSBIC)</w:delText>
              </w:r>
            </w:del>
          </w:p>
        </w:tc>
        <w:tc>
          <w:tcPr>
            <w:tcW w:w="6383" w:type="dxa"/>
            <w:tcBorders>
              <w:top w:val="single" w:sz="4" w:space="0" w:color="000000"/>
              <w:bottom w:val="single" w:sz="4" w:space="0" w:color="000000"/>
            </w:tcBorders>
          </w:tcPr>
          <w:p w14:paraId="49339582" w14:textId="77777777" w:rsidR="00551B86" w:rsidRDefault="006917C5">
            <w:pPr>
              <w:pStyle w:val="TableParagraph"/>
              <w:spacing w:before="117"/>
              <w:ind w:left="188"/>
              <w:rPr>
                <w:del w:id="1815" w:author="Author" w:date="2019-09-05T10:48:00Z"/>
                <w:sz w:val="20"/>
              </w:rPr>
            </w:pPr>
            <w:del w:id="1816" w:author="Author" w:date="2019-09-05T10:48:00Z">
              <w:r>
                <w:rPr>
                  <w:sz w:val="20"/>
                </w:rPr>
                <w:delText>An entity defined in IRC §1044(c)(3).</w:delText>
              </w:r>
            </w:del>
          </w:p>
        </w:tc>
      </w:tr>
      <w:tr w:rsidR="00551B86" w14:paraId="3F400B93" w14:textId="77777777">
        <w:trPr>
          <w:trHeight w:val="1070"/>
          <w:del w:id="1817" w:author="Author" w:date="2019-09-05T10:48:00Z"/>
        </w:trPr>
        <w:tc>
          <w:tcPr>
            <w:tcW w:w="2747" w:type="dxa"/>
            <w:tcBorders>
              <w:top w:val="single" w:sz="4" w:space="0" w:color="000000"/>
              <w:bottom w:val="single" w:sz="4" w:space="0" w:color="000000"/>
            </w:tcBorders>
          </w:tcPr>
          <w:p w14:paraId="7AAE2A33" w14:textId="77777777" w:rsidR="00551B86" w:rsidRDefault="006917C5">
            <w:pPr>
              <w:pStyle w:val="TableParagraph"/>
              <w:spacing w:before="119"/>
              <w:ind w:left="115"/>
              <w:rPr>
                <w:del w:id="1818" w:author="Author" w:date="2019-09-05T10:48:00Z"/>
                <w:sz w:val="20"/>
              </w:rPr>
            </w:pPr>
            <w:del w:id="1819" w:author="Author" w:date="2019-09-05T10:48:00Z">
              <w:r>
                <w:rPr>
                  <w:sz w:val="20"/>
                </w:rPr>
                <w:delText>Subsidiary</w:delText>
              </w:r>
            </w:del>
          </w:p>
        </w:tc>
        <w:tc>
          <w:tcPr>
            <w:tcW w:w="6383" w:type="dxa"/>
            <w:tcBorders>
              <w:top w:val="single" w:sz="4" w:space="0" w:color="000000"/>
              <w:bottom w:val="single" w:sz="4" w:space="0" w:color="000000"/>
            </w:tcBorders>
          </w:tcPr>
          <w:p w14:paraId="0695E35D" w14:textId="77777777" w:rsidR="00551B86" w:rsidRDefault="006917C5">
            <w:pPr>
              <w:pStyle w:val="TableParagraph"/>
              <w:spacing w:before="117" w:line="288" w:lineRule="auto"/>
              <w:ind w:left="188" w:right="350"/>
              <w:rPr>
                <w:del w:id="1820" w:author="Author" w:date="2019-09-05T10:48:00Z"/>
                <w:sz w:val="20"/>
              </w:rPr>
            </w:pPr>
            <w:del w:id="1821" w:author="Author" w:date="2019-09-05T10:48:00Z">
              <w:r>
                <w:rPr>
                  <w:sz w:val="20"/>
                </w:rPr>
                <w:delText xml:space="preserve">Any legal entity that is owned or </w:delText>
              </w:r>
              <w:r>
                <w:rPr>
                  <w:i/>
                  <w:sz w:val="20"/>
                </w:rPr>
                <w:delText xml:space="preserve">Controlled </w:delText>
              </w:r>
              <w:r>
                <w:rPr>
                  <w:sz w:val="20"/>
                </w:rPr>
                <w:delText xml:space="preserve">directly or indirectly by an </w:delText>
              </w:r>
              <w:r>
                <w:rPr>
                  <w:i/>
                  <w:sz w:val="20"/>
                </w:rPr>
                <w:delText>Applicant</w:delText>
              </w:r>
              <w:r>
                <w:rPr>
                  <w:sz w:val="20"/>
                </w:rPr>
                <w:delText xml:space="preserve">. This term includes series funds, which are separate investment funds </w:delText>
              </w:r>
              <w:r>
                <w:rPr>
                  <w:i/>
                  <w:sz w:val="20"/>
                </w:rPr>
                <w:delText xml:space="preserve">Controlled </w:delText>
              </w:r>
              <w:r>
                <w:rPr>
                  <w:sz w:val="20"/>
                </w:rPr>
                <w:delText xml:space="preserve">by an </w:delText>
              </w:r>
              <w:r>
                <w:rPr>
                  <w:i/>
                  <w:sz w:val="20"/>
                </w:rPr>
                <w:delText>Applicant</w:delText>
              </w:r>
              <w:r>
                <w:rPr>
                  <w:sz w:val="20"/>
                </w:rPr>
                <w:delText>.</w:delText>
              </w:r>
            </w:del>
          </w:p>
        </w:tc>
      </w:tr>
      <w:tr w:rsidR="00551B86" w14:paraId="69BDAF2A" w14:textId="77777777">
        <w:trPr>
          <w:trHeight w:val="1620"/>
          <w:del w:id="1822" w:author="Author" w:date="2019-09-05T10:48:00Z"/>
        </w:trPr>
        <w:tc>
          <w:tcPr>
            <w:tcW w:w="2747" w:type="dxa"/>
            <w:tcBorders>
              <w:top w:val="single" w:sz="4" w:space="0" w:color="000000"/>
              <w:bottom w:val="single" w:sz="4" w:space="0" w:color="000000"/>
            </w:tcBorders>
          </w:tcPr>
          <w:p w14:paraId="1708E75D" w14:textId="77777777" w:rsidR="00551B86" w:rsidRDefault="006917C5">
            <w:pPr>
              <w:pStyle w:val="TableParagraph"/>
              <w:spacing w:before="117"/>
              <w:ind w:left="115"/>
              <w:rPr>
                <w:del w:id="1823" w:author="Author" w:date="2019-09-05T10:48:00Z"/>
                <w:sz w:val="20"/>
              </w:rPr>
            </w:pPr>
            <w:del w:id="1824" w:author="Author" w:date="2019-09-05T10:48:00Z">
              <w:r>
                <w:rPr>
                  <w:sz w:val="20"/>
                </w:rPr>
                <w:delText>Targeted Population</w:delText>
              </w:r>
            </w:del>
          </w:p>
        </w:tc>
        <w:tc>
          <w:tcPr>
            <w:tcW w:w="6383" w:type="dxa"/>
            <w:tcBorders>
              <w:top w:val="single" w:sz="4" w:space="0" w:color="000000"/>
              <w:bottom w:val="single" w:sz="4" w:space="0" w:color="000000"/>
            </w:tcBorders>
          </w:tcPr>
          <w:p w14:paraId="4BA08FE9" w14:textId="77777777" w:rsidR="00551B86" w:rsidRDefault="006917C5">
            <w:pPr>
              <w:pStyle w:val="TableParagraph"/>
              <w:spacing w:before="117" w:line="288" w:lineRule="auto"/>
              <w:ind w:left="188" w:right="204"/>
              <w:rPr>
                <w:del w:id="1825" w:author="Author" w:date="2019-09-05T10:48:00Z"/>
                <w:sz w:val="20"/>
              </w:rPr>
            </w:pPr>
            <w:del w:id="1826" w:author="Author" w:date="2019-09-05T10:48:00Z">
              <w:r>
                <w:rPr>
                  <w:sz w:val="20"/>
                </w:rPr>
                <w:delText>As defined in 12 U.S.C. 4702(20) and 12 C.</w:delText>
              </w:r>
              <w:r>
                <w:rPr>
                  <w:sz w:val="20"/>
                </w:rPr>
                <w:delText xml:space="preserve">F.R. 1805.201, the term “targeted population” means individuals, or an identifiable group of individuals, including an Indian Tribe, who (A) are </w:delText>
              </w:r>
              <w:r>
                <w:rPr>
                  <w:i/>
                  <w:sz w:val="20"/>
                </w:rPr>
                <w:delText>Low-Income Persons</w:delText>
              </w:r>
              <w:r>
                <w:rPr>
                  <w:sz w:val="20"/>
                </w:rPr>
                <w:delText>; or (B) otherwise lack adequate access to loans or investments.</w:delText>
              </w:r>
            </w:del>
          </w:p>
        </w:tc>
      </w:tr>
      <w:tr w:rsidR="00551B86" w14:paraId="3B57EA84" w14:textId="77777777">
        <w:trPr>
          <w:trHeight w:val="791"/>
          <w:del w:id="1827" w:author="Author" w:date="2019-09-05T10:48:00Z"/>
        </w:trPr>
        <w:tc>
          <w:tcPr>
            <w:tcW w:w="2747" w:type="dxa"/>
            <w:tcBorders>
              <w:top w:val="single" w:sz="4" w:space="0" w:color="000000"/>
              <w:bottom w:val="single" w:sz="4" w:space="0" w:color="000000"/>
            </w:tcBorders>
          </w:tcPr>
          <w:p w14:paraId="2CF5D013" w14:textId="77777777" w:rsidR="00551B86" w:rsidRDefault="006917C5">
            <w:pPr>
              <w:pStyle w:val="TableParagraph"/>
              <w:spacing w:before="117"/>
              <w:ind w:left="115"/>
              <w:rPr>
                <w:del w:id="1828" w:author="Author" w:date="2019-09-05T10:48:00Z"/>
                <w:sz w:val="20"/>
              </w:rPr>
            </w:pPr>
            <w:del w:id="1829" w:author="Author" w:date="2019-09-05T10:48:00Z">
              <w:r>
                <w:rPr>
                  <w:sz w:val="20"/>
                </w:rPr>
                <w:delText>Unrelated</w:delText>
              </w:r>
            </w:del>
          </w:p>
        </w:tc>
        <w:tc>
          <w:tcPr>
            <w:tcW w:w="6383" w:type="dxa"/>
            <w:tcBorders>
              <w:top w:val="single" w:sz="4" w:space="0" w:color="000000"/>
              <w:bottom w:val="single" w:sz="4" w:space="0" w:color="000000"/>
            </w:tcBorders>
          </w:tcPr>
          <w:p w14:paraId="6D3C3F5E" w14:textId="77777777" w:rsidR="00551B86" w:rsidRDefault="006917C5">
            <w:pPr>
              <w:pStyle w:val="TableParagraph"/>
              <w:spacing w:before="117" w:line="288" w:lineRule="auto"/>
              <w:ind w:left="188" w:right="186"/>
              <w:rPr>
                <w:del w:id="1830" w:author="Author" w:date="2019-09-05T10:48:00Z"/>
                <w:sz w:val="20"/>
              </w:rPr>
            </w:pPr>
            <w:del w:id="1831" w:author="Author" w:date="2019-09-05T10:48:00Z">
              <w:r>
                <w:rPr>
                  <w:sz w:val="20"/>
                </w:rPr>
                <w:delText>Persons who are not related within the meaning of IRC §267(b) or IRC §707(b)(1).</w:delText>
              </w:r>
            </w:del>
          </w:p>
        </w:tc>
      </w:tr>
    </w:tbl>
    <w:p w14:paraId="589F2C9D" w14:textId="77777777" w:rsidR="00A81EDF" w:rsidRDefault="00A81EDF">
      <w:pPr>
        <w:pStyle w:val="BodyText"/>
        <w:spacing w:before="166" w:line="288" w:lineRule="auto"/>
        <w:ind w:left="3056" w:right="332"/>
        <w:rPr>
          <w:ins w:id="1832" w:author="Author" w:date="2019-09-05T10:48:00Z"/>
        </w:rPr>
      </w:pPr>
    </w:p>
    <w:p w14:paraId="6D7F572D" w14:textId="77777777" w:rsidR="00A81EDF" w:rsidRDefault="00A81EDF">
      <w:pPr>
        <w:pStyle w:val="BodyText"/>
        <w:spacing w:before="8"/>
        <w:rPr>
          <w:ins w:id="1833" w:author="Author" w:date="2019-09-05T10:48:00Z"/>
          <w:sz w:val="13"/>
        </w:rPr>
      </w:pPr>
    </w:p>
    <w:p w14:paraId="494058E0" w14:textId="6425B5FC" w:rsidR="00A81EDF" w:rsidRDefault="00C46345">
      <w:pPr>
        <w:pStyle w:val="BodyText"/>
        <w:tabs>
          <w:tab w:val="left" w:pos="3056"/>
        </w:tabs>
        <w:spacing w:before="94"/>
        <w:ind w:left="235"/>
        <w:rPr>
          <w:ins w:id="1834" w:author="Author" w:date="2019-09-05T10:48:00Z"/>
        </w:rPr>
      </w:pPr>
      <w:ins w:id="1835" w:author="Author" w:date="2019-09-05T10:48:00Z">
        <w:r>
          <w:rPr>
            <w:noProof/>
          </w:rPr>
          <mc:AlternateContent>
            <mc:Choice Requires="wpg">
              <w:drawing>
                <wp:anchor distT="0" distB="0" distL="114300" distR="114300" simplePos="0" relativeHeight="13144" behindDoc="0" locked="0" layoutInCell="1" allowOverlap="1" wp14:editId="252DABD4">
                  <wp:simplePos x="0" y="0"/>
                  <wp:positionH relativeFrom="page">
                    <wp:posOffset>906780</wp:posOffset>
                  </wp:positionH>
                  <wp:positionV relativeFrom="paragraph">
                    <wp:posOffset>312420</wp:posOffset>
                  </wp:positionV>
                  <wp:extent cx="5791835" cy="6350"/>
                  <wp:effectExtent l="11430" t="7620" r="6985" b="5080"/>
                  <wp:wrapNone/>
                  <wp:docPr id="157"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492"/>
                            <a:chExt cx="9121" cy="10"/>
                          </a:xfrm>
                        </wpg:grpSpPr>
                        <wps:wsp>
                          <wps:cNvPr id="158" name="Line 133"/>
                          <wps:cNvCnPr>
                            <a:cxnSpLocks noChangeShapeType="1"/>
                          </wps:cNvCnPr>
                          <wps:spPr bwMode="auto">
                            <a:xfrm>
                              <a:off x="1428" y="496"/>
                              <a:ext cx="2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Rectangle 132"/>
                          <wps:cNvSpPr>
                            <a:spLocks noChangeArrowheads="1"/>
                          </wps:cNvSpPr>
                          <wps:spPr bwMode="auto">
                            <a:xfrm>
                              <a:off x="4248" y="49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Line 131"/>
                          <wps:cNvCnPr>
                            <a:cxnSpLocks noChangeShapeType="1"/>
                          </wps:cNvCnPr>
                          <wps:spPr bwMode="auto">
                            <a:xfrm>
                              <a:off x="4258" y="496"/>
                              <a:ext cx="62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56A718" id="Group 130" o:spid="_x0000_s1026" style="position:absolute;margin-left:71.4pt;margin-top:24.6pt;width:456.05pt;height:.5pt;z-index:13144;mso-position-horizontal-relative:page" coordorigin="1428,492"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">
                  <v:line id="Line 133" o:spid="_x0000_s1027" style="position:absolute;visibility:visible;mso-wrap-style:square" from="1428,496" to="4248,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6kmxQAAANwAAAAPAAAAZHJzL2Rvd25yZXYueG1sRI9BS8NA&#10;EIXvgv9hmYI3u6mg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AHV6kmxQAAANwAAAAP&#10;AAAAAAAAAAAAAAAAAAcCAABkcnMvZG93bnJldi54bWxQSwUGAAAAAAMAAwC3AAAA+QIAAAAA&#10;" strokeweight=".48pt"/>
                  <v:rect id="Rectangle 132" o:spid="_x0000_s1028" style="position:absolute;left:4248;top:49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" fillcolor="black" stroked="f"/>
                  <v:line id="Line 131" o:spid="_x0000_s1029" style="position:absolute;visibility:visible;mso-wrap-style:square" from="4258,496" to="10549,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" strokeweight=".48pt"/>
                  <w10:wrap anchorx="page"/>
                </v:group>
              </w:pict>
            </mc:Fallback>
          </mc:AlternateContent>
        </w:r>
        <w:r w:rsidR="006917C5">
          <w:t>FTE</w:t>
        </w:r>
        <w:r w:rsidR="006917C5">
          <w:tab/>
          <w:t>A full time equivalent (FTE) is at least a 35-hour work</w:t>
        </w:r>
        <w:r w:rsidR="006917C5">
          <w:rPr>
            <w:spacing w:val="-7"/>
          </w:rPr>
          <w:t xml:space="preserve"> </w:t>
        </w:r>
        <w:r w:rsidR="006917C5">
          <w:t>week.</w:t>
        </w:r>
      </w:ins>
    </w:p>
    <w:p w14:paraId="449E6935" w14:textId="77777777" w:rsidR="00A81EDF" w:rsidRDefault="00A81EDF">
      <w:pPr>
        <w:pStyle w:val="BodyText"/>
        <w:spacing w:before="6"/>
        <w:rPr>
          <w:ins w:id="1836" w:author="Author" w:date="2019-09-05T10:48:00Z"/>
          <w:sz w:val="17"/>
        </w:rPr>
      </w:pPr>
    </w:p>
    <w:p w14:paraId="0C36FC4F" w14:textId="77777777" w:rsidR="00A81EDF" w:rsidRDefault="006917C5">
      <w:pPr>
        <w:pStyle w:val="BodyText"/>
        <w:tabs>
          <w:tab w:val="left" w:pos="3056"/>
        </w:tabs>
        <w:spacing w:before="94"/>
        <w:ind w:left="235"/>
        <w:rPr>
          <w:ins w:id="1837" w:author="Author" w:date="2019-09-05T10:48:00Z"/>
        </w:rPr>
      </w:pPr>
      <w:ins w:id="1838" w:author="Author" w:date="2019-09-05T10:48:00Z">
        <w:r>
          <w:t>Hawaiian</w:t>
        </w:r>
        <w:r>
          <w:rPr>
            <w:spacing w:val="-1"/>
          </w:rPr>
          <w:t xml:space="preserve"> </w:t>
        </w:r>
        <w:r>
          <w:t>Home Lands</w:t>
        </w:r>
        <w:r>
          <w:tab/>
          <w:t>Areas held in trust for Native Hawaiians by the state of</w:t>
        </w:r>
        <w:r>
          <w:rPr>
            <w:spacing w:val="-6"/>
          </w:rPr>
          <w:t xml:space="preserve"> </w:t>
        </w:r>
        <w:r>
          <w:t>Hawaii,</w:t>
        </w:r>
      </w:ins>
    </w:p>
    <w:p w14:paraId="347A2550" w14:textId="549DC900" w:rsidR="00A81EDF" w:rsidRDefault="00C46345">
      <w:pPr>
        <w:pStyle w:val="BodyText"/>
        <w:spacing w:before="46" w:line="326" w:lineRule="auto"/>
        <w:ind w:left="3056" w:right="716"/>
        <w:rPr>
          <w:ins w:id="1839" w:author="Author" w:date="2019-09-05T10:48:00Z"/>
        </w:rPr>
      </w:pPr>
      <w:ins w:id="1840" w:author="Author" w:date="2019-09-05T10:48:00Z">
        <w:r>
          <w:rPr>
            <w:noProof/>
          </w:rPr>
          <mc:AlternateContent>
            <mc:Choice Requires="wpg">
              <w:drawing>
                <wp:anchor distT="0" distB="0" distL="114300" distR="114300" simplePos="0" relativeHeight="13168" behindDoc="0" locked="0" layoutInCell="1" allowOverlap="1" wp14:editId="5B4080E5">
                  <wp:simplePos x="0" y="0"/>
                  <wp:positionH relativeFrom="page">
                    <wp:posOffset>906780</wp:posOffset>
                  </wp:positionH>
                  <wp:positionV relativeFrom="paragraph">
                    <wp:posOffset>492125</wp:posOffset>
                  </wp:positionV>
                  <wp:extent cx="5791835" cy="6350"/>
                  <wp:effectExtent l="11430" t="6350" r="6985" b="6350"/>
                  <wp:wrapNone/>
                  <wp:docPr id="153"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775"/>
                            <a:chExt cx="9121" cy="10"/>
                          </a:xfrm>
                        </wpg:grpSpPr>
                        <wps:wsp>
                          <wps:cNvPr id="154" name="Line 129"/>
                          <wps:cNvCnPr>
                            <a:cxnSpLocks noChangeShapeType="1"/>
                          </wps:cNvCnPr>
                          <wps:spPr bwMode="auto">
                            <a:xfrm>
                              <a:off x="1428" y="780"/>
                              <a:ext cx="2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Rectangle 128"/>
                          <wps:cNvSpPr>
                            <a:spLocks noChangeArrowheads="1"/>
                          </wps:cNvSpPr>
                          <wps:spPr bwMode="auto">
                            <a:xfrm>
                              <a:off x="4248" y="77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Line 127"/>
                          <wps:cNvCnPr>
                            <a:cxnSpLocks noChangeShapeType="1"/>
                          </wps:cNvCnPr>
                          <wps:spPr bwMode="auto">
                            <a:xfrm>
                              <a:off x="4258" y="780"/>
                              <a:ext cx="62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79E4E6" id="Group 126" o:spid="_x0000_s1026" style="position:absolute;margin-left:71.4pt;margin-top:38.75pt;width:456.05pt;height:.5pt;z-index:13168;mso-position-horizontal-relative:page" coordorigin="1428,775"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">
                  <v:line id="Line 129" o:spid="_x0000_s1027" style="position:absolute;visibility:visible;mso-wrap-style:square" from="1428,780" to="4248,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" strokeweight=".48pt"/>
                  <v:rect id="Rectangle 128" o:spid="_x0000_s1028" style="position:absolute;left:4248;top:77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" fillcolor="black" stroked="f"/>
                  <v:line id="Line 127" o:spid="_x0000_s1029" style="position:absolute;visibility:visible;mso-wrap-style:square" from="4258,780" to="10549,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" strokeweight=".48pt"/>
                  <w10:wrap anchorx="page"/>
                </v:group>
              </w:pict>
            </mc:Fallback>
          </mc:AlternateContent>
        </w:r>
        <w:r w:rsidR="006917C5">
          <w:t xml:space="preserve">pursuant to the Hawaiian Homes Commission </w:t>
        </w:r>
        <w:r w:rsidR="006917C5">
          <w:t>Act of 1920, as amended.</w:t>
        </w:r>
      </w:ins>
    </w:p>
    <w:p w14:paraId="4CF633E5" w14:textId="77777777" w:rsidR="00A81EDF" w:rsidRDefault="00A81EDF">
      <w:pPr>
        <w:pStyle w:val="BodyText"/>
        <w:spacing w:before="10"/>
        <w:rPr>
          <w:ins w:id="1841" w:author="Author" w:date="2019-09-05T10:48:00Z"/>
          <w:sz w:val="11"/>
        </w:rPr>
      </w:pPr>
    </w:p>
    <w:p w14:paraId="1C31BD1F" w14:textId="77777777" w:rsidR="00A81EDF" w:rsidRDefault="006917C5">
      <w:pPr>
        <w:pStyle w:val="BodyText"/>
        <w:tabs>
          <w:tab w:val="left" w:pos="3056"/>
        </w:tabs>
        <w:spacing w:before="94"/>
        <w:ind w:left="235"/>
        <w:rPr>
          <w:ins w:id="1842" w:author="Author" w:date="2019-09-05T10:48:00Z"/>
        </w:rPr>
      </w:pPr>
      <w:ins w:id="1843" w:author="Author" w:date="2019-09-05T10:48:00Z">
        <w:r>
          <w:t>Letter</w:t>
        </w:r>
        <w:r>
          <w:rPr>
            <w:spacing w:val="-1"/>
          </w:rPr>
          <w:t xml:space="preserve"> </w:t>
        </w:r>
        <w:r>
          <w:t>of</w:t>
        </w:r>
        <w:r>
          <w:rPr>
            <w:spacing w:val="-1"/>
          </w:rPr>
          <w:t xml:space="preserve"> </w:t>
        </w:r>
        <w:r>
          <w:t>Interest/Intent</w:t>
        </w:r>
        <w:r>
          <w:tab/>
          <w:t>A document in which an investor expresses a preliminary interest</w:t>
        </w:r>
        <w:r>
          <w:rPr>
            <w:spacing w:val="-11"/>
          </w:rPr>
          <w:t xml:space="preserve"> </w:t>
        </w:r>
        <w:r>
          <w:t>in</w:t>
        </w:r>
      </w:ins>
    </w:p>
    <w:p w14:paraId="3B311B70" w14:textId="3D55B7D6" w:rsidR="00A81EDF" w:rsidRDefault="00C46345">
      <w:pPr>
        <w:spacing w:before="47"/>
        <w:ind w:left="3056"/>
        <w:rPr>
          <w:ins w:id="1844" w:author="Author" w:date="2019-09-05T10:48:00Z"/>
          <w:sz w:val="20"/>
        </w:rPr>
      </w:pPr>
      <w:ins w:id="1845" w:author="Author" w:date="2019-09-05T10:48:00Z">
        <w:r>
          <w:rPr>
            <w:noProof/>
          </w:rPr>
          <mc:AlternateContent>
            <mc:Choice Requires="wpg">
              <w:drawing>
                <wp:anchor distT="0" distB="0" distL="114300" distR="114300" simplePos="0" relativeHeight="13192" behindDoc="0" locked="0" layoutInCell="1" allowOverlap="1" wp14:editId="354BF07D">
                  <wp:simplePos x="0" y="0"/>
                  <wp:positionH relativeFrom="page">
                    <wp:posOffset>906780</wp:posOffset>
                  </wp:positionH>
                  <wp:positionV relativeFrom="paragraph">
                    <wp:posOffset>282575</wp:posOffset>
                  </wp:positionV>
                  <wp:extent cx="5791835" cy="6350"/>
                  <wp:effectExtent l="11430" t="6350" r="6985" b="6350"/>
                  <wp:wrapNone/>
                  <wp:docPr id="149"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445"/>
                            <a:chExt cx="9121" cy="10"/>
                          </a:xfrm>
                        </wpg:grpSpPr>
                        <wps:wsp>
                          <wps:cNvPr id="150" name="Line 125"/>
                          <wps:cNvCnPr>
                            <a:cxnSpLocks noChangeShapeType="1"/>
                          </wps:cNvCnPr>
                          <wps:spPr bwMode="auto">
                            <a:xfrm>
                              <a:off x="1428" y="449"/>
                              <a:ext cx="2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Rectangle 124"/>
                          <wps:cNvSpPr>
                            <a:spLocks noChangeArrowheads="1"/>
                          </wps:cNvSpPr>
                          <wps:spPr bwMode="auto">
                            <a:xfrm>
                              <a:off x="4248" y="44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Line 123"/>
                          <wps:cNvCnPr>
                            <a:cxnSpLocks noChangeShapeType="1"/>
                          </wps:cNvCnPr>
                          <wps:spPr bwMode="auto">
                            <a:xfrm>
                              <a:off x="4258" y="449"/>
                              <a:ext cx="62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233DAC" id="Group 122" o:spid="_x0000_s1026" style="position:absolute;margin-left:71.4pt;margin-top:22.25pt;width:456.05pt;height:.5pt;z-index:13192;mso-position-horizontal-relative:page" coordorigin="1428,445"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">
                  <v:line id="Line 125" o:spid="_x0000_s1027" style="position:absolute;visibility:visible;mso-wrap-style:square" from="1428,449" to="424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" strokeweight=".48pt"/>
                  <v:rect id="Rectangle 124" o:spid="_x0000_s1028" style="position:absolute;left:4248;top:44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" fillcolor="black" stroked="f"/>
                  <v:line id="Line 123" o:spid="_x0000_s1029" style="position:absolute;visibility:visible;mso-wrap-style:square" from="4258,449" to="10549,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" strokeweight=".48pt"/>
                  <w10:wrap anchorx="page"/>
                </v:group>
              </w:pict>
            </mc:Fallback>
          </mc:AlternateContent>
        </w:r>
        <w:r w:rsidR="006917C5">
          <w:rPr>
            <w:sz w:val="20"/>
          </w:rPr>
          <w:t xml:space="preserve">making an investment in the </w:t>
        </w:r>
        <w:r w:rsidR="006917C5">
          <w:rPr>
            <w:i/>
            <w:sz w:val="20"/>
          </w:rPr>
          <w:t>Applicant</w:t>
        </w:r>
        <w:r w:rsidR="006917C5">
          <w:rPr>
            <w:sz w:val="20"/>
          </w:rPr>
          <w:t>.</w:t>
        </w:r>
      </w:ins>
    </w:p>
    <w:p w14:paraId="65F674F9" w14:textId="77777777" w:rsidR="00A81EDF" w:rsidRDefault="00A81EDF">
      <w:pPr>
        <w:pStyle w:val="BodyText"/>
        <w:spacing w:before="6"/>
        <w:rPr>
          <w:ins w:id="1846" w:author="Author" w:date="2019-09-05T10:48:00Z"/>
          <w:sz w:val="17"/>
        </w:rPr>
      </w:pPr>
    </w:p>
    <w:p w14:paraId="3AF253C4" w14:textId="77777777" w:rsidR="00A81EDF" w:rsidRDefault="00A81EDF">
      <w:pPr>
        <w:rPr>
          <w:ins w:id="1847" w:author="Author" w:date="2019-09-05T10:48:00Z"/>
          <w:sz w:val="17"/>
        </w:rPr>
        <w:sectPr w:rsidR="00A81EDF">
          <w:pgSz w:w="12240" w:h="15840"/>
          <w:pgMar w:top="1440" w:right="1700" w:bottom="1040" w:left="1300" w:header="0" w:footer="845" w:gutter="0"/>
          <w:cols w:space="720"/>
        </w:sectPr>
      </w:pPr>
    </w:p>
    <w:p w14:paraId="7D8461D6" w14:textId="77777777" w:rsidR="00A81EDF" w:rsidRDefault="006917C5">
      <w:pPr>
        <w:pStyle w:val="BodyText"/>
        <w:spacing w:before="94" w:line="288" w:lineRule="auto"/>
        <w:ind w:left="235" w:right="22"/>
        <w:rPr>
          <w:ins w:id="1848" w:author="Author" w:date="2019-09-05T10:48:00Z"/>
        </w:rPr>
      </w:pPr>
      <w:ins w:id="1849" w:author="Author" w:date="2019-09-05T10:48:00Z">
        <w:r>
          <w:t>Low-Income Community (LIC)</w:t>
        </w:r>
      </w:ins>
    </w:p>
    <w:p w14:paraId="5AAA5490" w14:textId="77777777" w:rsidR="00A81EDF" w:rsidRDefault="006917C5">
      <w:pPr>
        <w:pStyle w:val="BodyText"/>
        <w:spacing w:before="94"/>
        <w:ind w:left="236"/>
        <w:rPr>
          <w:ins w:id="1850" w:author="Author" w:date="2019-09-05T10:48:00Z"/>
        </w:rPr>
      </w:pPr>
      <w:ins w:id="1851" w:author="Author" w:date="2019-09-05T10:48:00Z">
        <w:r>
          <w:br w:type="column"/>
        </w:r>
        <w:r>
          <w:t>Under IRC §45D(e)(1), any population census tract if:</w:t>
        </w:r>
      </w:ins>
    </w:p>
    <w:p w14:paraId="537B0209" w14:textId="77777777" w:rsidR="00A81EDF" w:rsidRDefault="006917C5">
      <w:pPr>
        <w:pStyle w:val="ListParagraph"/>
        <w:numPr>
          <w:ilvl w:val="0"/>
          <w:numId w:val="5"/>
        </w:numPr>
        <w:tabs>
          <w:tab w:val="left" w:pos="956"/>
        </w:tabs>
        <w:spacing w:before="166"/>
        <w:rPr>
          <w:ins w:id="1852" w:author="Author" w:date="2019-09-05T10:48:00Z"/>
          <w:sz w:val="20"/>
        </w:rPr>
      </w:pPr>
      <w:ins w:id="1853" w:author="Author" w:date="2019-09-05T10:48:00Z">
        <w:r>
          <w:rPr>
            <w:sz w:val="20"/>
          </w:rPr>
          <w:t>The poverty rate for such tract is at least 20 percent,</w:t>
        </w:r>
        <w:r>
          <w:rPr>
            <w:spacing w:val="-5"/>
            <w:sz w:val="20"/>
          </w:rPr>
          <w:t xml:space="preserve"> </w:t>
        </w:r>
        <w:r>
          <w:rPr>
            <w:sz w:val="20"/>
          </w:rPr>
          <w:t>or</w:t>
        </w:r>
      </w:ins>
    </w:p>
    <w:p w14:paraId="3109F86D" w14:textId="77777777" w:rsidR="00A81EDF" w:rsidRDefault="006917C5">
      <w:pPr>
        <w:pStyle w:val="ListParagraph"/>
        <w:numPr>
          <w:ilvl w:val="0"/>
          <w:numId w:val="5"/>
        </w:numPr>
        <w:tabs>
          <w:tab w:val="left" w:pos="956"/>
        </w:tabs>
        <w:spacing w:before="120"/>
        <w:ind w:right="114"/>
        <w:rPr>
          <w:ins w:id="1854" w:author="Author" w:date="2019-09-05T10:48:00Z"/>
          <w:sz w:val="20"/>
        </w:rPr>
      </w:pPr>
      <w:ins w:id="1855" w:author="Author" w:date="2019-09-05T10:48:00Z">
        <w:r>
          <w:rPr>
            <w:sz w:val="20"/>
          </w:rPr>
          <w:t>(a) In the case of a tract not located within a metropolitan area, the median family income for such tract does not exceed 80 percent of statewide median family income, or</w:t>
        </w:r>
        <w:r>
          <w:rPr>
            <w:spacing w:val="-9"/>
            <w:sz w:val="20"/>
          </w:rPr>
          <w:t xml:space="preserve"> </w:t>
        </w:r>
        <w:r>
          <w:rPr>
            <w:sz w:val="20"/>
          </w:rPr>
          <w:t>(b) in the case of a tract located within a metropolitan area, the median family inc</w:t>
        </w:r>
        <w:r>
          <w:rPr>
            <w:sz w:val="20"/>
          </w:rPr>
          <w:t>ome for such tract does not exceed 80 percent of the greater of statewide median family income or the metropolitan area median family</w:t>
        </w:r>
        <w:r>
          <w:rPr>
            <w:spacing w:val="-3"/>
            <w:sz w:val="20"/>
          </w:rPr>
          <w:t xml:space="preserve"> </w:t>
        </w:r>
        <w:r>
          <w:rPr>
            <w:sz w:val="20"/>
          </w:rPr>
          <w:t>income.</w:t>
        </w:r>
      </w:ins>
    </w:p>
    <w:p w14:paraId="668C2950" w14:textId="77777777" w:rsidR="00A81EDF" w:rsidRDefault="006917C5">
      <w:pPr>
        <w:pStyle w:val="BodyText"/>
        <w:spacing w:before="121" w:line="288" w:lineRule="auto"/>
        <w:ind w:left="236" w:right="259"/>
        <w:rPr>
          <w:ins w:id="1856" w:author="Author" w:date="2019-09-05T10:48:00Z"/>
        </w:rPr>
      </w:pPr>
      <w:ins w:id="1857" w:author="Author" w:date="2019-09-05T10:48:00Z">
        <w:r>
          <w:t>With respect to IRC §45D(e)(1)(B), possession-wide median family income shall be used (in lieu of statewide income</w:t>
        </w:r>
        <w:r>
          <w:t>) in assessing the status of census tracts located within a possession of the United States.</w:t>
        </w:r>
      </w:ins>
    </w:p>
    <w:p w14:paraId="2A19D95A" w14:textId="77777777" w:rsidR="00A81EDF" w:rsidRDefault="006917C5">
      <w:pPr>
        <w:spacing w:before="120"/>
        <w:ind w:left="236"/>
        <w:rPr>
          <w:ins w:id="1858" w:author="Author" w:date="2019-09-05T10:48:00Z"/>
          <w:sz w:val="20"/>
        </w:rPr>
      </w:pPr>
      <w:ins w:id="1859" w:author="Author" w:date="2019-09-05T10:48:00Z">
        <w:r>
          <w:rPr>
            <w:sz w:val="20"/>
          </w:rPr>
          <w:t xml:space="preserve">Under IRC §45D(e)(2), </w:t>
        </w:r>
        <w:r>
          <w:rPr>
            <w:i/>
            <w:sz w:val="20"/>
          </w:rPr>
          <w:t xml:space="preserve">Targeted Populations </w:t>
        </w:r>
        <w:r>
          <w:rPr>
            <w:sz w:val="20"/>
          </w:rPr>
          <w:t>will also be treated as</w:t>
        </w:r>
      </w:ins>
    </w:p>
    <w:p w14:paraId="3CB40BC4" w14:textId="77777777" w:rsidR="00A81EDF" w:rsidRDefault="006917C5">
      <w:pPr>
        <w:spacing w:before="45"/>
        <w:ind w:left="236"/>
        <w:rPr>
          <w:ins w:id="1860" w:author="Author" w:date="2019-09-05T10:48:00Z"/>
          <w:sz w:val="20"/>
        </w:rPr>
      </w:pPr>
      <w:ins w:id="1861" w:author="Author" w:date="2019-09-05T10:48:00Z">
        <w:r>
          <w:rPr>
            <w:i/>
            <w:sz w:val="20"/>
          </w:rPr>
          <w:t>Low-Income Communities</w:t>
        </w:r>
        <w:r>
          <w:rPr>
            <w:sz w:val="20"/>
          </w:rPr>
          <w:t>. See IRS Notice 2006-60.</w:t>
        </w:r>
      </w:ins>
    </w:p>
    <w:p w14:paraId="62342F46" w14:textId="74CDFAAE" w:rsidR="00A81EDF" w:rsidRDefault="00C46345">
      <w:pPr>
        <w:pStyle w:val="BodyText"/>
        <w:spacing w:before="166" w:line="288" w:lineRule="auto"/>
        <w:ind w:left="236" w:right="137"/>
        <w:rPr>
          <w:ins w:id="1862" w:author="Author" w:date="2019-09-05T10:48:00Z"/>
        </w:rPr>
      </w:pPr>
      <w:ins w:id="1863" w:author="Author" w:date="2019-09-05T10:48:00Z">
        <w:r>
          <w:rPr>
            <w:noProof/>
          </w:rPr>
          <mc:AlternateContent>
            <mc:Choice Requires="wpg">
              <w:drawing>
                <wp:anchor distT="0" distB="0" distL="114300" distR="114300" simplePos="0" relativeHeight="13216" behindDoc="0" locked="0" layoutInCell="1" allowOverlap="1" wp14:editId="72F3248C">
                  <wp:simplePos x="0" y="0"/>
                  <wp:positionH relativeFrom="page">
                    <wp:posOffset>906780</wp:posOffset>
                  </wp:positionH>
                  <wp:positionV relativeFrom="paragraph">
                    <wp:posOffset>1059180</wp:posOffset>
                  </wp:positionV>
                  <wp:extent cx="5791835" cy="6350"/>
                  <wp:effectExtent l="11430" t="11430" r="6985" b="1270"/>
                  <wp:wrapNone/>
                  <wp:docPr id="145"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1668"/>
                            <a:chExt cx="9121" cy="10"/>
                          </a:xfrm>
                        </wpg:grpSpPr>
                        <wps:wsp>
                          <wps:cNvPr id="146" name="Line 121"/>
                          <wps:cNvCnPr>
                            <a:cxnSpLocks noChangeShapeType="1"/>
                          </wps:cNvCnPr>
                          <wps:spPr bwMode="auto">
                            <a:xfrm>
                              <a:off x="1428" y="1672"/>
                              <a:ext cx="2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Rectangle 120"/>
                          <wps:cNvSpPr>
                            <a:spLocks noChangeArrowheads="1"/>
                          </wps:cNvSpPr>
                          <wps:spPr bwMode="auto">
                            <a:xfrm>
                              <a:off x="4248" y="166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Line 119"/>
                          <wps:cNvCnPr>
                            <a:cxnSpLocks noChangeShapeType="1"/>
                          </wps:cNvCnPr>
                          <wps:spPr bwMode="auto">
                            <a:xfrm>
                              <a:off x="4258" y="1672"/>
                              <a:ext cx="62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BFD4DE" id="Group 118" o:spid="_x0000_s1026" style="position:absolute;margin-left:71.4pt;margin-top:83.4pt;width:456.05pt;height:.5pt;z-index:13216;mso-position-horizontal-relative:page" coordorigin="1428,1668"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">
                  <v:line id="Line 121" o:spid="_x0000_s1027" style="position:absolute;visibility:visible;mso-wrap-style:square" from="1428,1672" to="4248,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" strokeweight=".48pt"/>
                  <v:rect id="Rectangle 120" o:spid="_x0000_s1028" style="position:absolute;left:4248;top:166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" fillcolor="black" stroked="f"/>
                  <v:line id="Line 119" o:spid="_x0000_s1029" style="position:absolute;visibility:visible;mso-wrap-style:square" from="4258,1672" to="10549,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7xQAAANwAAAAPAAAAZHJzL2Rvd25yZXYueG1sRI9BS8NA&#10;EIXvgv9hmYI3u6mI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CCjj/7xQAAANwAAAAP&#10;AAAAAAAAAAAAAAAAAAcCAABkcnMvZG93bnJldi54bWxQSwUGAAAAAAMAAwC3AAAA+QIAAAAA&#10;" strokeweight=".48pt"/>
                  <w10:wrap anchorx="page"/>
                </v:group>
              </w:pict>
            </mc:Fallback>
          </mc:AlternateContent>
        </w:r>
        <w:r w:rsidR="006917C5">
          <w:t>Under IRC §45D(e)(3), in the case of an area</w:t>
        </w:r>
        <w:r w:rsidR="006917C5">
          <w:t xml:space="preserve"> that is not tracted for population census tracts, the equivalent county divisions (as defined by the Bureau of the Census for purposes of determining poverty areas) shall be used for purposes of defining poverty rates and median family incomes. See IRC §4</w:t>
        </w:r>
        <w:r w:rsidR="006917C5">
          <w:t>5D(e) for additional criteria.</w:t>
        </w:r>
      </w:ins>
    </w:p>
    <w:p w14:paraId="07067ECE" w14:textId="77777777" w:rsidR="00A81EDF" w:rsidRDefault="00A81EDF">
      <w:pPr>
        <w:spacing w:line="288" w:lineRule="auto"/>
        <w:rPr>
          <w:ins w:id="1864" w:author="Author" w:date="2019-09-05T10:48:00Z"/>
        </w:rPr>
        <w:sectPr w:rsidR="00A81EDF">
          <w:type w:val="continuous"/>
          <w:pgSz w:w="12240" w:h="15840"/>
          <w:pgMar w:top="0" w:right="1700" w:bottom="0" w:left="1300" w:header="720" w:footer="720" w:gutter="0"/>
          <w:cols w:num="2" w:space="720" w:equalWidth="0">
            <w:col w:w="2434" w:space="387"/>
            <w:col w:w="6419"/>
          </w:cols>
        </w:sectPr>
      </w:pPr>
    </w:p>
    <w:p w14:paraId="1F3B474E" w14:textId="042ABA31" w:rsidR="00A81EDF" w:rsidRDefault="00C46345">
      <w:pPr>
        <w:pStyle w:val="BodyText"/>
        <w:spacing w:before="6"/>
        <w:rPr>
          <w:ins w:id="1865" w:author="Author" w:date="2019-09-05T10:48:00Z"/>
          <w:sz w:val="13"/>
        </w:rPr>
      </w:pPr>
      <w:ins w:id="1866" w:author="Author" w:date="2019-09-05T10:48:00Z">
        <w:r>
          <w:rPr>
            <w:noProof/>
          </w:rPr>
          <mc:AlternateContent>
            <mc:Choice Requires="wpg">
              <w:drawing>
                <wp:anchor distT="0" distB="0" distL="114300" distR="114300" simplePos="0" relativeHeight="13096" behindDoc="0" locked="0" layoutInCell="1" allowOverlap="1" wp14:editId="47402DD2">
                  <wp:simplePos x="0" y="0"/>
                  <wp:positionH relativeFrom="page">
                    <wp:posOffset>906780</wp:posOffset>
                  </wp:positionH>
                  <wp:positionV relativeFrom="page">
                    <wp:posOffset>914400</wp:posOffset>
                  </wp:positionV>
                  <wp:extent cx="5791835" cy="6350"/>
                  <wp:effectExtent l="11430" t="9525" r="6985" b="3175"/>
                  <wp:wrapNone/>
                  <wp:docPr id="141"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1440"/>
                            <a:chExt cx="9121" cy="10"/>
                          </a:xfrm>
                        </wpg:grpSpPr>
                        <wps:wsp>
                          <wps:cNvPr id="142" name="Line 117"/>
                          <wps:cNvCnPr>
                            <a:cxnSpLocks noChangeShapeType="1"/>
                          </wps:cNvCnPr>
                          <wps:spPr bwMode="auto">
                            <a:xfrm>
                              <a:off x="1428" y="1445"/>
                              <a:ext cx="2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Rectangle 116"/>
                          <wps:cNvSpPr>
                            <a:spLocks noChangeArrowheads="1"/>
                          </wps:cNvSpPr>
                          <wps:spPr bwMode="auto">
                            <a:xfrm>
                              <a:off x="4248" y="144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Line 115"/>
                          <wps:cNvCnPr>
                            <a:cxnSpLocks noChangeShapeType="1"/>
                          </wps:cNvCnPr>
                          <wps:spPr bwMode="auto">
                            <a:xfrm>
                              <a:off x="4258" y="1445"/>
                              <a:ext cx="62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8CF632" id="Group 114" o:spid="_x0000_s1026" style="position:absolute;margin-left:71.4pt;margin-top:1in;width:456.05pt;height:.5pt;z-index:13096;mso-position-horizontal-relative:page;mso-position-vertical-relative:page" coordorigin="1428,1440"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">
                  <v:line id="Line 117" o:spid="_x0000_s1027" style="position:absolute;visibility:visible;mso-wrap-style:square" from="1428,1445" to="4248,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" strokeweight=".48pt"/>
                  <v:rect id="Rectangle 116" o:spid="_x0000_s1028" style="position:absolute;left:4248;top:144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" fillcolor="black" stroked="f"/>
                  <v:line id="Line 115" o:spid="_x0000_s1029" style="position:absolute;visibility:visible;mso-wrap-style:square" from="4258,1445" to="10549,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" strokeweight=".48pt"/>
                  <w10:wrap anchorx="page" anchory="page"/>
                </v:group>
              </w:pict>
            </mc:Fallback>
          </mc:AlternateContent>
        </w:r>
      </w:ins>
    </w:p>
    <w:p w14:paraId="402B4417" w14:textId="77777777" w:rsidR="00A81EDF" w:rsidRDefault="006917C5">
      <w:pPr>
        <w:pStyle w:val="BodyText"/>
        <w:tabs>
          <w:tab w:val="left" w:pos="3056"/>
        </w:tabs>
        <w:spacing w:before="95" w:line="230" w:lineRule="exact"/>
        <w:ind w:left="235"/>
        <w:rPr>
          <w:ins w:id="1867" w:author="Author" w:date="2019-09-05T10:48:00Z"/>
        </w:rPr>
      </w:pPr>
      <w:ins w:id="1868" w:author="Author" w:date="2019-09-05T10:48:00Z">
        <w:r>
          <w:t>Low-Income</w:t>
        </w:r>
        <w:r>
          <w:rPr>
            <w:spacing w:val="-2"/>
          </w:rPr>
          <w:t xml:space="preserve"> </w:t>
        </w:r>
        <w:r>
          <w:t>Person</w:t>
        </w:r>
        <w:r>
          <w:tab/>
          <w:t>Any individual having an income, adjusted for family size, of</w:t>
        </w:r>
        <w:r>
          <w:rPr>
            <w:spacing w:val="-5"/>
          </w:rPr>
          <w:t xml:space="preserve"> </w:t>
        </w:r>
        <w:r>
          <w:t>not</w:t>
        </w:r>
      </w:ins>
    </w:p>
    <w:p w14:paraId="56E00E81" w14:textId="77777777" w:rsidR="00A81EDF" w:rsidRDefault="006917C5">
      <w:pPr>
        <w:pStyle w:val="BodyText"/>
        <w:spacing w:line="230" w:lineRule="exact"/>
        <w:ind w:left="3056"/>
        <w:rPr>
          <w:ins w:id="1869" w:author="Author" w:date="2019-09-05T10:48:00Z"/>
        </w:rPr>
      </w:pPr>
      <w:ins w:id="1870" w:author="Author" w:date="2019-09-05T10:48:00Z">
        <w:r>
          <w:t>more than:</w:t>
        </w:r>
      </w:ins>
    </w:p>
    <w:p w14:paraId="6C995722" w14:textId="77777777" w:rsidR="00A81EDF" w:rsidRDefault="006917C5">
      <w:pPr>
        <w:pStyle w:val="ListParagraph"/>
        <w:numPr>
          <w:ilvl w:val="1"/>
          <w:numId w:val="5"/>
        </w:numPr>
        <w:tabs>
          <w:tab w:val="left" w:pos="3777"/>
        </w:tabs>
        <w:spacing w:before="121"/>
        <w:ind w:right="668"/>
        <w:rPr>
          <w:ins w:id="1871" w:author="Author" w:date="2019-09-05T10:48:00Z"/>
          <w:sz w:val="20"/>
        </w:rPr>
      </w:pPr>
      <w:ins w:id="1872" w:author="Author" w:date="2019-09-05T10:48:00Z">
        <w:r>
          <w:rPr>
            <w:sz w:val="20"/>
          </w:rPr>
          <w:t>For metropolitan area</w:t>
        </w:r>
        <w:r>
          <w:rPr>
            <w:i/>
            <w:sz w:val="20"/>
          </w:rPr>
          <w:t>s</w:t>
        </w:r>
        <w:r>
          <w:rPr>
            <w:sz w:val="20"/>
          </w:rPr>
          <w:t>, 80 percent of the area median family income;</w:t>
        </w:r>
        <w:r>
          <w:rPr>
            <w:spacing w:val="-3"/>
            <w:sz w:val="20"/>
          </w:rPr>
          <w:t xml:space="preserve"> </w:t>
        </w:r>
        <w:r>
          <w:rPr>
            <w:sz w:val="20"/>
          </w:rPr>
          <w:t>and</w:t>
        </w:r>
      </w:ins>
    </w:p>
    <w:p w14:paraId="51B09F3F" w14:textId="6ADF0424" w:rsidR="00A81EDF" w:rsidRDefault="00C46345">
      <w:pPr>
        <w:pStyle w:val="ListParagraph"/>
        <w:numPr>
          <w:ilvl w:val="1"/>
          <w:numId w:val="5"/>
        </w:numPr>
        <w:tabs>
          <w:tab w:val="left" w:pos="3777"/>
        </w:tabs>
        <w:spacing w:before="119"/>
        <w:ind w:right="224"/>
        <w:rPr>
          <w:ins w:id="1873" w:author="Author" w:date="2019-09-05T10:48:00Z"/>
          <w:sz w:val="20"/>
        </w:rPr>
      </w:pPr>
      <w:ins w:id="1874" w:author="Author" w:date="2019-09-05T10:48:00Z">
        <w:r>
          <w:rPr>
            <w:noProof/>
          </w:rPr>
          <mc:AlternateContent>
            <mc:Choice Requires="wpg">
              <w:drawing>
                <wp:anchor distT="0" distB="0" distL="114300" distR="114300" simplePos="0" relativeHeight="13240" behindDoc="0" locked="0" layoutInCell="1" allowOverlap="1" wp14:editId="2C4B96A5">
                  <wp:simplePos x="0" y="0"/>
                  <wp:positionH relativeFrom="page">
                    <wp:posOffset>897890</wp:posOffset>
                  </wp:positionH>
                  <wp:positionV relativeFrom="paragraph">
                    <wp:posOffset>591820</wp:posOffset>
                  </wp:positionV>
                  <wp:extent cx="5801360" cy="6350"/>
                  <wp:effectExtent l="12065" t="10795" r="6350" b="1905"/>
                  <wp:wrapNone/>
                  <wp:docPr id="137"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360" cy="6350"/>
                            <a:chOff x="1414" y="932"/>
                            <a:chExt cx="9136" cy="10"/>
                          </a:xfrm>
                        </wpg:grpSpPr>
                        <wps:wsp>
                          <wps:cNvPr id="138" name="Line 113"/>
                          <wps:cNvCnPr>
                            <a:cxnSpLocks noChangeShapeType="1"/>
                          </wps:cNvCnPr>
                          <wps:spPr bwMode="auto">
                            <a:xfrm>
                              <a:off x="1414" y="937"/>
                              <a:ext cx="28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Rectangle 112"/>
                          <wps:cNvSpPr>
                            <a:spLocks noChangeArrowheads="1"/>
                          </wps:cNvSpPr>
                          <wps:spPr bwMode="auto">
                            <a:xfrm>
                              <a:off x="4234" y="93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Line 111"/>
                          <wps:cNvCnPr>
                            <a:cxnSpLocks noChangeShapeType="1"/>
                          </wps:cNvCnPr>
                          <wps:spPr bwMode="auto">
                            <a:xfrm>
                              <a:off x="4244" y="937"/>
                              <a:ext cx="63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074621" id="Group 110" o:spid="_x0000_s1026" style="position:absolute;margin-left:70.7pt;margin-top:46.6pt;width:456.8pt;height:.5pt;z-index:13240;mso-position-horizontal-relative:page" coordorigin="1414,932" coordsize="91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">
                  <v:line id="Line 113" o:spid="_x0000_s1027" style="position:absolute;visibility:visible;mso-wrap-style:square" from="1414,937" to="424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EyGxQAAANwAAAAPAAAAZHJzL2Rvd25yZXYueG1sRI9BS8NA&#10;EIXvgv9hmYI3u6mC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DaiEyGxQAAANwAAAAP&#10;AAAAAAAAAAAAAAAAAAcCAABkcnMvZG93bnJldi54bWxQSwUGAAAAAAMAAwC3AAAA+QIAAAAA&#10;" strokeweight=".48pt"/>
                  <v:rect id="Rectangle 112" o:spid="_x0000_s1028" style="position:absolute;left:4234;top:93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" fillcolor="black" stroked="f"/>
                  <v:line id="Line 111" o:spid="_x0000_s1029" style="position:absolute;visibility:visible;mso-wrap-style:square" from="4244,937" to="10549,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" strokeweight=".48pt"/>
                  <w10:wrap anchorx="page"/>
                </v:group>
              </w:pict>
            </mc:Fallback>
          </mc:AlternateContent>
        </w:r>
        <w:r w:rsidR="006917C5">
          <w:rPr>
            <w:sz w:val="20"/>
          </w:rPr>
          <w:t>For non-metropolitan area</w:t>
        </w:r>
        <w:r w:rsidR="006917C5">
          <w:rPr>
            <w:sz w:val="20"/>
          </w:rPr>
          <w:t xml:space="preserve">s, the greater of (a) 80 percent </w:t>
        </w:r>
        <w:r w:rsidR="006917C5">
          <w:rPr>
            <w:spacing w:val="-6"/>
            <w:sz w:val="20"/>
          </w:rPr>
          <w:t xml:space="preserve">of </w:t>
        </w:r>
        <w:r w:rsidR="006917C5">
          <w:rPr>
            <w:sz w:val="20"/>
          </w:rPr>
          <w:t>the area median family income or (b) 80 percent of the statewide non-metropolitan area median family</w:t>
        </w:r>
        <w:r w:rsidR="006917C5">
          <w:rPr>
            <w:spacing w:val="-3"/>
            <w:sz w:val="20"/>
          </w:rPr>
          <w:t xml:space="preserve"> </w:t>
        </w:r>
        <w:r w:rsidR="006917C5">
          <w:rPr>
            <w:sz w:val="20"/>
          </w:rPr>
          <w:t>income.</w:t>
        </w:r>
      </w:ins>
    </w:p>
    <w:p w14:paraId="7FDA234D" w14:textId="77777777" w:rsidR="00A81EDF" w:rsidRDefault="00A81EDF">
      <w:pPr>
        <w:rPr>
          <w:ins w:id="1875" w:author="Author" w:date="2019-09-05T10:48:00Z"/>
          <w:sz w:val="20"/>
        </w:rPr>
        <w:sectPr w:rsidR="00A81EDF">
          <w:type w:val="continuous"/>
          <w:pgSz w:w="12240" w:h="15840"/>
          <w:pgMar w:top="0" w:right="1700" w:bottom="0" w:left="1300" w:header="720" w:footer="720" w:gutter="0"/>
          <w:cols w:space="720"/>
        </w:sectPr>
      </w:pPr>
    </w:p>
    <w:p w14:paraId="6E8944FE" w14:textId="77777777" w:rsidR="00A81EDF" w:rsidRDefault="006917C5">
      <w:pPr>
        <w:pStyle w:val="BodyText"/>
        <w:spacing w:before="128" w:line="288" w:lineRule="auto"/>
        <w:ind w:left="235" w:right="23"/>
        <w:rPr>
          <w:ins w:id="1876" w:author="Author" w:date="2019-09-05T10:48:00Z"/>
        </w:rPr>
      </w:pPr>
      <w:ins w:id="1877" w:author="Author" w:date="2019-09-05T10:48:00Z">
        <w:r>
          <w:t>Minority-owned or Minority- controlled</w:t>
        </w:r>
      </w:ins>
    </w:p>
    <w:p w14:paraId="2328C693" w14:textId="77777777" w:rsidR="00A81EDF" w:rsidRDefault="006917C5">
      <w:pPr>
        <w:pStyle w:val="BodyText"/>
        <w:spacing w:before="128" w:line="288" w:lineRule="auto"/>
        <w:ind w:left="236" w:right="160"/>
        <w:rPr>
          <w:ins w:id="1878" w:author="Author" w:date="2019-09-05T10:48:00Z"/>
        </w:rPr>
      </w:pPr>
      <w:ins w:id="1879" w:author="Author" w:date="2019-09-05T10:48:00Z">
        <w:r>
          <w:br w:type="column"/>
        </w:r>
        <w:r>
          <w:t>Minority-owned for-profit entity: A for-profit entity that is not a MDI and that has at least 51 percent of its equity ownership interest being owned by individuals who identify themselves as Black American, Asian American, Hispanic American, or Native Ame</w:t>
        </w:r>
        <w:r>
          <w:t>rican.</w:t>
        </w:r>
      </w:ins>
    </w:p>
    <w:p w14:paraId="6E56CA72" w14:textId="77777777" w:rsidR="00A81EDF" w:rsidRDefault="006917C5">
      <w:pPr>
        <w:pStyle w:val="BodyText"/>
        <w:spacing w:before="120" w:line="288" w:lineRule="auto"/>
        <w:ind w:left="236" w:right="204"/>
        <w:rPr>
          <w:ins w:id="1880" w:author="Author" w:date="2019-09-05T10:48:00Z"/>
        </w:rPr>
      </w:pPr>
      <w:ins w:id="1881" w:author="Author" w:date="2019-09-05T10:48:00Z">
        <w:r>
          <w:t>Minority-controlled not-for-profit entity: A not-for-profit entity with at least 51 percent of its Board of Directors comprised of individuals who identify themselves as Black American, Asian American, Hispanic American, or Native American.</w:t>
        </w:r>
      </w:ins>
    </w:p>
    <w:p w14:paraId="12A1577A" w14:textId="176FDC4C" w:rsidR="00A81EDF" w:rsidRDefault="00C46345">
      <w:pPr>
        <w:pStyle w:val="BodyText"/>
        <w:spacing w:before="120" w:line="288" w:lineRule="auto"/>
        <w:ind w:left="236" w:right="204"/>
        <w:rPr>
          <w:ins w:id="1882" w:author="Author" w:date="2019-09-05T10:48:00Z"/>
        </w:rPr>
      </w:pPr>
      <w:ins w:id="1883" w:author="Author" w:date="2019-09-05T10:48:00Z">
        <w:r>
          <w:rPr>
            <w:noProof/>
          </w:rPr>
          <mc:AlternateContent>
            <mc:Choice Requires="wpg">
              <w:drawing>
                <wp:anchor distT="0" distB="0" distL="114300" distR="114300" simplePos="0" relativeHeight="13288" behindDoc="0" locked="0" layoutInCell="1" allowOverlap="1" wp14:editId="7FAFD448">
                  <wp:simplePos x="0" y="0"/>
                  <wp:positionH relativeFrom="page">
                    <wp:posOffset>906780</wp:posOffset>
                  </wp:positionH>
                  <wp:positionV relativeFrom="paragraph">
                    <wp:posOffset>504190</wp:posOffset>
                  </wp:positionV>
                  <wp:extent cx="5791835" cy="6350"/>
                  <wp:effectExtent l="11430" t="8890" r="6985" b="3810"/>
                  <wp:wrapNone/>
                  <wp:docPr id="13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794"/>
                            <a:chExt cx="9121" cy="10"/>
                          </a:xfrm>
                        </wpg:grpSpPr>
                        <wps:wsp>
                          <wps:cNvPr id="134" name="Line 109"/>
                          <wps:cNvCnPr>
                            <a:cxnSpLocks noChangeShapeType="1"/>
                          </wps:cNvCnPr>
                          <wps:spPr bwMode="auto">
                            <a:xfrm>
                              <a:off x="1428" y="798"/>
                              <a:ext cx="2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Rectangle 108"/>
                          <wps:cNvSpPr>
                            <a:spLocks noChangeArrowheads="1"/>
                          </wps:cNvSpPr>
                          <wps:spPr bwMode="auto">
                            <a:xfrm>
                              <a:off x="4248" y="79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Line 107"/>
                          <wps:cNvCnPr>
                            <a:cxnSpLocks noChangeShapeType="1"/>
                          </wps:cNvCnPr>
                          <wps:spPr bwMode="auto">
                            <a:xfrm>
                              <a:off x="4258" y="798"/>
                              <a:ext cx="62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FC238F" id="Group 106" o:spid="_x0000_s1026" style="position:absolute;margin-left:71.4pt;margin-top:39.7pt;width:456.05pt;height:.5pt;z-index:13288;mso-position-horizontal-relative:page" coordorigin="1428,794"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">
                  <v:line id="Line 109" o:spid="_x0000_s1027" style="position:absolute;visibility:visible;mso-wrap-style:square" from="1428,798" to="4248,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" strokeweight=".48pt"/>
                  <v:rect id="Rectangle 108" o:spid="_x0000_s1028" style="position:absolute;left:4248;top:79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" fillcolor="black" stroked="f"/>
                  <v:line id="Line 107" o:spid="_x0000_s1029" style="position:absolute;visibility:visible;mso-wrap-style:square" from="4258,798" to="1054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" strokeweight=".48pt"/>
                  <w10:wrap anchorx="page"/>
                </v:group>
              </w:pict>
            </mc:Fallback>
          </mc:AlternateContent>
        </w:r>
        <w:r w:rsidR="006917C5">
          <w:t>Mino</w:t>
        </w:r>
        <w:r w:rsidR="006917C5">
          <w:t>rity Depository Institution (MDIs): An entity that is designated by the FDIC as a Minority Depository Institution.</w:t>
        </w:r>
      </w:ins>
    </w:p>
    <w:p w14:paraId="52A591B3" w14:textId="77777777" w:rsidR="00A81EDF" w:rsidRDefault="00A81EDF">
      <w:pPr>
        <w:spacing w:line="288" w:lineRule="auto"/>
        <w:rPr>
          <w:ins w:id="1884" w:author="Author" w:date="2019-09-05T10:48:00Z"/>
        </w:rPr>
        <w:sectPr w:rsidR="00A81EDF">
          <w:pgSz w:w="12240" w:h="15840"/>
          <w:pgMar w:top="1440" w:right="1700" w:bottom="1040" w:left="1300" w:header="0" w:footer="845" w:gutter="0"/>
          <w:cols w:num="2" w:space="720" w:equalWidth="0">
            <w:col w:w="2690" w:space="131"/>
            <w:col w:w="6419"/>
          </w:cols>
        </w:sectPr>
      </w:pPr>
    </w:p>
    <w:p w14:paraId="34D36A94" w14:textId="77777777" w:rsidR="00A81EDF" w:rsidRDefault="00A81EDF">
      <w:pPr>
        <w:pStyle w:val="BodyText"/>
        <w:spacing w:before="6"/>
        <w:rPr>
          <w:ins w:id="1885" w:author="Author" w:date="2019-09-05T10:48:00Z"/>
          <w:sz w:val="13"/>
        </w:rPr>
      </w:pPr>
    </w:p>
    <w:p w14:paraId="2DAC6E7B" w14:textId="77777777" w:rsidR="00A81EDF" w:rsidRDefault="00A81EDF">
      <w:pPr>
        <w:rPr>
          <w:ins w:id="1886" w:author="Author" w:date="2019-09-05T10:48:00Z"/>
          <w:sz w:val="13"/>
        </w:rPr>
        <w:sectPr w:rsidR="00A81EDF">
          <w:type w:val="continuous"/>
          <w:pgSz w:w="12240" w:h="15840"/>
          <w:pgMar w:top="0" w:right="1700" w:bottom="0" w:left="1300" w:header="720" w:footer="720" w:gutter="0"/>
          <w:cols w:space="720"/>
        </w:sectPr>
      </w:pPr>
    </w:p>
    <w:p w14:paraId="4B173FCC" w14:textId="77777777" w:rsidR="00A81EDF" w:rsidRDefault="006917C5">
      <w:pPr>
        <w:pStyle w:val="BodyText"/>
        <w:spacing w:before="94" w:line="288" w:lineRule="auto"/>
        <w:ind w:left="235" w:right="-19"/>
        <w:rPr>
          <w:ins w:id="1887" w:author="Author" w:date="2019-09-05T10:48:00Z"/>
        </w:rPr>
      </w:pPr>
      <w:ins w:id="1888" w:author="Author" w:date="2019-09-05T10:48:00Z">
        <w:r>
          <w:t>New Markets Venture Capital Company (NMVCC)</w:t>
        </w:r>
      </w:ins>
    </w:p>
    <w:p w14:paraId="55F74A27" w14:textId="77777777" w:rsidR="00A81EDF" w:rsidRDefault="006917C5">
      <w:pPr>
        <w:pStyle w:val="BodyText"/>
        <w:spacing w:before="94" w:line="288" w:lineRule="auto"/>
        <w:ind w:left="179" w:right="426"/>
        <w:rPr>
          <w:ins w:id="1889" w:author="Author" w:date="2019-09-05T10:48:00Z"/>
        </w:rPr>
      </w:pPr>
      <w:ins w:id="1890" w:author="Author" w:date="2019-09-05T10:48:00Z">
        <w:r>
          <w:br w:type="column"/>
        </w:r>
        <w:r>
          <w:t>An entity designated as a NMVCC by the Small Business Administration under the New Markets Venture Capital Company Program. See 13 CFR 108.10 for more information.</w:t>
        </w:r>
      </w:ins>
    </w:p>
    <w:p w14:paraId="0AE49A3B" w14:textId="77777777" w:rsidR="00A81EDF" w:rsidRDefault="00A81EDF">
      <w:pPr>
        <w:spacing w:line="288" w:lineRule="auto"/>
        <w:rPr>
          <w:ins w:id="1891" w:author="Author" w:date="2019-09-05T10:48:00Z"/>
        </w:rPr>
        <w:sectPr w:rsidR="00A81EDF">
          <w:type w:val="continuous"/>
          <w:pgSz w:w="12240" w:h="15840"/>
          <w:pgMar w:top="0" w:right="1700" w:bottom="0" w:left="1300" w:header="720" w:footer="720" w:gutter="0"/>
          <w:cols w:num="2" w:space="720" w:equalWidth="0">
            <w:col w:w="2838" w:space="40"/>
            <w:col w:w="6362"/>
          </w:cols>
        </w:sectPr>
      </w:pPr>
    </w:p>
    <w:p w14:paraId="7EFD77A9" w14:textId="77777777" w:rsidR="00A81EDF" w:rsidRDefault="00A81EDF">
      <w:pPr>
        <w:pStyle w:val="BodyText"/>
        <w:spacing w:before="8"/>
        <w:rPr>
          <w:ins w:id="1892" w:author="Author" w:date="2019-09-05T10:48:00Z"/>
          <w:sz w:val="13"/>
        </w:rPr>
      </w:pPr>
    </w:p>
    <w:p w14:paraId="5CE4915E" w14:textId="1AC6EF0B" w:rsidR="00A81EDF" w:rsidRDefault="00C46345">
      <w:pPr>
        <w:pStyle w:val="BodyText"/>
        <w:tabs>
          <w:tab w:val="left" w:pos="3056"/>
        </w:tabs>
        <w:spacing w:before="94"/>
        <w:ind w:left="235"/>
        <w:rPr>
          <w:ins w:id="1893" w:author="Author" w:date="2019-09-05T10:48:00Z"/>
        </w:rPr>
      </w:pPr>
      <w:ins w:id="1894" w:author="Author" w:date="2019-09-05T10:48:00Z">
        <w:r>
          <w:rPr>
            <w:noProof/>
          </w:rPr>
          <mc:AlternateContent>
            <mc:Choice Requires="wpg">
              <w:drawing>
                <wp:anchor distT="0" distB="0" distL="114300" distR="114300" simplePos="0" relativeHeight="13312" behindDoc="0" locked="0" layoutInCell="1" allowOverlap="1" wp14:editId="49960191">
                  <wp:simplePos x="0" y="0"/>
                  <wp:positionH relativeFrom="page">
                    <wp:posOffset>906780</wp:posOffset>
                  </wp:positionH>
                  <wp:positionV relativeFrom="paragraph">
                    <wp:posOffset>-22225</wp:posOffset>
                  </wp:positionV>
                  <wp:extent cx="5791835" cy="6350"/>
                  <wp:effectExtent l="11430" t="6350" r="6985" b="6350"/>
                  <wp:wrapNone/>
                  <wp:docPr id="129"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35"/>
                            <a:chExt cx="9121" cy="10"/>
                          </a:xfrm>
                        </wpg:grpSpPr>
                        <wps:wsp>
                          <wps:cNvPr id="130" name="Line 105"/>
                          <wps:cNvCnPr>
                            <a:cxnSpLocks noChangeShapeType="1"/>
                          </wps:cNvCnPr>
                          <wps:spPr bwMode="auto">
                            <a:xfrm>
                              <a:off x="1428" y="-30"/>
                              <a:ext cx="2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Rectangle 104"/>
                          <wps:cNvSpPr>
                            <a:spLocks noChangeArrowheads="1"/>
                          </wps:cNvSpPr>
                          <wps:spPr bwMode="auto">
                            <a:xfrm>
                              <a:off x="4248" y="-3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Line 103"/>
                          <wps:cNvCnPr>
                            <a:cxnSpLocks noChangeShapeType="1"/>
                          </wps:cNvCnPr>
                          <wps:spPr bwMode="auto">
                            <a:xfrm>
                              <a:off x="4258" y="-30"/>
                              <a:ext cx="62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BDD835" id="Group 102" o:spid="_x0000_s1026" style="position:absolute;margin-left:71.4pt;margin-top:-1.75pt;width:456.05pt;height:.5pt;z-index:13312;mso-position-horizontal-relative:page" coordorigin="1428,-35"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">
                  <v:line id="Line 105" o:spid="_x0000_s1027" style="position:absolute;visibility:visible;mso-wrap-style:square" from="1428,-30" to="42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" strokeweight=".48pt"/>
                  <v:rect id="Rectangle 104" o:spid="_x0000_s1028" style="position:absolute;left:4248;top:-3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" fillcolor="black" stroked="f"/>
                  <v:line id="Line 103" o:spid="_x0000_s1029" style="position:absolute;visibility:visible;mso-wrap-style:square" from="4258,-30" to="105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" strokeweight=".48pt"/>
                  <w10:wrap anchorx="page"/>
                </v:group>
              </w:pict>
            </mc:Fallback>
          </mc:AlternateContent>
        </w:r>
        <w:r w:rsidR="006917C5">
          <w:t>Non-Metropolitan</w:t>
        </w:r>
        <w:r w:rsidR="006917C5">
          <w:rPr>
            <w:spacing w:val="-2"/>
          </w:rPr>
          <w:t xml:space="preserve"> </w:t>
        </w:r>
        <w:r w:rsidR="006917C5">
          <w:t>Counties</w:t>
        </w:r>
        <w:r w:rsidR="006917C5">
          <w:tab/>
          <w:t>Counties not contained within a Metrop</w:t>
        </w:r>
        <w:r w:rsidR="006917C5">
          <w:t>olitan Statistical Area,</w:t>
        </w:r>
        <w:r w:rsidR="006917C5">
          <w:rPr>
            <w:spacing w:val="-5"/>
          </w:rPr>
          <w:t xml:space="preserve"> </w:t>
        </w:r>
        <w:r w:rsidR="006917C5">
          <w:t>as</w:t>
        </w:r>
      </w:ins>
    </w:p>
    <w:p w14:paraId="47A9B078" w14:textId="12127699" w:rsidR="00A81EDF" w:rsidRDefault="00C46345">
      <w:pPr>
        <w:pStyle w:val="BodyText"/>
        <w:spacing w:before="46" w:line="288" w:lineRule="auto"/>
        <w:ind w:left="3056" w:right="101"/>
        <w:rPr>
          <w:ins w:id="1895" w:author="Author" w:date="2019-09-05T10:48:00Z"/>
        </w:rPr>
      </w:pPr>
      <w:ins w:id="1896" w:author="Author" w:date="2019-09-05T10:48:00Z">
        <w:r>
          <w:rPr>
            <w:noProof/>
          </w:rPr>
          <mc:AlternateContent>
            <mc:Choice Requires="wpg">
              <w:drawing>
                <wp:anchor distT="0" distB="0" distL="114300" distR="114300" simplePos="0" relativeHeight="13336" behindDoc="0" locked="0" layoutInCell="1" allowOverlap="1" wp14:editId="0F322718">
                  <wp:simplePos x="0" y="0"/>
                  <wp:positionH relativeFrom="page">
                    <wp:posOffset>906780</wp:posOffset>
                  </wp:positionH>
                  <wp:positionV relativeFrom="paragraph">
                    <wp:posOffset>632460</wp:posOffset>
                  </wp:positionV>
                  <wp:extent cx="5791835" cy="6350"/>
                  <wp:effectExtent l="11430" t="3810" r="6985" b="8890"/>
                  <wp:wrapNone/>
                  <wp:docPr id="125"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996"/>
                            <a:chExt cx="9121" cy="10"/>
                          </a:xfrm>
                        </wpg:grpSpPr>
                        <wps:wsp>
                          <wps:cNvPr id="126" name="Line 101"/>
                          <wps:cNvCnPr>
                            <a:cxnSpLocks noChangeShapeType="1"/>
                          </wps:cNvCnPr>
                          <wps:spPr bwMode="auto">
                            <a:xfrm>
                              <a:off x="1428" y="1000"/>
                              <a:ext cx="2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 name="Rectangle 100"/>
                          <wps:cNvSpPr>
                            <a:spLocks noChangeArrowheads="1"/>
                          </wps:cNvSpPr>
                          <wps:spPr bwMode="auto">
                            <a:xfrm>
                              <a:off x="4248" y="99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Line 99"/>
                          <wps:cNvCnPr>
                            <a:cxnSpLocks noChangeShapeType="1"/>
                          </wps:cNvCnPr>
                          <wps:spPr bwMode="auto">
                            <a:xfrm>
                              <a:off x="4258" y="1000"/>
                              <a:ext cx="62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974696" id="Group 98" o:spid="_x0000_s1026" style="position:absolute;margin-left:71.4pt;margin-top:49.8pt;width:456.05pt;height:.5pt;z-index:13336;mso-position-horizontal-relative:page" coordorigin="1428,996"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">
                  <v:line id="Line 101" o:spid="_x0000_s1027" style="position:absolute;visibility:visible;mso-wrap-style:square" from="1428,1000" to="4248,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" strokeweight=".48pt"/>
                  <v:rect id="Rectangle 100" o:spid="_x0000_s1028" style="position:absolute;left:4248;top:99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" fillcolor="black" stroked="f"/>
                  <v:line id="Line 99" o:spid="_x0000_s1029" style="position:absolute;visibility:visible;mso-wrap-style:square" from="4258,1000" to="10549,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" strokeweight=".48pt"/>
                  <w10:wrap anchorx="page"/>
                </v:group>
              </w:pict>
            </mc:Fallback>
          </mc:AlternateContent>
        </w:r>
        <w:r w:rsidR="006917C5">
          <w:t xml:space="preserve">such term is defined in OMB Bulletin No. 15–01 (Update of Statistical Area Definitions and Guidance on Their Uses) and </w:t>
        </w:r>
        <w:r w:rsidR="006917C5">
          <w:rPr>
            <w:spacing w:val="-3"/>
          </w:rPr>
          <w:t xml:space="preserve">applied </w:t>
        </w:r>
        <w:r w:rsidR="006917C5">
          <w:t>to the 2010 census</w:t>
        </w:r>
        <w:r w:rsidR="006917C5">
          <w:rPr>
            <w:spacing w:val="-3"/>
          </w:rPr>
          <w:t xml:space="preserve"> </w:t>
        </w:r>
        <w:r w:rsidR="006917C5">
          <w:t>tracts.</w:t>
        </w:r>
      </w:ins>
    </w:p>
    <w:p w14:paraId="53E3C5F5" w14:textId="77777777" w:rsidR="00A81EDF" w:rsidRDefault="00A81EDF">
      <w:pPr>
        <w:pStyle w:val="BodyText"/>
        <w:spacing w:before="6"/>
        <w:rPr>
          <w:ins w:id="1897" w:author="Author" w:date="2019-09-05T10:48:00Z"/>
          <w:sz w:val="13"/>
        </w:rPr>
      </w:pPr>
    </w:p>
    <w:p w14:paraId="642E2417" w14:textId="77777777" w:rsidR="00A81EDF" w:rsidRDefault="00A81EDF">
      <w:pPr>
        <w:rPr>
          <w:ins w:id="1898" w:author="Author" w:date="2019-09-05T10:48:00Z"/>
          <w:sz w:val="13"/>
        </w:rPr>
        <w:sectPr w:rsidR="00A81EDF">
          <w:type w:val="continuous"/>
          <w:pgSz w:w="12240" w:h="15840"/>
          <w:pgMar w:top="0" w:right="1700" w:bottom="0" w:left="1300" w:header="720" w:footer="720" w:gutter="0"/>
          <w:cols w:space="720"/>
        </w:sectPr>
      </w:pPr>
    </w:p>
    <w:p w14:paraId="592B6942" w14:textId="77777777" w:rsidR="00A81EDF" w:rsidRDefault="006917C5">
      <w:pPr>
        <w:pStyle w:val="BodyText"/>
        <w:spacing w:before="94" w:line="288" w:lineRule="auto"/>
        <w:ind w:left="235" w:right="22"/>
        <w:rPr>
          <w:ins w:id="1899" w:author="Author" w:date="2019-09-05T10:48:00Z"/>
        </w:rPr>
      </w:pPr>
      <w:ins w:id="1900" w:author="Author" w:date="2019-09-05T10:48:00Z">
        <w:r>
          <w:t>Notice of Allocation Availability (NOAA)</w:t>
        </w:r>
      </w:ins>
    </w:p>
    <w:p w14:paraId="7172002F" w14:textId="77777777" w:rsidR="00A81EDF" w:rsidRDefault="006917C5">
      <w:pPr>
        <w:pStyle w:val="BodyText"/>
        <w:spacing w:before="94" w:line="288" w:lineRule="auto"/>
        <w:ind w:left="236" w:right="82"/>
        <w:rPr>
          <w:ins w:id="1901" w:author="Author" w:date="2019-09-05T10:48:00Z"/>
        </w:rPr>
      </w:pPr>
      <w:ins w:id="1902" w:author="Author" w:date="2019-09-05T10:48:00Z">
        <w:r>
          <w:br w:type="column"/>
          <w:t xml:space="preserve">A document published by the CDFI Fund in the </w:t>
        </w:r>
        <w:r>
          <w:rPr>
            <w:u w:val="single"/>
          </w:rPr>
          <w:t>Federal Register</w:t>
        </w:r>
        <w:r>
          <w:t xml:space="preserve"> that provides specific guidance on how a </w:t>
        </w:r>
        <w:r>
          <w:rPr>
            <w:i/>
          </w:rPr>
          <w:t xml:space="preserve">CDE </w:t>
        </w:r>
        <w:r>
          <w:t xml:space="preserve">may apply for an </w:t>
        </w:r>
        <w:r>
          <w:rPr>
            <w:i/>
          </w:rPr>
          <w:t>NMTC Allocation</w:t>
        </w:r>
        <w:r>
          <w:t>, the competitive procedure through which such allocations will be made, an</w:t>
        </w:r>
        <w:r>
          <w:t xml:space="preserve">d the actions that will be taken by the CDFI Fund to ensure that proper allocations are made to appropriate entities. The </w:t>
        </w:r>
        <w:r>
          <w:rPr>
            <w:i/>
          </w:rPr>
          <w:t xml:space="preserve">NOAA </w:t>
        </w:r>
        <w:r>
          <w:t xml:space="preserve">published in conjunction with the 2014 </w:t>
        </w:r>
        <w:r>
          <w:rPr>
            <w:i/>
          </w:rPr>
          <w:t xml:space="preserve">Allocation Application </w:t>
        </w:r>
        <w:r>
          <w:t>will only apply to the Round.</w:t>
        </w:r>
      </w:ins>
    </w:p>
    <w:p w14:paraId="3D7E0AE7" w14:textId="77777777" w:rsidR="00A81EDF" w:rsidRDefault="00A81EDF">
      <w:pPr>
        <w:spacing w:line="288" w:lineRule="auto"/>
        <w:rPr>
          <w:ins w:id="1903" w:author="Author" w:date="2019-09-05T10:48:00Z"/>
        </w:rPr>
        <w:sectPr w:rsidR="00A81EDF">
          <w:type w:val="continuous"/>
          <w:pgSz w:w="12240" w:h="15840"/>
          <w:pgMar w:top="0" w:right="1700" w:bottom="0" w:left="1300" w:header="720" w:footer="720" w:gutter="0"/>
          <w:cols w:num="2" w:space="720" w:equalWidth="0">
            <w:col w:w="1990" w:space="830"/>
            <w:col w:w="6420"/>
          </w:cols>
        </w:sectPr>
      </w:pPr>
    </w:p>
    <w:p w14:paraId="27751543" w14:textId="77777777" w:rsidR="00A81EDF" w:rsidRDefault="00A81EDF">
      <w:pPr>
        <w:pStyle w:val="BodyText"/>
        <w:spacing w:before="7"/>
        <w:rPr>
          <w:ins w:id="1904" w:author="Author" w:date="2019-09-05T10:48:00Z"/>
          <w:sz w:val="13"/>
        </w:rPr>
      </w:pPr>
    </w:p>
    <w:p w14:paraId="51BD80E8" w14:textId="5BF3B4B5" w:rsidR="00A81EDF" w:rsidRDefault="00C46345">
      <w:pPr>
        <w:pStyle w:val="BodyText"/>
        <w:tabs>
          <w:tab w:val="left" w:pos="3056"/>
        </w:tabs>
        <w:spacing w:before="94"/>
        <w:ind w:left="235"/>
        <w:rPr>
          <w:ins w:id="1905" w:author="Author" w:date="2019-09-05T10:48:00Z"/>
        </w:rPr>
      </w:pPr>
      <w:ins w:id="1906" w:author="Author" w:date="2019-09-05T10:48:00Z">
        <w:r>
          <w:rPr>
            <w:noProof/>
          </w:rPr>
          <mc:AlternateContent>
            <mc:Choice Requires="wpg">
              <w:drawing>
                <wp:anchor distT="0" distB="0" distL="114300" distR="114300" simplePos="0" relativeHeight="13360" behindDoc="0" locked="0" layoutInCell="1" allowOverlap="1" wp14:editId="26DBDE81">
                  <wp:simplePos x="0" y="0"/>
                  <wp:positionH relativeFrom="page">
                    <wp:posOffset>906780</wp:posOffset>
                  </wp:positionH>
                  <wp:positionV relativeFrom="paragraph">
                    <wp:posOffset>-21590</wp:posOffset>
                  </wp:positionV>
                  <wp:extent cx="5791835" cy="6350"/>
                  <wp:effectExtent l="11430" t="6985" r="6985" b="5715"/>
                  <wp:wrapNone/>
                  <wp:docPr id="121"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34"/>
                            <a:chExt cx="9121" cy="10"/>
                          </a:xfrm>
                        </wpg:grpSpPr>
                        <wps:wsp>
                          <wps:cNvPr id="122" name="Line 97"/>
                          <wps:cNvCnPr>
                            <a:cxnSpLocks noChangeShapeType="1"/>
                          </wps:cNvCnPr>
                          <wps:spPr bwMode="auto">
                            <a:xfrm>
                              <a:off x="1428" y="-29"/>
                              <a:ext cx="2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Rectangle 96"/>
                          <wps:cNvSpPr>
                            <a:spLocks noChangeArrowheads="1"/>
                          </wps:cNvSpPr>
                          <wps:spPr bwMode="auto">
                            <a:xfrm>
                              <a:off x="4248" y="-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Line 95"/>
                          <wps:cNvCnPr>
                            <a:cxnSpLocks noChangeShapeType="1"/>
                          </wps:cNvCnPr>
                          <wps:spPr bwMode="auto">
                            <a:xfrm>
                              <a:off x="4258" y="-29"/>
                              <a:ext cx="62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524341" id="Group 94" o:spid="_x0000_s1026" style="position:absolute;margin-left:71.4pt;margin-top:-1.7pt;width:456.05pt;height:.5pt;z-index:13360;mso-position-horizontal-relative:page" coordorigin="1428,-34"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">
                  <v:line id="Line 97" o:spid="_x0000_s1027" style="position:absolute;visibility:visible;mso-wrap-style:square" from="1428,-29" to="424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" strokeweight=".48pt"/>
                  <v:rect id="Rectangle 96" o:spid="_x0000_s1028" style="position:absolute;left:4248;top:-3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" fillcolor="black" stroked="f"/>
                  <v:line id="Line 95" o:spid="_x0000_s1029" style="position:absolute;visibility:visible;mso-wrap-style:square" from="4258,-29" to="1054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" strokeweight=".48pt"/>
                  <w10:wrap anchorx="page"/>
                </v:group>
              </w:pict>
            </mc:Fallback>
          </mc:AlternateContent>
        </w:r>
        <w:r w:rsidR="006917C5">
          <w:t>NMTC</w:t>
        </w:r>
        <w:r w:rsidR="006917C5">
          <w:rPr>
            <w:spacing w:val="-1"/>
          </w:rPr>
          <w:t xml:space="preserve"> </w:t>
        </w:r>
        <w:r w:rsidR="006917C5">
          <w:t>Allo</w:t>
        </w:r>
        <w:r w:rsidR="006917C5">
          <w:t>cation</w:t>
        </w:r>
        <w:r w:rsidR="006917C5">
          <w:tab/>
          <w:t>An allocation of tax credit authority pursuant to the New Markets</w:t>
        </w:r>
        <w:r w:rsidR="006917C5">
          <w:rPr>
            <w:spacing w:val="-6"/>
          </w:rPr>
          <w:t xml:space="preserve"> </w:t>
        </w:r>
        <w:r w:rsidR="006917C5">
          <w:t>Tax</w:t>
        </w:r>
      </w:ins>
    </w:p>
    <w:p w14:paraId="6E072EC0" w14:textId="6D38321E" w:rsidR="00A81EDF" w:rsidRDefault="00C46345">
      <w:pPr>
        <w:pStyle w:val="BodyText"/>
        <w:spacing w:before="46"/>
        <w:ind w:left="3056"/>
        <w:rPr>
          <w:ins w:id="1907" w:author="Author" w:date="2019-09-05T10:48:00Z"/>
        </w:rPr>
      </w:pPr>
      <w:ins w:id="1908" w:author="Author" w:date="2019-09-05T10:48:00Z">
        <w:r>
          <w:rPr>
            <w:noProof/>
          </w:rPr>
          <mc:AlternateContent>
            <mc:Choice Requires="wpg">
              <w:drawing>
                <wp:anchor distT="0" distB="0" distL="114300" distR="114300" simplePos="0" relativeHeight="13384" behindDoc="0" locked="0" layoutInCell="1" allowOverlap="1" wp14:editId="3D57D2A1">
                  <wp:simplePos x="0" y="0"/>
                  <wp:positionH relativeFrom="page">
                    <wp:posOffset>906780</wp:posOffset>
                  </wp:positionH>
                  <wp:positionV relativeFrom="paragraph">
                    <wp:posOffset>281940</wp:posOffset>
                  </wp:positionV>
                  <wp:extent cx="5791835" cy="6350"/>
                  <wp:effectExtent l="11430" t="5715" r="6985" b="6985"/>
                  <wp:wrapNone/>
                  <wp:docPr id="117"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444"/>
                            <a:chExt cx="9121" cy="10"/>
                          </a:xfrm>
                        </wpg:grpSpPr>
                        <wps:wsp>
                          <wps:cNvPr id="118" name="Line 93"/>
                          <wps:cNvCnPr>
                            <a:cxnSpLocks noChangeShapeType="1"/>
                          </wps:cNvCnPr>
                          <wps:spPr bwMode="auto">
                            <a:xfrm>
                              <a:off x="1428" y="448"/>
                              <a:ext cx="2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Rectangle 92"/>
                          <wps:cNvSpPr>
                            <a:spLocks noChangeArrowheads="1"/>
                          </wps:cNvSpPr>
                          <wps:spPr bwMode="auto">
                            <a:xfrm>
                              <a:off x="4248" y="44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Line 91"/>
                          <wps:cNvCnPr>
                            <a:cxnSpLocks noChangeShapeType="1"/>
                          </wps:cNvCnPr>
                          <wps:spPr bwMode="auto">
                            <a:xfrm>
                              <a:off x="4258" y="448"/>
                              <a:ext cx="62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902A01" id="Group 90" o:spid="_x0000_s1026" style="position:absolute;margin-left:71.4pt;margin-top:22.2pt;width:456.05pt;height:.5pt;z-index:13384;mso-position-horizontal-relative:page" coordorigin="1428,444"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">
                  <v:line id="Line 93" o:spid="_x0000_s1027" style="position:absolute;visibility:visible;mso-wrap-style:square" from="1428,448" to="4248,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" strokeweight=".48pt"/>
                  <v:rect id="Rectangle 92" o:spid="_x0000_s1028" style="position:absolute;left:4248;top:44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" fillcolor="black" stroked="f"/>
                  <v:line id="Line 91" o:spid="_x0000_s1029" style="position:absolute;visibility:visible;mso-wrap-style:square" from="4258,448" to="1054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" strokeweight=".48pt"/>
                  <w10:wrap anchorx="page"/>
                </v:group>
              </w:pict>
            </mc:Fallback>
          </mc:AlternateContent>
        </w:r>
        <w:r w:rsidR="006917C5">
          <w:t>Credit Program.</w:t>
        </w:r>
      </w:ins>
    </w:p>
    <w:p w14:paraId="2499803A" w14:textId="77777777" w:rsidR="00A81EDF" w:rsidRDefault="00A81EDF">
      <w:pPr>
        <w:pStyle w:val="BodyText"/>
        <w:spacing w:before="6"/>
        <w:rPr>
          <w:ins w:id="1909" w:author="Author" w:date="2019-09-05T10:48:00Z"/>
          <w:sz w:val="17"/>
        </w:rPr>
      </w:pPr>
    </w:p>
    <w:p w14:paraId="2FD8E9F1" w14:textId="77777777" w:rsidR="00A81EDF" w:rsidRDefault="00A81EDF">
      <w:pPr>
        <w:rPr>
          <w:ins w:id="1910" w:author="Author" w:date="2019-09-05T10:48:00Z"/>
          <w:sz w:val="17"/>
        </w:rPr>
        <w:sectPr w:rsidR="00A81EDF">
          <w:type w:val="continuous"/>
          <w:pgSz w:w="12240" w:h="15840"/>
          <w:pgMar w:top="0" w:right="1700" w:bottom="0" w:left="1300" w:header="720" w:footer="720" w:gutter="0"/>
          <w:cols w:space="720"/>
        </w:sectPr>
      </w:pPr>
    </w:p>
    <w:p w14:paraId="2F939739" w14:textId="77777777" w:rsidR="00A81EDF" w:rsidRDefault="006917C5">
      <w:pPr>
        <w:pStyle w:val="BodyText"/>
        <w:spacing w:before="94" w:line="288" w:lineRule="auto"/>
        <w:ind w:left="235" w:right="20"/>
        <w:rPr>
          <w:ins w:id="1911" w:author="Author" w:date="2019-09-05T10:48:00Z"/>
        </w:rPr>
      </w:pPr>
      <w:ins w:id="1912" w:author="Author" w:date="2019-09-05T10:48:00Z">
        <w:r>
          <w:t>NMTC Program Income Tax Regulations</w:t>
        </w:r>
      </w:ins>
    </w:p>
    <w:p w14:paraId="4C1D22EC" w14:textId="77777777" w:rsidR="00A81EDF" w:rsidRDefault="006917C5">
      <w:pPr>
        <w:pStyle w:val="BodyText"/>
        <w:spacing w:before="94" w:line="288" w:lineRule="auto"/>
        <w:ind w:left="236" w:right="122"/>
        <w:jc w:val="both"/>
        <w:rPr>
          <w:ins w:id="1913" w:author="Author" w:date="2019-09-05T10:48:00Z"/>
        </w:rPr>
      </w:pPr>
      <w:ins w:id="1914" w:author="Author" w:date="2019-09-05T10:48:00Z">
        <w:r>
          <w:br w:type="column"/>
          <w:t>The regulations promulgated by the Internal Revenue Service which provide guidance for taxpayers claiming the</w:t>
        </w:r>
        <w:r>
          <w:t xml:space="preserve"> New Markets Tax Credit under IRC §45D. See 26 CFR 1.45D-1 for more information.</w:t>
        </w:r>
      </w:ins>
    </w:p>
    <w:p w14:paraId="14D1A0F0" w14:textId="77777777" w:rsidR="00A81EDF" w:rsidRDefault="00A81EDF">
      <w:pPr>
        <w:spacing w:line="288" w:lineRule="auto"/>
        <w:jc w:val="both"/>
        <w:rPr>
          <w:ins w:id="1915" w:author="Author" w:date="2019-09-05T10:48:00Z"/>
        </w:rPr>
        <w:sectPr w:rsidR="00A81EDF">
          <w:type w:val="continuous"/>
          <w:pgSz w:w="12240" w:h="15840"/>
          <w:pgMar w:top="0" w:right="1700" w:bottom="0" w:left="1300" w:header="720" w:footer="720" w:gutter="0"/>
          <w:cols w:num="2" w:space="720" w:equalWidth="0">
            <w:col w:w="2776" w:space="44"/>
            <w:col w:w="6420"/>
          </w:cols>
        </w:sectPr>
      </w:pPr>
    </w:p>
    <w:p w14:paraId="4917CB90" w14:textId="0F172E5C" w:rsidR="00A81EDF" w:rsidRDefault="00C46345">
      <w:pPr>
        <w:pStyle w:val="BodyText"/>
        <w:spacing w:before="7"/>
        <w:rPr>
          <w:ins w:id="1916" w:author="Author" w:date="2019-09-05T10:48:00Z"/>
          <w:sz w:val="13"/>
        </w:rPr>
      </w:pPr>
      <w:ins w:id="1917" w:author="Author" w:date="2019-09-05T10:48:00Z">
        <w:r>
          <w:rPr>
            <w:noProof/>
          </w:rPr>
          <mc:AlternateContent>
            <mc:Choice Requires="wpg">
              <w:drawing>
                <wp:anchor distT="0" distB="0" distL="114300" distR="114300" simplePos="0" relativeHeight="13264" behindDoc="0" locked="0" layoutInCell="1" allowOverlap="1" wp14:editId="248B4D0A">
                  <wp:simplePos x="0" y="0"/>
                  <wp:positionH relativeFrom="page">
                    <wp:posOffset>906780</wp:posOffset>
                  </wp:positionH>
                  <wp:positionV relativeFrom="page">
                    <wp:posOffset>914400</wp:posOffset>
                  </wp:positionV>
                  <wp:extent cx="5791835" cy="6350"/>
                  <wp:effectExtent l="11430" t="9525" r="6985" b="3175"/>
                  <wp:wrapNone/>
                  <wp:docPr id="11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1440"/>
                            <a:chExt cx="9121" cy="10"/>
                          </a:xfrm>
                        </wpg:grpSpPr>
                        <wps:wsp>
                          <wps:cNvPr id="114" name="Line 89"/>
                          <wps:cNvCnPr>
                            <a:cxnSpLocks noChangeShapeType="1"/>
                          </wps:cNvCnPr>
                          <wps:spPr bwMode="auto">
                            <a:xfrm>
                              <a:off x="1428" y="1445"/>
                              <a:ext cx="2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Rectangle 88"/>
                          <wps:cNvSpPr>
                            <a:spLocks noChangeArrowheads="1"/>
                          </wps:cNvSpPr>
                          <wps:spPr bwMode="auto">
                            <a:xfrm>
                              <a:off x="4248" y="144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Line 87"/>
                          <wps:cNvCnPr>
                            <a:cxnSpLocks noChangeShapeType="1"/>
                          </wps:cNvCnPr>
                          <wps:spPr bwMode="auto">
                            <a:xfrm>
                              <a:off x="4258" y="1445"/>
                              <a:ext cx="62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C85B6B" id="Group 86" o:spid="_x0000_s1026" style="position:absolute;margin-left:71.4pt;margin-top:1in;width:456.05pt;height:.5pt;z-index:13264;mso-position-horizontal-relative:page;mso-position-vertical-relative:page" coordorigin="1428,1440"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">
                  <v:line id="Line 89" o:spid="_x0000_s1027" style="position:absolute;visibility:visible;mso-wrap-style:square" from="1428,1445" to="4248,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" strokeweight=".48pt"/>
                  <v:rect id="Rectangle 88" o:spid="_x0000_s1028" style="position:absolute;left:4248;top:144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" fillcolor="black" stroked="f"/>
                  <v:line id="Line 87" o:spid="_x0000_s1029" style="position:absolute;visibility:visible;mso-wrap-style:square" from="4258,1445" to="10549,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" strokeweight=".48pt"/>
                  <w10:wrap anchorx="page" anchory="page"/>
                </v:group>
              </w:pict>
            </mc:Fallback>
          </mc:AlternateContent>
        </w:r>
      </w:ins>
    </w:p>
    <w:p w14:paraId="30E92BE1" w14:textId="25EEC90E" w:rsidR="00A81EDF" w:rsidRDefault="00C46345">
      <w:pPr>
        <w:pStyle w:val="BodyText"/>
        <w:tabs>
          <w:tab w:val="left" w:pos="3056"/>
        </w:tabs>
        <w:spacing w:before="94"/>
        <w:ind w:left="235"/>
        <w:rPr>
          <w:ins w:id="1918" w:author="Author" w:date="2019-09-05T10:48:00Z"/>
        </w:rPr>
      </w:pPr>
      <w:ins w:id="1919" w:author="Author" w:date="2019-09-05T10:48:00Z">
        <w:r>
          <w:rPr>
            <w:noProof/>
          </w:rPr>
          <mc:AlternateContent>
            <mc:Choice Requires="wpg">
              <w:drawing>
                <wp:anchor distT="0" distB="0" distL="114300" distR="114300" simplePos="0" relativeHeight="13408" behindDoc="0" locked="0" layoutInCell="1" allowOverlap="1" wp14:editId="65771F0B">
                  <wp:simplePos x="0" y="0"/>
                  <wp:positionH relativeFrom="page">
                    <wp:posOffset>906780</wp:posOffset>
                  </wp:positionH>
                  <wp:positionV relativeFrom="paragraph">
                    <wp:posOffset>-22225</wp:posOffset>
                  </wp:positionV>
                  <wp:extent cx="5791835" cy="6350"/>
                  <wp:effectExtent l="11430" t="6350" r="6985" b="6350"/>
                  <wp:wrapNone/>
                  <wp:docPr id="109"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35"/>
                            <a:chExt cx="9121" cy="10"/>
                          </a:xfrm>
                        </wpg:grpSpPr>
                        <wps:wsp>
                          <wps:cNvPr id="110" name="Line 85"/>
                          <wps:cNvCnPr>
                            <a:cxnSpLocks noChangeShapeType="1"/>
                          </wps:cNvCnPr>
                          <wps:spPr bwMode="auto">
                            <a:xfrm>
                              <a:off x="1428" y="-30"/>
                              <a:ext cx="2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Rectangle 84"/>
                          <wps:cNvSpPr>
                            <a:spLocks noChangeArrowheads="1"/>
                          </wps:cNvSpPr>
                          <wps:spPr bwMode="auto">
                            <a:xfrm>
                              <a:off x="4248" y="-3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Line 83"/>
                          <wps:cNvCnPr>
                            <a:cxnSpLocks noChangeShapeType="1"/>
                          </wps:cNvCnPr>
                          <wps:spPr bwMode="auto">
                            <a:xfrm>
                              <a:off x="4258" y="-30"/>
                              <a:ext cx="62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6E6E37" id="Group 82" o:spid="_x0000_s1026" style="position:absolute;margin-left:71.4pt;margin-top:-1.75pt;width:456.05pt;height:.5pt;z-index:13408;mso-position-horizontal-relative:page" coordorigin="1428,-35"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">
                  <v:line id="Line 85" o:spid="_x0000_s1027" style="position:absolute;visibility:visible;mso-wrap-style:square" from="1428,-30" to="42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" strokeweight=".48pt"/>
                  <v:rect id="Rectangle 84" o:spid="_x0000_s1028" style="position:absolute;left:4248;top:-3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" fillcolor="black" stroked="f"/>
                  <v:line id="Line 83" o:spid="_x0000_s1029" style="position:absolute;visibility:visible;mso-wrap-style:square" from="4258,-30" to="105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" strokeweight=".48pt"/>
                  <w10:wrap anchorx="page"/>
                </v:group>
              </w:pict>
            </mc:Fallback>
          </mc:AlternateContent>
        </w:r>
        <w:r w:rsidR="006917C5">
          <w:t>Off-reservation</w:t>
        </w:r>
        <w:r w:rsidR="006917C5">
          <w:rPr>
            <w:spacing w:val="-1"/>
          </w:rPr>
          <w:t xml:space="preserve"> </w:t>
        </w:r>
        <w:r w:rsidR="006917C5">
          <w:t>Trust Lands</w:t>
        </w:r>
        <w:r w:rsidR="006917C5">
          <w:tab/>
          <w:t>Areas for which the United States holds title in trust for the benefit</w:t>
        </w:r>
        <w:r w:rsidR="006917C5">
          <w:rPr>
            <w:spacing w:val="-8"/>
          </w:rPr>
          <w:t xml:space="preserve"> </w:t>
        </w:r>
        <w:r w:rsidR="006917C5">
          <w:t>of</w:t>
        </w:r>
      </w:ins>
    </w:p>
    <w:p w14:paraId="7C452509" w14:textId="23493393" w:rsidR="00A81EDF" w:rsidRDefault="00C46345">
      <w:pPr>
        <w:pStyle w:val="BodyText"/>
        <w:spacing w:before="46" w:line="288" w:lineRule="auto"/>
        <w:ind w:left="3056" w:right="515"/>
        <w:rPr>
          <w:ins w:id="1920" w:author="Author" w:date="2019-09-05T10:48:00Z"/>
        </w:rPr>
      </w:pPr>
      <w:ins w:id="1921" w:author="Author" w:date="2019-09-05T10:48:00Z">
        <w:r>
          <w:rPr>
            <w:noProof/>
          </w:rPr>
          <mc:AlternateContent>
            <mc:Choice Requires="wpg">
              <w:drawing>
                <wp:anchor distT="0" distB="0" distL="114300" distR="114300" simplePos="0" relativeHeight="13432" behindDoc="0" locked="0" layoutInCell="1" allowOverlap="1" wp14:editId="16ADC41C">
                  <wp:simplePos x="0" y="0"/>
                  <wp:positionH relativeFrom="page">
                    <wp:posOffset>906780</wp:posOffset>
                  </wp:positionH>
                  <wp:positionV relativeFrom="paragraph">
                    <wp:posOffset>632460</wp:posOffset>
                  </wp:positionV>
                  <wp:extent cx="5791835" cy="6350"/>
                  <wp:effectExtent l="11430" t="3810" r="6985" b="8890"/>
                  <wp:wrapNone/>
                  <wp:docPr id="105"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996"/>
                            <a:chExt cx="9121" cy="10"/>
                          </a:xfrm>
                        </wpg:grpSpPr>
                        <wps:wsp>
                          <wps:cNvPr id="106" name="Line 81"/>
                          <wps:cNvCnPr>
                            <a:cxnSpLocks noChangeShapeType="1"/>
                          </wps:cNvCnPr>
                          <wps:spPr bwMode="auto">
                            <a:xfrm>
                              <a:off x="1428" y="1000"/>
                              <a:ext cx="2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Rectangle 80"/>
                          <wps:cNvSpPr>
                            <a:spLocks noChangeArrowheads="1"/>
                          </wps:cNvSpPr>
                          <wps:spPr bwMode="auto">
                            <a:xfrm>
                              <a:off x="4248" y="99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Line 79"/>
                          <wps:cNvCnPr>
                            <a:cxnSpLocks noChangeShapeType="1"/>
                          </wps:cNvCnPr>
                          <wps:spPr bwMode="auto">
                            <a:xfrm>
                              <a:off x="4258" y="1000"/>
                              <a:ext cx="62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803871" id="Group 78" o:spid="_x0000_s1026" style="position:absolute;margin-left:71.4pt;margin-top:49.8pt;width:456.05pt;height:.5pt;z-index:13432;mso-position-horizontal-relative:page" coordorigin="1428,996"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">
                  <v:line id="Line 81" o:spid="_x0000_s1027" style="position:absolute;visibility:visible;mso-wrap-style:square" from="1428,1000" to="4248,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" strokeweight=".48pt"/>
                  <v:rect id="Rectangle 80" o:spid="_x0000_s1028" style="position:absolute;left:4248;top:99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" fillcolor="black" stroked="f"/>
                  <v:line id="Line 79" o:spid="_x0000_s1029" style="position:absolute;visibility:visible;mso-wrap-style:square" from="4258,1000" to="10549,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" strokeweight=".48pt"/>
                  <w10:wrap anchorx="page"/>
                </v:group>
              </w:pict>
            </mc:Fallback>
          </mc:AlternateContent>
        </w:r>
        <w:r w:rsidR="006917C5">
          <w:t>a tribe that is located outside the b</w:t>
        </w:r>
        <w:r w:rsidR="006917C5">
          <w:t>oundaries of a Federal Indian Reservation but is always associated with a specific federally recognized reservation and/or tribal government.</w:t>
        </w:r>
      </w:ins>
    </w:p>
    <w:p w14:paraId="03AAC35C" w14:textId="77777777" w:rsidR="00A81EDF" w:rsidRDefault="00A81EDF">
      <w:pPr>
        <w:pStyle w:val="BodyText"/>
        <w:spacing w:before="6"/>
        <w:rPr>
          <w:ins w:id="1922" w:author="Author" w:date="2019-09-05T10:48:00Z"/>
          <w:sz w:val="13"/>
        </w:rPr>
      </w:pPr>
    </w:p>
    <w:p w14:paraId="491541EA" w14:textId="77777777" w:rsidR="00A81EDF" w:rsidRDefault="006917C5">
      <w:pPr>
        <w:pStyle w:val="BodyText"/>
        <w:tabs>
          <w:tab w:val="left" w:pos="3056"/>
        </w:tabs>
        <w:spacing w:before="94"/>
        <w:ind w:left="235"/>
        <w:rPr>
          <w:ins w:id="1923" w:author="Author" w:date="2019-09-05T10:48:00Z"/>
        </w:rPr>
      </w:pPr>
      <w:ins w:id="1924" w:author="Author" w:date="2019-09-05T10:48:00Z">
        <w:r>
          <w:t>Operating</w:t>
        </w:r>
        <w:r>
          <w:rPr>
            <w:spacing w:val="-1"/>
          </w:rPr>
          <w:t xml:space="preserve"> </w:t>
        </w:r>
        <w:r>
          <w:t>Business</w:t>
        </w:r>
        <w:r>
          <w:tab/>
        </w:r>
        <w:r>
          <w:t>Any business whose predominant business activity (i.e. activity</w:t>
        </w:r>
        <w:r>
          <w:rPr>
            <w:spacing w:val="-10"/>
          </w:rPr>
          <w:t xml:space="preserve"> </w:t>
        </w:r>
        <w:r>
          <w:t>that</w:t>
        </w:r>
      </w:ins>
    </w:p>
    <w:p w14:paraId="4F8E8F44" w14:textId="1B4336B0" w:rsidR="00A81EDF" w:rsidRDefault="00C46345">
      <w:pPr>
        <w:pStyle w:val="BodyText"/>
        <w:spacing w:before="46" w:line="288" w:lineRule="auto"/>
        <w:ind w:left="3056" w:right="482"/>
        <w:rPr>
          <w:ins w:id="1925" w:author="Author" w:date="2019-09-05T10:48:00Z"/>
        </w:rPr>
      </w:pPr>
      <w:ins w:id="1926" w:author="Author" w:date="2019-09-05T10:48:00Z">
        <w:r>
          <w:rPr>
            <w:noProof/>
          </w:rPr>
          <mc:AlternateContent>
            <mc:Choice Requires="wpg">
              <w:drawing>
                <wp:anchor distT="0" distB="0" distL="114300" distR="114300" simplePos="0" relativeHeight="13456" behindDoc="0" locked="0" layoutInCell="1" allowOverlap="1" wp14:editId="3DF5D6EE">
                  <wp:simplePos x="0" y="0"/>
                  <wp:positionH relativeFrom="page">
                    <wp:posOffset>897890</wp:posOffset>
                  </wp:positionH>
                  <wp:positionV relativeFrom="paragraph">
                    <wp:posOffset>807720</wp:posOffset>
                  </wp:positionV>
                  <wp:extent cx="5801360" cy="6350"/>
                  <wp:effectExtent l="12065" t="7620" r="6350" b="5080"/>
                  <wp:wrapNone/>
                  <wp:docPr id="101"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360" cy="6350"/>
                            <a:chOff x="1414" y="1272"/>
                            <a:chExt cx="9136" cy="10"/>
                          </a:xfrm>
                        </wpg:grpSpPr>
                        <wps:wsp>
                          <wps:cNvPr id="102" name="Line 77"/>
                          <wps:cNvCnPr>
                            <a:cxnSpLocks noChangeShapeType="1"/>
                          </wps:cNvCnPr>
                          <wps:spPr bwMode="auto">
                            <a:xfrm>
                              <a:off x="1414" y="1277"/>
                              <a:ext cx="28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 name="Rectangle 76"/>
                          <wps:cNvSpPr>
                            <a:spLocks noChangeArrowheads="1"/>
                          </wps:cNvSpPr>
                          <wps:spPr bwMode="auto">
                            <a:xfrm>
                              <a:off x="4234" y="127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Line 75"/>
                          <wps:cNvCnPr>
                            <a:cxnSpLocks noChangeShapeType="1"/>
                          </wps:cNvCnPr>
                          <wps:spPr bwMode="auto">
                            <a:xfrm>
                              <a:off x="4244" y="1277"/>
                              <a:ext cx="63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7FAAB1" id="Group 74" o:spid="_x0000_s1026" style="position:absolute;margin-left:70.7pt;margin-top:63.6pt;width:456.8pt;height:.5pt;z-index:13456;mso-position-horizontal-relative:page" coordorigin="1414,1272" coordsize="91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">
                  <v:line id="Line 77" o:spid="_x0000_s1027" style="position:absolute;visibility:visible;mso-wrap-style:square" from="1414,1277" to="4248,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" strokeweight=".48pt"/>
                  <v:rect id="Rectangle 76" o:spid="_x0000_s1028" style="position:absolute;left:4234;top:127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" fillcolor="black" stroked="f"/>
                  <v:line id="Line 75" o:spid="_x0000_s1029" style="position:absolute;visibility:visible;mso-wrap-style:square" from="4244,1277" to="10549,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" strokeweight=".48pt"/>
                  <w10:wrap anchorx="page"/>
                </v:group>
              </w:pict>
            </mc:Fallback>
          </mc:AlternateContent>
        </w:r>
        <w:r w:rsidR="006917C5">
          <w:t>generates more than 50 percent of the business’ gross income) does not include the development (including construction of new facilities and rehabilitation/enhancement of existing fac</w:t>
        </w:r>
        <w:r w:rsidR="006917C5">
          <w:t>ilities), management, or leasing of real estate.</w:t>
        </w:r>
      </w:ins>
    </w:p>
    <w:p w14:paraId="2B1AF4B4" w14:textId="77777777" w:rsidR="00A81EDF" w:rsidRDefault="00A81EDF">
      <w:pPr>
        <w:spacing w:line="288" w:lineRule="auto"/>
        <w:rPr>
          <w:ins w:id="1927" w:author="Author" w:date="2019-09-05T10:48:00Z"/>
        </w:rPr>
        <w:sectPr w:rsidR="00A81EDF">
          <w:type w:val="continuous"/>
          <w:pgSz w:w="12240" w:h="15840"/>
          <w:pgMar w:top="0" w:right="1700" w:bottom="0" w:left="1300" w:header="720" w:footer="720" w:gutter="0"/>
          <w:cols w:space="720"/>
        </w:sectPr>
      </w:pPr>
    </w:p>
    <w:p w14:paraId="442A5E6E" w14:textId="52C5F00C" w:rsidR="00A81EDF" w:rsidRDefault="00C46345">
      <w:pPr>
        <w:pStyle w:val="BodyText"/>
        <w:tabs>
          <w:tab w:val="left" w:pos="3056"/>
        </w:tabs>
        <w:spacing w:before="128" w:line="288" w:lineRule="auto"/>
        <w:ind w:left="3056" w:right="112" w:hanging="2821"/>
        <w:rPr>
          <w:ins w:id="1928" w:author="Author" w:date="2019-09-05T10:48:00Z"/>
        </w:rPr>
      </w:pPr>
      <w:ins w:id="1929" w:author="Author" w:date="2019-09-05T10:48:00Z">
        <w:r>
          <w:rPr>
            <w:noProof/>
          </w:rPr>
          <mc:AlternateContent>
            <mc:Choice Requires="wpg">
              <w:drawing>
                <wp:anchor distT="0" distB="0" distL="114300" distR="114300" simplePos="0" relativeHeight="13504" behindDoc="0" locked="0" layoutInCell="1" allowOverlap="1" wp14:editId="12F4C212">
                  <wp:simplePos x="0" y="0"/>
                  <wp:positionH relativeFrom="page">
                    <wp:posOffset>906780</wp:posOffset>
                  </wp:positionH>
                  <wp:positionV relativeFrom="paragraph">
                    <wp:posOffset>1911350</wp:posOffset>
                  </wp:positionV>
                  <wp:extent cx="5791835" cy="6350"/>
                  <wp:effectExtent l="11430" t="6350" r="6985" b="6350"/>
                  <wp:wrapNone/>
                  <wp:docPr id="9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3010"/>
                            <a:chExt cx="9121" cy="10"/>
                          </a:xfrm>
                        </wpg:grpSpPr>
                        <wps:wsp>
                          <wps:cNvPr id="98" name="Line 73"/>
                          <wps:cNvCnPr>
                            <a:cxnSpLocks noChangeShapeType="1"/>
                          </wps:cNvCnPr>
                          <wps:spPr bwMode="auto">
                            <a:xfrm>
                              <a:off x="1428" y="3015"/>
                              <a:ext cx="2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Rectangle 72"/>
                          <wps:cNvSpPr>
                            <a:spLocks noChangeArrowheads="1"/>
                          </wps:cNvSpPr>
                          <wps:spPr bwMode="auto">
                            <a:xfrm>
                              <a:off x="4248" y="301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Line 71"/>
                          <wps:cNvCnPr>
                            <a:cxnSpLocks noChangeShapeType="1"/>
                          </wps:cNvCnPr>
                          <wps:spPr bwMode="auto">
                            <a:xfrm>
                              <a:off x="4258" y="3015"/>
                              <a:ext cx="62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E11D90" id="Group 70" o:spid="_x0000_s1026" style="position:absolute;margin-left:71.4pt;margin-top:150.5pt;width:456.05pt;height:.5pt;z-index:13504;mso-position-horizontal-relative:page" coordorigin="1428,3010"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">
                  <v:line id="Line 73" o:spid="_x0000_s1027" style="position:absolute;visibility:visible;mso-wrap-style:square" from="1428,3015" to="4248,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" strokeweight=".48pt"/>
                  <v:rect id="Rectangle 72" o:spid="_x0000_s1028" style="position:absolute;left:4248;top:301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" fillcolor="black" stroked="f"/>
                  <v:line id="Line 71" o:spid="_x0000_s1029" style="position:absolute;visibility:visible;mso-wrap-style:square" from="4258,3015" to="10549,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" strokeweight=".48pt"/>
                  <w10:wrap anchorx="page"/>
                </v:group>
              </w:pict>
            </mc:Fallback>
          </mc:AlternateContent>
        </w:r>
        <w:r w:rsidR="006917C5">
          <w:t>Principal</w:t>
        </w:r>
        <w:r w:rsidR="006917C5">
          <w:tab/>
          <w:t xml:space="preserve">As defined by 31 C.F.R. Part 19.995. </w:t>
        </w:r>
        <w:r w:rsidR="006917C5">
          <w:rPr>
            <w:i/>
          </w:rPr>
          <w:t xml:space="preserve">Principal </w:t>
        </w:r>
        <w:r w:rsidR="006917C5">
          <w:t>means—(a) An officer, director, owner, partner, principal investigator, or other person within a participant with management or supervisory responsibilities related to a covered transaction; or(b) A consultant or other person, whether or not employed by th</w:t>
        </w:r>
        <w:r w:rsidR="006917C5">
          <w:t>e participant or paid with Federal funds, who—(1) Is in a position to handle Federal funds;(2) Is in a position to influence or control the use of those funds; or,(3) Occupies a technical or professional position capable</w:t>
        </w:r>
        <w:r w:rsidR="006917C5">
          <w:rPr>
            <w:spacing w:val="-12"/>
          </w:rPr>
          <w:t xml:space="preserve"> </w:t>
        </w:r>
        <w:r w:rsidR="006917C5">
          <w:t>of substantially influencing the de</w:t>
        </w:r>
        <w:r w:rsidR="006917C5">
          <w:t>velopment or outcome of an activity required to perform the covered</w:t>
        </w:r>
        <w:r w:rsidR="006917C5">
          <w:rPr>
            <w:spacing w:val="-2"/>
          </w:rPr>
          <w:t xml:space="preserve"> </w:t>
        </w:r>
        <w:r w:rsidR="006917C5">
          <w:t>transaction.</w:t>
        </w:r>
      </w:ins>
    </w:p>
    <w:p w14:paraId="28756EEA" w14:textId="77777777" w:rsidR="00A81EDF" w:rsidRDefault="00A81EDF">
      <w:pPr>
        <w:pStyle w:val="BodyText"/>
        <w:spacing w:before="6"/>
        <w:rPr>
          <w:ins w:id="1930" w:author="Author" w:date="2019-09-05T10:48:00Z"/>
          <w:sz w:val="13"/>
        </w:rPr>
      </w:pPr>
    </w:p>
    <w:p w14:paraId="3C2CCF64" w14:textId="71375B4D" w:rsidR="00A81EDF" w:rsidRDefault="00C46345">
      <w:pPr>
        <w:tabs>
          <w:tab w:val="left" w:pos="3056"/>
        </w:tabs>
        <w:spacing w:before="94"/>
        <w:ind w:left="235"/>
        <w:rPr>
          <w:ins w:id="1931" w:author="Author" w:date="2019-09-05T10:48:00Z"/>
          <w:sz w:val="20"/>
        </w:rPr>
      </w:pPr>
      <w:ins w:id="1932" w:author="Author" w:date="2019-09-05T10:48:00Z">
        <w:r>
          <w:rPr>
            <w:noProof/>
          </w:rPr>
          <mc:AlternateContent>
            <mc:Choice Requires="wpg">
              <w:drawing>
                <wp:anchor distT="0" distB="0" distL="114300" distR="114300" simplePos="0" relativeHeight="13528" behindDoc="0" locked="0" layoutInCell="1" allowOverlap="1" wp14:editId="4AD53AA3">
                  <wp:simplePos x="0" y="0"/>
                  <wp:positionH relativeFrom="page">
                    <wp:posOffset>906780</wp:posOffset>
                  </wp:positionH>
                  <wp:positionV relativeFrom="paragraph">
                    <wp:posOffset>312420</wp:posOffset>
                  </wp:positionV>
                  <wp:extent cx="5791835" cy="6350"/>
                  <wp:effectExtent l="11430" t="7620" r="6985" b="5080"/>
                  <wp:wrapNone/>
                  <wp:docPr id="93"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492"/>
                            <a:chExt cx="9121" cy="10"/>
                          </a:xfrm>
                        </wpg:grpSpPr>
                        <wps:wsp>
                          <wps:cNvPr id="94" name="Line 69"/>
                          <wps:cNvCnPr>
                            <a:cxnSpLocks noChangeShapeType="1"/>
                          </wps:cNvCnPr>
                          <wps:spPr bwMode="auto">
                            <a:xfrm>
                              <a:off x="1428" y="496"/>
                              <a:ext cx="2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Rectangle 68"/>
                          <wps:cNvSpPr>
                            <a:spLocks noChangeArrowheads="1"/>
                          </wps:cNvSpPr>
                          <wps:spPr bwMode="auto">
                            <a:xfrm>
                              <a:off x="4248" y="49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Line 67"/>
                          <wps:cNvCnPr>
                            <a:cxnSpLocks noChangeShapeType="1"/>
                          </wps:cNvCnPr>
                          <wps:spPr bwMode="auto">
                            <a:xfrm>
                              <a:off x="4258" y="496"/>
                              <a:ext cx="62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8E3D15" id="Group 66" o:spid="_x0000_s1026" style="position:absolute;margin-left:71.4pt;margin-top:24.6pt;width:456.05pt;height:.5pt;z-index:13528;mso-position-horizontal-relative:page" coordorigin="1428,492"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">
                  <v:line id="Line 69" o:spid="_x0000_s1027" style="position:absolute;visibility:visible;mso-wrap-style:square" from="1428,496" to="4248,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" strokeweight=".48pt"/>
                  <v:rect id="Rectangle 68" o:spid="_x0000_s1028" style="position:absolute;left:4248;top:49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" fillcolor="black" stroked="f"/>
                  <v:line id="Line 67" o:spid="_x0000_s1029" style="position:absolute;visibility:visible;mso-wrap-style:square" from="4258,496" to="10549,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" strokeweight=".48pt"/>
                  <w10:wrap anchorx="page"/>
                </v:group>
              </w:pict>
            </mc:Fallback>
          </mc:AlternateContent>
        </w:r>
        <w:r w:rsidR="006917C5">
          <w:rPr>
            <w:sz w:val="20"/>
          </w:rPr>
          <w:t>Project</w:t>
        </w:r>
        <w:r w:rsidR="006917C5">
          <w:rPr>
            <w:spacing w:val="-1"/>
            <w:sz w:val="20"/>
          </w:rPr>
          <w:t xml:space="preserve"> </w:t>
        </w:r>
        <w:r w:rsidR="006917C5">
          <w:rPr>
            <w:sz w:val="20"/>
          </w:rPr>
          <w:t>Sponsor</w:t>
        </w:r>
        <w:r w:rsidR="006917C5">
          <w:rPr>
            <w:sz w:val="20"/>
          </w:rPr>
          <w:tab/>
          <w:t xml:space="preserve">An entity that owns or </w:t>
        </w:r>
        <w:r w:rsidR="006917C5">
          <w:rPr>
            <w:i/>
            <w:sz w:val="20"/>
          </w:rPr>
          <w:t xml:space="preserve">Controls </w:t>
        </w:r>
        <w:r w:rsidR="006917C5">
          <w:rPr>
            <w:sz w:val="20"/>
          </w:rPr>
          <w:t>the</w:t>
        </w:r>
        <w:r w:rsidR="006917C5">
          <w:rPr>
            <w:spacing w:val="-4"/>
            <w:sz w:val="20"/>
          </w:rPr>
          <w:t xml:space="preserve"> </w:t>
        </w:r>
        <w:r w:rsidR="006917C5">
          <w:rPr>
            <w:i/>
            <w:sz w:val="20"/>
          </w:rPr>
          <w:t>QALICB</w:t>
        </w:r>
        <w:r w:rsidR="006917C5">
          <w:rPr>
            <w:sz w:val="20"/>
          </w:rPr>
          <w:t>.</w:t>
        </w:r>
      </w:ins>
    </w:p>
    <w:p w14:paraId="1E1CF4A4" w14:textId="77777777" w:rsidR="00A81EDF" w:rsidRDefault="00A81EDF">
      <w:pPr>
        <w:pStyle w:val="BodyText"/>
        <w:spacing w:before="8"/>
        <w:rPr>
          <w:ins w:id="1933" w:author="Author" w:date="2019-09-05T10:48:00Z"/>
          <w:sz w:val="17"/>
        </w:rPr>
      </w:pPr>
    </w:p>
    <w:p w14:paraId="57E1EBBA" w14:textId="77777777" w:rsidR="00A81EDF" w:rsidRDefault="006917C5">
      <w:pPr>
        <w:pStyle w:val="BodyText"/>
        <w:tabs>
          <w:tab w:val="left" w:pos="3056"/>
        </w:tabs>
        <w:spacing w:before="94"/>
        <w:ind w:left="235"/>
        <w:rPr>
          <w:ins w:id="1934" w:author="Author" w:date="2019-09-05T10:48:00Z"/>
        </w:rPr>
      </w:pPr>
      <w:ins w:id="1935" w:author="Author" w:date="2019-09-05T10:48:00Z">
        <w:r>
          <w:t>Public</w:t>
        </w:r>
        <w:r>
          <w:rPr>
            <w:spacing w:val="-1"/>
          </w:rPr>
          <w:t xml:space="preserve"> </w:t>
        </w:r>
        <w:r>
          <w:t>Contact Person</w:t>
        </w:r>
        <w:r>
          <w:tab/>
          <w:t>The individual that will field public inquiries (i.e. from</w:t>
        </w:r>
        <w:r>
          <w:rPr>
            <w:spacing w:val="-3"/>
          </w:rPr>
          <w:t xml:space="preserve"> </w:t>
        </w:r>
        <w:r>
          <w:t>potential</w:t>
        </w:r>
      </w:ins>
    </w:p>
    <w:p w14:paraId="111D2899" w14:textId="4110FD88" w:rsidR="00A81EDF" w:rsidRDefault="00C46345">
      <w:pPr>
        <w:spacing w:before="46" w:line="288" w:lineRule="auto"/>
        <w:ind w:left="3056" w:right="83"/>
        <w:rPr>
          <w:ins w:id="1936" w:author="Author" w:date="2019-09-05T10:48:00Z"/>
          <w:sz w:val="20"/>
        </w:rPr>
      </w:pPr>
      <w:ins w:id="1937" w:author="Author" w:date="2019-09-05T10:48:00Z">
        <w:r>
          <w:rPr>
            <w:noProof/>
          </w:rPr>
          <mc:AlternateContent>
            <mc:Choice Requires="wpg">
              <w:drawing>
                <wp:anchor distT="0" distB="0" distL="114300" distR="114300" simplePos="0" relativeHeight="13552" behindDoc="0" locked="0" layoutInCell="1" allowOverlap="1" wp14:editId="11BAA9CE">
                  <wp:simplePos x="0" y="0"/>
                  <wp:positionH relativeFrom="page">
                    <wp:posOffset>906780</wp:posOffset>
                  </wp:positionH>
                  <wp:positionV relativeFrom="paragraph">
                    <wp:posOffset>807720</wp:posOffset>
                  </wp:positionV>
                  <wp:extent cx="5791835" cy="6350"/>
                  <wp:effectExtent l="11430" t="7620" r="6985" b="5080"/>
                  <wp:wrapNone/>
                  <wp:docPr id="89"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1272"/>
                            <a:chExt cx="9121" cy="10"/>
                          </a:xfrm>
                        </wpg:grpSpPr>
                        <wps:wsp>
                          <wps:cNvPr id="90" name="Line 65"/>
                          <wps:cNvCnPr>
                            <a:cxnSpLocks noChangeShapeType="1"/>
                          </wps:cNvCnPr>
                          <wps:spPr bwMode="auto">
                            <a:xfrm>
                              <a:off x="1428" y="1276"/>
                              <a:ext cx="2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Rectangle 64"/>
                          <wps:cNvSpPr>
                            <a:spLocks noChangeArrowheads="1"/>
                          </wps:cNvSpPr>
                          <wps:spPr bwMode="auto">
                            <a:xfrm>
                              <a:off x="4248" y="127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Line 63"/>
                          <wps:cNvCnPr>
                            <a:cxnSpLocks noChangeShapeType="1"/>
                          </wps:cNvCnPr>
                          <wps:spPr bwMode="auto">
                            <a:xfrm>
                              <a:off x="4258" y="1276"/>
                              <a:ext cx="62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C80E51" id="Group 62" o:spid="_x0000_s1026" style="position:absolute;margin-left:71.4pt;margin-top:63.6pt;width:456.05pt;height:.5pt;z-index:13552;mso-position-horizontal-relative:page" coordorigin="1428,1272"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">
                  <v:line id="Line 65" o:spid="_x0000_s1027" style="position:absolute;visibility:visible;mso-wrap-style:square" from="1428,1276" to="4248,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" strokeweight=".48pt"/>
                  <v:rect id="Rectangle 64" o:spid="_x0000_s1028" style="position:absolute;left:4248;top:127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" fillcolor="black" stroked="f"/>
                  <v:line id="Line 63" o:spid="_x0000_s1029" style="position:absolute;visibility:visible;mso-wrap-style:square" from="4258,1276" to="10549,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" strokeweight=".48pt"/>
                  <w10:wrap anchorx="page"/>
                </v:group>
              </w:pict>
            </mc:Fallback>
          </mc:AlternateContent>
        </w:r>
        <w:r w:rsidR="006917C5">
          <w:rPr>
            <w:i/>
            <w:sz w:val="20"/>
          </w:rPr>
          <w:t>QALICB</w:t>
        </w:r>
        <w:r w:rsidR="006917C5">
          <w:rPr>
            <w:sz w:val="20"/>
          </w:rPr>
          <w:t>s) if th</w:t>
        </w:r>
        <w:r w:rsidR="006917C5">
          <w:rPr>
            <w:sz w:val="20"/>
          </w:rPr>
          <w:t xml:space="preserve">e </w:t>
        </w:r>
        <w:r w:rsidR="006917C5">
          <w:rPr>
            <w:i/>
            <w:sz w:val="20"/>
          </w:rPr>
          <w:t xml:space="preserve">Applicant </w:t>
        </w:r>
        <w:r w:rsidR="006917C5">
          <w:rPr>
            <w:sz w:val="20"/>
          </w:rPr>
          <w:t xml:space="preserve">is selected to receive an </w:t>
        </w:r>
        <w:r w:rsidR="006917C5">
          <w:rPr>
            <w:i/>
            <w:sz w:val="20"/>
          </w:rPr>
          <w:t>NMTC Allocation</w:t>
        </w:r>
        <w:r w:rsidR="006917C5">
          <w:rPr>
            <w:sz w:val="20"/>
          </w:rPr>
          <w:t xml:space="preserve">. This contact information will be published as part of the Award Announcement for the </w:t>
        </w:r>
        <w:r w:rsidR="006917C5">
          <w:rPr>
            <w:i/>
            <w:sz w:val="20"/>
          </w:rPr>
          <w:t xml:space="preserve">NMTC Allocation </w:t>
        </w:r>
        <w:r w:rsidR="006917C5">
          <w:rPr>
            <w:sz w:val="20"/>
          </w:rPr>
          <w:t xml:space="preserve">round and available to the public in the CDFI Fund’s monthly </w:t>
        </w:r>
        <w:r w:rsidR="006917C5">
          <w:rPr>
            <w:i/>
            <w:sz w:val="20"/>
          </w:rPr>
          <w:t xml:space="preserve">QEI </w:t>
        </w:r>
        <w:r w:rsidR="006917C5">
          <w:rPr>
            <w:sz w:val="20"/>
          </w:rPr>
          <w:t>Issuance Report.</w:t>
        </w:r>
      </w:ins>
    </w:p>
    <w:p w14:paraId="26AB29E2" w14:textId="77777777" w:rsidR="00A81EDF" w:rsidRDefault="00A81EDF">
      <w:pPr>
        <w:pStyle w:val="BodyText"/>
        <w:spacing w:before="6"/>
        <w:rPr>
          <w:ins w:id="1938" w:author="Author" w:date="2019-09-05T10:48:00Z"/>
          <w:sz w:val="13"/>
        </w:rPr>
      </w:pPr>
    </w:p>
    <w:p w14:paraId="0F7294B4" w14:textId="77777777" w:rsidR="00A81EDF" w:rsidRDefault="00A81EDF">
      <w:pPr>
        <w:rPr>
          <w:ins w:id="1939" w:author="Author" w:date="2019-09-05T10:48:00Z"/>
          <w:sz w:val="13"/>
        </w:rPr>
        <w:sectPr w:rsidR="00A81EDF">
          <w:pgSz w:w="12240" w:h="15840"/>
          <w:pgMar w:top="1440" w:right="1700" w:bottom="1040" w:left="1300" w:header="0" w:footer="845" w:gutter="0"/>
          <w:cols w:space="720"/>
        </w:sectPr>
      </w:pPr>
    </w:p>
    <w:p w14:paraId="39BF6973" w14:textId="59406679" w:rsidR="00A81EDF" w:rsidRDefault="00C46345">
      <w:pPr>
        <w:pStyle w:val="BodyText"/>
        <w:spacing w:before="94" w:line="288" w:lineRule="auto"/>
        <w:ind w:left="235" w:right="-17"/>
        <w:rPr>
          <w:ins w:id="1940" w:author="Author" w:date="2019-09-05T10:48:00Z"/>
        </w:rPr>
      </w:pPr>
      <w:ins w:id="1941" w:author="Author" w:date="2019-09-05T10:48:00Z">
        <w:r>
          <w:rPr>
            <w:noProof/>
          </w:rPr>
          <mc:AlternateContent>
            <mc:Choice Requires="wpg">
              <w:drawing>
                <wp:anchor distT="0" distB="0" distL="114300" distR="114300" simplePos="0" relativeHeight="13480" behindDoc="0" locked="0" layoutInCell="1" allowOverlap="1" wp14:editId="4283E6F7">
                  <wp:simplePos x="0" y="0"/>
                  <wp:positionH relativeFrom="page">
                    <wp:posOffset>906780</wp:posOffset>
                  </wp:positionH>
                  <wp:positionV relativeFrom="page">
                    <wp:posOffset>914400</wp:posOffset>
                  </wp:positionV>
                  <wp:extent cx="5791835" cy="6350"/>
                  <wp:effectExtent l="11430" t="9525" r="6985" b="3175"/>
                  <wp:wrapNone/>
                  <wp:docPr id="8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1440"/>
                            <a:chExt cx="9121" cy="10"/>
                          </a:xfrm>
                        </wpg:grpSpPr>
                        <wps:wsp>
                          <wps:cNvPr id="86" name="Line 61"/>
                          <wps:cNvCnPr>
                            <a:cxnSpLocks noChangeShapeType="1"/>
                          </wps:cNvCnPr>
                          <wps:spPr bwMode="auto">
                            <a:xfrm>
                              <a:off x="1428" y="1445"/>
                              <a:ext cx="2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Rectangle 60"/>
                          <wps:cNvSpPr>
                            <a:spLocks noChangeArrowheads="1"/>
                          </wps:cNvSpPr>
                          <wps:spPr bwMode="auto">
                            <a:xfrm>
                              <a:off x="4248" y="144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59"/>
                          <wps:cNvCnPr>
                            <a:cxnSpLocks noChangeShapeType="1"/>
                          </wps:cNvCnPr>
                          <wps:spPr bwMode="auto">
                            <a:xfrm>
                              <a:off x="4258" y="1445"/>
                              <a:ext cx="62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82E2F2" id="Group 58" o:spid="_x0000_s1026" style="position:absolute;margin-left:71.4pt;margin-top:1in;width:456.05pt;height:.5pt;z-index:13480;mso-position-horizontal-relative:page;mso-position-vertical-relative:page" coordorigin="1428,1440"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">
                  <v:line id="Line 61" o:spid="_x0000_s1027" style="position:absolute;visibility:visible;mso-wrap-style:square" from="1428,1445" to="4248,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" strokeweight=".48pt"/>
                  <v:rect id="Rectangle 60" o:spid="_x0000_s1028" style="position:absolute;left:4248;top:144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" fillcolor="black" stroked="f"/>
                  <v:line id="Line 59" o:spid="_x0000_s1029" style="position:absolute;visibility:visible;mso-wrap-style:square" from="4258,1445" to="10549,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" strokeweight=".48pt"/>
                  <w10:wrap anchorx="page" anchory="page"/>
                </v:group>
              </w:pict>
            </mc:Fallback>
          </mc:AlternateContent>
        </w:r>
        <w:r w:rsidR="006917C5">
          <w:t>Q</w:t>
        </w:r>
        <w:r w:rsidR="006917C5">
          <w:t>ualified Active Low-Income Community Business (QALICB)</w:t>
        </w:r>
      </w:ins>
    </w:p>
    <w:p w14:paraId="7F3D331F" w14:textId="77777777" w:rsidR="00A81EDF" w:rsidRDefault="006917C5">
      <w:pPr>
        <w:pStyle w:val="BodyText"/>
        <w:spacing w:before="94" w:line="288" w:lineRule="auto"/>
        <w:ind w:left="236" w:right="727"/>
        <w:rPr>
          <w:ins w:id="1942" w:author="Author" w:date="2019-09-05T10:48:00Z"/>
        </w:rPr>
      </w:pPr>
      <w:ins w:id="1943" w:author="Author" w:date="2019-09-05T10:48:00Z">
        <w:r>
          <w:br w:type="column"/>
          <w:t>Under IRC §45D(d)(2), any corporation (including a non-profit corporation) or partnership if for any taxable year:</w:t>
        </w:r>
      </w:ins>
    </w:p>
    <w:p w14:paraId="69DF1E00" w14:textId="77777777" w:rsidR="00A81EDF" w:rsidRDefault="006917C5">
      <w:pPr>
        <w:pStyle w:val="ListParagraph"/>
        <w:numPr>
          <w:ilvl w:val="0"/>
          <w:numId w:val="4"/>
        </w:numPr>
        <w:tabs>
          <w:tab w:val="left" w:pos="956"/>
        </w:tabs>
        <w:spacing w:before="120"/>
        <w:ind w:right="461"/>
        <w:rPr>
          <w:ins w:id="1944" w:author="Author" w:date="2019-09-05T10:48:00Z"/>
          <w:sz w:val="20"/>
        </w:rPr>
      </w:pPr>
      <w:ins w:id="1945" w:author="Author" w:date="2019-09-05T10:48:00Z">
        <w:r>
          <w:rPr>
            <w:sz w:val="20"/>
          </w:rPr>
          <w:t xml:space="preserve">At least 50 percent of total gross income of such entity </w:t>
        </w:r>
        <w:r>
          <w:rPr>
            <w:spacing w:val="-6"/>
            <w:sz w:val="20"/>
          </w:rPr>
          <w:t xml:space="preserve">is </w:t>
        </w:r>
        <w:r>
          <w:rPr>
            <w:sz w:val="20"/>
          </w:rPr>
          <w:t xml:space="preserve">derived from the active conduct of a qualified business within any </w:t>
        </w:r>
        <w:r>
          <w:rPr>
            <w:i/>
            <w:sz w:val="20"/>
          </w:rPr>
          <w:t>Low-Income</w:t>
        </w:r>
        <w:r>
          <w:rPr>
            <w:i/>
            <w:spacing w:val="-2"/>
            <w:sz w:val="20"/>
          </w:rPr>
          <w:t xml:space="preserve"> </w:t>
        </w:r>
        <w:r>
          <w:rPr>
            <w:i/>
            <w:sz w:val="20"/>
          </w:rPr>
          <w:t>Community</w:t>
        </w:r>
        <w:r>
          <w:rPr>
            <w:sz w:val="20"/>
          </w:rPr>
          <w:t>;</w:t>
        </w:r>
      </w:ins>
    </w:p>
    <w:p w14:paraId="2F8EDC03" w14:textId="77777777" w:rsidR="00A81EDF" w:rsidRDefault="006917C5">
      <w:pPr>
        <w:pStyle w:val="ListParagraph"/>
        <w:numPr>
          <w:ilvl w:val="0"/>
          <w:numId w:val="4"/>
        </w:numPr>
        <w:tabs>
          <w:tab w:val="left" w:pos="956"/>
        </w:tabs>
        <w:spacing w:before="121"/>
        <w:ind w:right="390"/>
        <w:jc w:val="both"/>
        <w:rPr>
          <w:ins w:id="1946" w:author="Author" w:date="2019-09-05T10:48:00Z"/>
          <w:sz w:val="20"/>
        </w:rPr>
      </w:pPr>
      <w:ins w:id="1947" w:author="Author" w:date="2019-09-05T10:48:00Z">
        <w:r>
          <w:rPr>
            <w:sz w:val="20"/>
          </w:rPr>
          <w:t>A substantial portion of the use of the tangible property of such entity (whether owned or leased) is withi</w:t>
        </w:r>
        <w:r>
          <w:rPr>
            <w:sz w:val="20"/>
          </w:rPr>
          <w:t xml:space="preserve">n any </w:t>
        </w:r>
        <w:r>
          <w:rPr>
            <w:i/>
            <w:sz w:val="20"/>
          </w:rPr>
          <w:t>Low- Income</w:t>
        </w:r>
        <w:r>
          <w:rPr>
            <w:i/>
            <w:spacing w:val="-1"/>
            <w:sz w:val="20"/>
          </w:rPr>
          <w:t xml:space="preserve"> </w:t>
        </w:r>
        <w:r>
          <w:rPr>
            <w:i/>
            <w:sz w:val="20"/>
          </w:rPr>
          <w:t>Community</w:t>
        </w:r>
        <w:r>
          <w:rPr>
            <w:sz w:val="20"/>
          </w:rPr>
          <w:t>;</w:t>
        </w:r>
      </w:ins>
    </w:p>
    <w:p w14:paraId="169B3C27" w14:textId="77777777" w:rsidR="00A81EDF" w:rsidRDefault="006917C5">
      <w:pPr>
        <w:pStyle w:val="ListParagraph"/>
        <w:numPr>
          <w:ilvl w:val="0"/>
          <w:numId w:val="4"/>
        </w:numPr>
        <w:tabs>
          <w:tab w:val="left" w:pos="956"/>
        </w:tabs>
        <w:spacing w:before="120"/>
        <w:ind w:right="392"/>
        <w:rPr>
          <w:ins w:id="1948" w:author="Author" w:date="2019-09-05T10:48:00Z"/>
          <w:sz w:val="20"/>
        </w:rPr>
      </w:pPr>
      <w:ins w:id="1949" w:author="Author" w:date="2019-09-05T10:48:00Z">
        <w:r>
          <w:rPr>
            <w:sz w:val="20"/>
          </w:rPr>
          <w:t>A substantial portion of the services performed for such entity by its employees are performed in any</w:t>
        </w:r>
        <w:r>
          <w:rPr>
            <w:spacing w:val="-8"/>
            <w:sz w:val="20"/>
          </w:rPr>
          <w:t xml:space="preserve"> </w:t>
        </w:r>
        <w:r>
          <w:rPr>
            <w:i/>
            <w:sz w:val="20"/>
          </w:rPr>
          <w:t>Low-Income Community</w:t>
        </w:r>
        <w:r>
          <w:rPr>
            <w:sz w:val="20"/>
          </w:rPr>
          <w:t>;</w:t>
        </w:r>
      </w:ins>
    </w:p>
    <w:p w14:paraId="5C5F6E92" w14:textId="77777777" w:rsidR="00A81EDF" w:rsidRDefault="006917C5">
      <w:pPr>
        <w:pStyle w:val="ListParagraph"/>
        <w:numPr>
          <w:ilvl w:val="0"/>
          <w:numId w:val="4"/>
        </w:numPr>
        <w:tabs>
          <w:tab w:val="left" w:pos="956"/>
        </w:tabs>
        <w:spacing w:before="118"/>
        <w:ind w:right="450"/>
        <w:rPr>
          <w:ins w:id="1950" w:author="Author" w:date="2019-09-05T10:48:00Z"/>
          <w:sz w:val="20"/>
        </w:rPr>
      </w:pPr>
      <w:ins w:id="1951" w:author="Author" w:date="2019-09-05T10:48:00Z">
        <w:r>
          <w:rPr>
            <w:sz w:val="20"/>
          </w:rPr>
          <w:t xml:space="preserve">Less than 5 percent of the average of the aggregate unadjusted bases of the property of such entity is attributable to collectibles (as defined in IRC </w:t>
        </w:r>
        <w:r>
          <w:rPr>
            <w:spacing w:val="-3"/>
            <w:sz w:val="20"/>
          </w:rPr>
          <w:t xml:space="preserve">§408(m)(2)) </w:t>
        </w:r>
        <w:r>
          <w:rPr>
            <w:sz w:val="20"/>
          </w:rPr>
          <w:t xml:space="preserve">other than collectibles that are held primarily for sale to customers in the ordinary course </w:t>
        </w:r>
        <w:r>
          <w:rPr>
            <w:sz w:val="20"/>
          </w:rPr>
          <w:t>of such business;</w:t>
        </w:r>
        <w:r>
          <w:rPr>
            <w:spacing w:val="-9"/>
            <w:sz w:val="20"/>
          </w:rPr>
          <w:t xml:space="preserve"> </w:t>
        </w:r>
        <w:r>
          <w:rPr>
            <w:sz w:val="20"/>
          </w:rPr>
          <w:t>and</w:t>
        </w:r>
      </w:ins>
    </w:p>
    <w:p w14:paraId="5421BF0A" w14:textId="77777777" w:rsidR="00A81EDF" w:rsidRDefault="006917C5">
      <w:pPr>
        <w:pStyle w:val="ListParagraph"/>
        <w:numPr>
          <w:ilvl w:val="0"/>
          <w:numId w:val="4"/>
        </w:numPr>
        <w:tabs>
          <w:tab w:val="left" w:pos="956"/>
        </w:tabs>
        <w:spacing w:before="121"/>
        <w:ind w:right="281"/>
        <w:rPr>
          <w:ins w:id="1952" w:author="Author" w:date="2019-09-05T10:48:00Z"/>
          <w:sz w:val="20"/>
        </w:rPr>
      </w:pPr>
      <w:ins w:id="1953" w:author="Author" w:date="2019-09-05T10:48:00Z">
        <w:r>
          <w:rPr>
            <w:sz w:val="20"/>
          </w:rPr>
          <w:t xml:space="preserve">Less than 5 percent of the average of the aggregate unadjusted bases of the property of such entity is attributable to nonqualified financial property (as defined </w:t>
        </w:r>
        <w:r>
          <w:rPr>
            <w:spacing w:val="-7"/>
            <w:sz w:val="20"/>
          </w:rPr>
          <w:t xml:space="preserve">in </w:t>
        </w:r>
        <w:r>
          <w:rPr>
            <w:sz w:val="20"/>
          </w:rPr>
          <w:t>IRC §1397C(e)).</w:t>
        </w:r>
      </w:ins>
    </w:p>
    <w:p w14:paraId="2DAAC0F8" w14:textId="3DD0EB12" w:rsidR="00A81EDF" w:rsidRDefault="00C46345">
      <w:pPr>
        <w:spacing w:before="121" w:line="288" w:lineRule="auto"/>
        <w:ind w:left="236" w:right="360"/>
        <w:rPr>
          <w:ins w:id="1954" w:author="Author" w:date="2019-09-05T10:48:00Z"/>
          <w:sz w:val="20"/>
        </w:rPr>
      </w:pPr>
      <w:ins w:id="1955" w:author="Author" w:date="2019-09-05T10:48:00Z">
        <w:r>
          <w:rPr>
            <w:noProof/>
          </w:rPr>
          <mc:AlternateContent>
            <mc:Choice Requires="wpg">
              <w:drawing>
                <wp:anchor distT="0" distB="0" distL="114300" distR="114300" simplePos="0" relativeHeight="13576" behindDoc="0" locked="0" layoutInCell="1" allowOverlap="1" wp14:editId="03FA8BC6">
                  <wp:simplePos x="0" y="0"/>
                  <wp:positionH relativeFrom="page">
                    <wp:posOffset>897890</wp:posOffset>
                  </wp:positionH>
                  <wp:positionV relativeFrom="paragraph">
                    <wp:posOffset>504825</wp:posOffset>
                  </wp:positionV>
                  <wp:extent cx="5801360" cy="6350"/>
                  <wp:effectExtent l="12065" t="9525" r="6350" b="3175"/>
                  <wp:wrapNone/>
                  <wp:docPr id="81"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360" cy="6350"/>
                            <a:chOff x="1414" y="795"/>
                            <a:chExt cx="9136" cy="10"/>
                          </a:xfrm>
                        </wpg:grpSpPr>
                        <wps:wsp>
                          <wps:cNvPr id="82" name="Line 57"/>
                          <wps:cNvCnPr>
                            <a:cxnSpLocks noChangeShapeType="1"/>
                          </wps:cNvCnPr>
                          <wps:spPr bwMode="auto">
                            <a:xfrm>
                              <a:off x="1414" y="799"/>
                              <a:ext cx="283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Rectangle 56"/>
                          <wps:cNvSpPr>
                            <a:spLocks noChangeArrowheads="1"/>
                          </wps:cNvSpPr>
                          <wps:spPr bwMode="auto">
                            <a:xfrm>
                              <a:off x="4234" y="79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55"/>
                          <wps:cNvCnPr>
                            <a:cxnSpLocks noChangeShapeType="1"/>
                          </wps:cNvCnPr>
                          <wps:spPr bwMode="auto">
                            <a:xfrm>
                              <a:off x="4244" y="799"/>
                              <a:ext cx="630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633177" id="Group 54" o:spid="_x0000_s1026" style="position:absolute;margin-left:70.7pt;margin-top:39.75pt;width:456.8pt;height:.5pt;z-index:13576;mso-position-horizontal-relative:page" coordorigin="1414,795" coordsize="91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">
                  <v:line id="Line 57" o:spid="_x0000_s1027" style="position:absolute;visibility:visible;mso-wrap-style:square" from="1414,799" to="4248,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" strokeweight=".16936mm"/>
                  <v:rect id="Rectangle 56" o:spid="_x0000_s1028" style="position:absolute;left:4234;top:79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" fillcolor="black" stroked="f"/>
                  <v:line id="Line 55" o:spid="_x0000_s1029" style="position:absolute;visibility:visible;mso-wrap-style:square" from="4244,799" to="10549,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" strokeweight=".16936mm"/>
                  <w10:wrap anchorx="page"/>
                </v:group>
              </w:pict>
            </mc:Fallback>
          </mc:AlternateContent>
        </w:r>
        <w:r w:rsidR="006917C5">
          <w:rPr>
            <w:sz w:val="20"/>
          </w:rPr>
          <w:t xml:space="preserve">Please refer to the </w:t>
        </w:r>
        <w:r w:rsidR="006917C5">
          <w:rPr>
            <w:i/>
            <w:color w:val="0000FF"/>
            <w:sz w:val="20"/>
          </w:rPr>
          <w:t>NMTC Program Income Tax Regu</w:t>
        </w:r>
        <w:r w:rsidR="006917C5">
          <w:rPr>
            <w:i/>
            <w:color w:val="0000FF"/>
            <w:sz w:val="20"/>
          </w:rPr>
          <w:t xml:space="preserve">lations </w:t>
        </w:r>
        <w:r w:rsidR="006917C5">
          <w:rPr>
            <w:sz w:val="20"/>
          </w:rPr>
          <w:t>at 26 CFR 1.45D-1(d)(4) for more information.</w:t>
        </w:r>
      </w:ins>
    </w:p>
    <w:p w14:paraId="0AB9B7DF" w14:textId="77777777" w:rsidR="00A81EDF" w:rsidRDefault="00A81EDF">
      <w:pPr>
        <w:spacing w:line="288" w:lineRule="auto"/>
        <w:rPr>
          <w:ins w:id="1956" w:author="Author" w:date="2019-09-05T10:48:00Z"/>
          <w:sz w:val="20"/>
        </w:rPr>
        <w:sectPr w:rsidR="00A81EDF">
          <w:type w:val="continuous"/>
          <w:pgSz w:w="12240" w:h="15840"/>
          <w:pgMar w:top="0" w:right="1700" w:bottom="0" w:left="1300" w:header="720" w:footer="720" w:gutter="0"/>
          <w:cols w:num="2" w:space="720" w:equalWidth="0">
            <w:col w:w="2773" w:space="48"/>
            <w:col w:w="6419"/>
          </w:cols>
        </w:sectPr>
      </w:pPr>
    </w:p>
    <w:p w14:paraId="11CFAE52" w14:textId="77777777" w:rsidR="00A81EDF" w:rsidRDefault="006917C5">
      <w:pPr>
        <w:pStyle w:val="BodyText"/>
        <w:spacing w:before="128" w:line="288" w:lineRule="auto"/>
        <w:ind w:left="235" w:right="22"/>
        <w:rPr>
          <w:ins w:id="1957" w:author="Author" w:date="2019-09-05T10:48:00Z"/>
        </w:rPr>
      </w:pPr>
      <w:ins w:id="1958" w:author="Author" w:date="2019-09-05T10:48:00Z">
        <w:r>
          <w:t>Qualified Equity Investment (QEI)</w:t>
        </w:r>
      </w:ins>
    </w:p>
    <w:p w14:paraId="675F3E21" w14:textId="77777777" w:rsidR="00A81EDF" w:rsidRDefault="006917C5">
      <w:pPr>
        <w:spacing w:before="128"/>
        <w:ind w:left="236"/>
        <w:rPr>
          <w:ins w:id="1959" w:author="Author" w:date="2019-09-05T10:48:00Z"/>
          <w:sz w:val="20"/>
        </w:rPr>
      </w:pPr>
      <w:ins w:id="1960" w:author="Author" w:date="2019-09-05T10:48:00Z">
        <w:r>
          <w:br w:type="column"/>
        </w:r>
        <w:r>
          <w:rPr>
            <w:sz w:val="20"/>
          </w:rPr>
          <w:t xml:space="preserve">Under IRC §45D(b)(1), any </w:t>
        </w:r>
        <w:r>
          <w:rPr>
            <w:i/>
            <w:sz w:val="20"/>
          </w:rPr>
          <w:t xml:space="preserve">Equity Investment </w:t>
        </w:r>
        <w:r>
          <w:rPr>
            <w:sz w:val="20"/>
          </w:rPr>
          <w:t xml:space="preserve">in a </w:t>
        </w:r>
        <w:r>
          <w:rPr>
            <w:i/>
            <w:sz w:val="20"/>
          </w:rPr>
          <w:t xml:space="preserve">CDE </w:t>
        </w:r>
        <w:r>
          <w:rPr>
            <w:sz w:val="20"/>
          </w:rPr>
          <w:t>if:</w:t>
        </w:r>
      </w:ins>
    </w:p>
    <w:p w14:paraId="4BDF569F" w14:textId="77777777" w:rsidR="00A81EDF" w:rsidRDefault="006917C5">
      <w:pPr>
        <w:pStyle w:val="ListParagraph"/>
        <w:numPr>
          <w:ilvl w:val="0"/>
          <w:numId w:val="3"/>
        </w:numPr>
        <w:tabs>
          <w:tab w:val="left" w:pos="956"/>
        </w:tabs>
        <w:spacing w:before="166"/>
        <w:ind w:right="168"/>
        <w:rPr>
          <w:ins w:id="1961" w:author="Author" w:date="2019-09-05T10:48:00Z"/>
          <w:sz w:val="20"/>
        </w:rPr>
      </w:pPr>
      <w:ins w:id="1962" w:author="Author" w:date="2019-09-05T10:48:00Z">
        <w:r>
          <w:rPr>
            <w:sz w:val="20"/>
          </w:rPr>
          <w:t xml:space="preserve">Such investment is acquired by the investor at its original issue (directly or through </w:t>
        </w:r>
        <w:r>
          <w:rPr>
            <w:sz w:val="20"/>
          </w:rPr>
          <w:t xml:space="preserve">an underwriter) solely in </w:t>
        </w:r>
        <w:r>
          <w:rPr>
            <w:spacing w:val="-3"/>
            <w:sz w:val="20"/>
          </w:rPr>
          <w:t xml:space="preserve">exchange </w:t>
        </w:r>
        <w:r>
          <w:rPr>
            <w:sz w:val="20"/>
          </w:rPr>
          <w:t>for cash;</w:t>
        </w:r>
      </w:ins>
    </w:p>
    <w:p w14:paraId="520AFB69" w14:textId="77777777" w:rsidR="00A81EDF" w:rsidRDefault="006917C5">
      <w:pPr>
        <w:pStyle w:val="ListParagraph"/>
        <w:numPr>
          <w:ilvl w:val="0"/>
          <w:numId w:val="3"/>
        </w:numPr>
        <w:tabs>
          <w:tab w:val="left" w:pos="956"/>
        </w:tabs>
        <w:spacing w:before="120"/>
        <w:rPr>
          <w:ins w:id="1963" w:author="Author" w:date="2019-09-05T10:48:00Z"/>
          <w:sz w:val="20"/>
        </w:rPr>
      </w:pPr>
      <w:ins w:id="1964" w:author="Author" w:date="2019-09-05T10:48:00Z">
        <w:r>
          <w:rPr>
            <w:sz w:val="20"/>
          </w:rPr>
          <w:t xml:space="preserve">Substantially all of such cash is used by the </w:t>
        </w:r>
        <w:r>
          <w:rPr>
            <w:i/>
            <w:sz w:val="20"/>
          </w:rPr>
          <w:t xml:space="preserve">CDE </w:t>
        </w:r>
        <w:r>
          <w:rPr>
            <w:sz w:val="20"/>
          </w:rPr>
          <w:t>to</w:t>
        </w:r>
        <w:r>
          <w:rPr>
            <w:spacing w:val="-7"/>
            <w:sz w:val="20"/>
          </w:rPr>
          <w:t xml:space="preserve"> </w:t>
        </w:r>
        <w:r>
          <w:rPr>
            <w:sz w:val="20"/>
          </w:rPr>
          <w:t>make</w:t>
        </w:r>
      </w:ins>
    </w:p>
    <w:p w14:paraId="0A5BC955" w14:textId="77777777" w:rsidR="00A81EDF" w:rsidRDefault="006917C5">
      <w:pPr>
        <w:spacing w:before="1"/>
        <w:ind w:left="956"/>
        <w:rPr>
          <w:ins w:id="1965" w:author="Author" w:date="2019-09-05T10:48:00Z"/>
          <w:sz w:val="20"/>
        </w:rPr>
      </w:pPr>
      <w:ins w:id="1966" w:author="Author" w:date="2019-09-05T10:48:00Z">
        <w:r>
          <w:rPr>
            <w:i/>
            <w:sz w:val="20"/>
          </w:rPr>
          <w:t>QLICIs</w:t>
        </w:r>
        <w:r>
          <w:rPr>
            <w:sz w:val="20"/>
          </w:rPr>
          <w:t>; and</w:t>
        </w:r>
      </w:ins>
    </w:p>
    <w:p w14:paraId="7E4781B7" w14:textId="77777777" w:rsidR="00A81EDF" w:rsidRDefault="006917C5">
      <w:pPr>
        <w:pStyle w:val="ListParagraph"/>
        <w:numPr>
          <w:ilvl w:val="0"/>
          <w:numId w:val="3"/>
        </w:numPr>
        <w:tabs>
          <w:tab w:val="left" w:pos="956"/>
        </w:tabs>
        <w:spacing w:before="119"/>
        <w:ind w:right="192"/>
        <w:jc w:val="both"/>
        <w:rPr>
          <w:ins w:id="1967" w:author="Author" w:date="2019-09-05T10:48:00Z"/>
          <w:sz w:val="20"/>
        </w:rPr>
      </w:pPr>
      <w:ins w:id="1968" w:author="Author" w:date="2019-09-05T10:48:00Z">
        <w:r>
          <w:rPr>
            <w:sz w:val="20"/>
          </w:rPr>
          <w:t xml:space="preserve">The investment is designated for purposes of IRC §45D by the </w:t>
        </w:r>
        <w:r>
          <w:rPr>
            <w:i/>
            <w:sz w:val="20"/>
          </w:rPr>
          <w:t xml:space="preserve">CDE </w:t>
        </w:r>
        <w:r>
          <w:rPr>
            <w:sz w:val="20"/>
          </w:rPr>
          <w:t xml:space="preserve">as a QEI. QEI also includes an </w:t>
        </w:r>
        <w:r>
          <w:rPr>
            <w:i/>
            <w:sz w:val="20"/>
          </w:rPr>
          <w:t xml:space="preserve">Equity Investment </w:t>
        </w:r>
        <w:r>
          <w:rPr>
            <w:sz w:val="20"/>
          </w:rPr>
          <w:t>purchased from a prior holder, to the extent provided in</w:t>
        </w:r>
        <w:r>
          <w:rPr>
            <w:spacing w:val="-4"/>
            <w:sz w:val="20"/>
          </w:rPr>
          <w:t xml:space="preserve"> </w:t>
        </w:r>
        <w:r>
          <w:rPr>
            <w:spacing w:val="-5"/>
            <w:sz w:val="20"/>
          </w:rPr>
          <w:t>IRC</w:t>
        </w:r>
      </w:ins>
    </w:p>
    <w:p w14:paraId="18484065" w14:textId="77777777" w:rsidR="00A81EDF" w:rsidRDefault="006917C5">
      <w:pPr>
        <w:pStyle w:val="BodyText"/>
        <w:spacing w:before="1"/>
        <w:ind w:left="956"/>
        <w:rPr>
          <w:ins w:id="1969" w:author="Author" w:date="2019-09-05T10:48:00Z"/>
        </w:rPr>
      </w:pPr>
      <w:ins w:id="1970" w:author="Author" w:date="2019-09-05T10:48:00Z">
        <w:r>
          <w:t>§45D(b)(4).</w:t>
        </w:r>
      </w:ins>
    </w:p>
    <w:p w14:paraId="26DB205C" w14:textId="7F0DAD94" w:rsidR="00A81EDF" w:rsidRDefault="00C46345">
      <w:pPr>
        <w:spacing w:before="119" w:line="288" w:lineRule="auto"/>
        <w:ind w:left="236" w:right="126"/>
        <w:rPr>
          <w:ins w:id="1971" w:author="Author" w:date="2019-09-05T10:48:00Z"/>
          <w:sz w:val="20"/>
        </w:rPr>
      </w:pPr>
      <w:ins w:id="1972" w:author="Author" w:date="2019-09-05T10:48:00Z">
        <w:r>
          <w:rPr>
            <w:noProof/>
          </w:rPr>
          <mc:AlternateContent>
            <mc:Choice Requires="wpg">
              <w:drawing>
                <wp:anchor distT="0" distB="0" distL="114300" distR="114300" simplePos="0" relativeHeight="13624" behindDoc="0" locked="0" layoutInCell="1" allowOverlap="1" wp14:editId="1B6B50F6">
                  <wp:simplePos x="0" y="0"/>
                  <wp:positionH relativeFrom="page">
                    <wp:posOffset>906780</wp:posOffset>
                  </wp:positionH>
                  <wp:positionV relativeFrom="paragraph">
                    <wp:posOffset>1029335</wp:posOffset>
                  </wp:positionV>
                  <wp:extent cx="5791835" cy="6350"/>
                  <wp:effectExtent l="11430" t="10160" r="6985" b="2540"/>
                  <wp:wrapNone/>
                  <wp:docPr id="77"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1621"/>
                            <a:chExt cx="9121" cy="10"/>
                          </a:xfrm>
                        </wpg:grpSpPr>
                        <wps:wsp>
                          <wps:cNvPr id="78" name="Line 53"/>
                          <wps:cNvCnPr>
                            <a:cxnSpLocks noChangeShapeType="1"/>
                          </wps:cNvCnPr>
                          <wps:spPr bwMode="auto">
                            <a:xfrm>
                              <a:off x="1428" y="1625"/>
                              <a:ext cx="2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Rectangle 52"/>
                          <wps:cNvSpPr>
                            <a:spLocks noChangeArrowheads="1"/>
                          </wps:cNvSpPr>
                          <wps:spPr bwMode="auto">
                            <a:xfrm>
                              <a:off x="4248" y="162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51"/>
                          <wps:cNvCnPr>
                            <a:cxnSpLocks noChangeShapeType="1"/>
                          </wps:cNvCnPr>
                          <wps:spPr bwMode="auto">
                            <a:xfrm>
                              <a:off x="4258" y="1625"/>
                              <a:ext cx="62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57BB7C" id="Group 50" o:spid="_x0000_s1026" style="position:absolute;margin-left:71.4pt;margin-top:81.05pt;width:456.05pt;height:.5pt;z-index:13624;mso-position-horizontal-relative:page" coordorigin="1428,1621"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">
                  <v:line id="Line 53" o:spid="_x0000_s1027" style="position:absolute;visibility:visible;mso-wrap-style:square" from="1428,1625" to="4248,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" strokeweight=".48pt"/>
                  <v:rect id="Rectangle 52" o:spid="_x0000_s1028" style="position:absolute;left:4248;top:162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" fillcolor="black" stroked="f"/>
                  <v:line id="Line 51" o:spid="_x0000_s1029" style="position:absolute;visibility:visible;mso-wrap-style:square" from="4258,1625" to="10549,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" strokeweight=".48pt"/>
                  <w10:wrap anchorx="page"/>
                </v:group>
              </w:pict>
            </mc:Fallback>
          </mc:AlternateContent>
        </w:r>
        <w:r w:rsidR="006917C5">
          <w:rPr>
            <w:sz w:val="20"/>
          </w:rPr>
          <w:t xml:space="preserve">QEI does not include any </w:t>
        </w:r>
        <w:r w:rsidR="006917C5">
          <w:rPr>
            <w:i/>
            <w:sz w:val="20"/>
          </w:rPr>
          <w:t xml:space="preserve">Equity Investment </w:t>
        </w:r>
        <w:r w:rsidR="006917C5">
          <w:rPr>
            <w:sz w:val="20"/>
          </w:rPr>
          <w:t xml:space="preserve">issued by a </w:t>
        </w:r>
        <w:r w:rsidR="006917C5">
          <w:rPr>
            <w:i/>
            <w:sz w:val="20"/>
          </w:rPr>
          <w:t xml:space="preserve">CDE </w:t>
        </w:r>
        <w:r w:rsidR="006917C5">
          <w:rPr>
            <w:sz w:val="20"/>
          </w:rPr>
          <w:t xml:space="preserve">more than five years after the date the </w:t>
        </w:r>
        <w:r w:rsidR="006917C5">
          <w:rPr>
            <w:i/>
            <w:sz w:val="20"/>
          </w:rPr>
          <w:t xml:space="preserve">CDE </w:t>
        </w:r>
        <w:r w:rsidR="006917C5">
          <w:rPr>
            <w:sz w:val="20"/>
          </w:rPr>
          <w:t xml:space="preserve">receives an </w:t>
        </w:r>
        <w:r w:rsidR="006917C5">
          <w:rPr>
            <w:i/>
            <w:sz w:val="20"/>
          </w:rPr>
          <w:t>NMTC Allocation</w:t>
        </w:r>
        <w:r w:rsidR="006917C5">
          <w:rPr>
            <w:sz w:val="20"/>
          </w:rPr>
          <w:t xml:space="preserve">. Please refer to the </w:t>
        </w:r>
        <w:r w:rsidR="006917C5">
          <w:rPr>
            <w:i/>
            <w:color w:val="0000FF"/>
            <w:sz w:val="20"/>
          </w:rPr>
          <w:t>NMTC Program Income Tax Reg</w:t>
        </w:r>
        <w:r w:rsidR="006917C5">
          <w:rPr>
            <w:i/>
            <w:color w:val="0000FF"/>
            <w:sz w:val="20"/>
          </w:rPr>
          <w:t xml:space="preserve">ulations </w:t>
        </w:r>
        <w:r w:rsidR="006917C5">
          <w:rPr>
            <w:sz w:val="20"/>
          </w:rPr>
          <w:t>at 26 CFR 1.45D-1(c) and related Internal Revenue Service notices for more information.</w:t>
        </w:r>
      </w:ins>
    </w:p>
    <w:p w14:paraId="3F752FB4" w14:textId="77777777" w:rsidR="00A81EDF" w:rsidRDefault="00A81EDF">
      <w:pPr>
        <w:spacing w:line="288" w:lineRule="auto"/>
        <w:rPr>
          <w:ins w:id="1973" w:author="Author" w:date="2019-09-05T10:48:00Z"/>
          <w:sz w:val="20"/>
        </w:rPr>
        <w:sectPr w:rsidR="00A81EDF">
          <w:pgSz w:w="12240" w:h="15840"/>
          <w:pgMar w:top="1440" w:right="1700" w:bottom="1040" w:left="1300" w:header="0" w:footer="845" w:gutter="0"/>
          <w:cols w:num="2" w:space="720" w:equalWidth="0">
            <w:col w:w="2712" w:space="109"/>
            <w:col w:w="6419"/>
          </w:cols>
        </w:sectPr>
      </w:pPr>
    </w:p>
    <w:p w14:paraId="0DB3F4C5" w14:textId="77777777" w:rsidR="00A81EDF" w:rsidRDefault="00A81EDF">
      <w:pPr>
        <w:pStyle w:val="BodyText"/>
        <w:spacing w:before="7"/>
        <w:rPr>
          <w:ins w:id="1974" w:author="Author" w:date="2019-09-05T10:48:00Z"/>
          <w:sz w:val="13"/>
        </w:rPr>
      </w:pPr>
    </w:p>
    <w:p w14:paraId="4BC1DE04" w14:textId="77777777" w:rsidR="00A81EDF" w:rsidRDefault="00A81EDF">
      <w:pPr>
        <w:rPr>
          <w:ins w:id="1975" w:author="Author" w:date="2019-09-05T10:48:00Z"/>
          <w:sz w:val="13"/>
        </w:rPr>
        <w:sectPr w:rsidR="00A81EDF">
          <w:type w:val="continuous"/>
          <w:pgSz w:w="12240" w:h="15840"/>
          <w:pgMar w:top="0" w:right="1700" w:bottom="0" w:left="1300" w:header="720" w:footer="720" w:gutter="0"/>
          <w:cols w:space="720"/>
        </w:sectPr>
      </w:pPr>
    </w:p>
    <w:p w14:paraId="676F1EFC" w14:textId="77777777" w:rsidR="00A81EDF" w:rsidRDefault="006917C5">
      <w:pPr>
        <w:pStyle w:val="BodyText"/>
        <w:spacing w:before="94" w:line="288" w:lineRule="auto"/>
        <w:ind w:left="235" w:right="20"/>
        <w:rPr>
          <w:ins w:id="1976" w:author="Author" w:date="2019-09-05T10:48:00Z"/>
        </w:rPr>
      </w:pPr>
      <w:ins w:id="1977" w:author="Author" w:date="2019-09-05T10:48:00Z">
        <w:r>
          <w:t>Qualified Low-Income Community Investments (QLICI)</w:t>
        </w:r>
      </w:ins>
    </w:p>
    <w:p w14:paraId="2D049A17" w14:textId="77777777" w:rsidR="00A81EDF" w:rsidRDefault="006917C5">
      <w:pPr>
        <w:spacing w:before="94"/>
        <w:ind w:left="236"/>
        <w:rPr>
          <w:ins w:id="1978" w:author="Author" w:date="2019-09-05T10:48:00Z"/>
          <w:sz w:val="20"/>
        </w:rPr>
      </w:pPr>
      <w:ins w:id="1979" w:author="Author" w:date="2019-09-05T10:48:00Z">
        <w:r>
          <w:br w:type="column"/>
        </w:r>
        <w:r>
          <w:rPr>
            <w:sz w:val="20"/>
          </w:rPr>
          <w:t xml:space="preserve">Under IRC §45D(d)(1), a </w:t>
        </w:r>
        <w:r>
          <w:rPr>
            <w:i/>
            <w:sz w:val="20"/>
          </w:rPr>
          <w:t xml:space="preserve">QLICI </w:t>
        </w:r>
        <w:r>
          <w:rPr>
            <w:sz w:val="20"/>
          </w:rPr>
          <w:t>is:</w:t>
        </w:r>
      </w:ins>
    </w:p>
    <w:p w14:paraId="24983774" w14:textId="77777777" w:rsidR="00A81EDF" w:rsidRDefault="006917C5">
      <w:pPr>
        <w:pStyle w:val="ListParagraph"/>
        <w:numPr>
          <w:ilvl w:val="0"/>
          <w:numId w:val="2"/>
        </w:numPr>
        <w:tabs>
          <w:tab w:val="left" w:pos="956"/>
        </w:tabs>
        <w:spacing w:before="166"/>
        <w:rPr>
          <w:ins w:id="1980" w:author="Author" w:date="2019-09-05T10:48:00Z"/>
          <w:i/>
          <w:sz w:val="20"/>
        </w:rPr>
      </w:pPr>
      <w:ins w:id="1981" w:author="Author" w:date="2019-09-05T10:48:00Z">
        <w:r>
          <w:rPr>
            <w:sz w:val="20"/>
          </w:rPr>
          <w:t xml:space="preserve">Any capital or </w:t>
        </w:r>
        <w:r>
          <w:rPr>
            <w:i/>
            <w:sz w:val="20"/>
          </w:rPr>
          <w:t xml:space="preserve">Equity Investment </w:t>
        </w:r>
        <w:r>
          <w:rPr>
            <w:sz w:val="20"/>
          </w:rPr>
          <w:t>in, or loan to, any</w:t>
        </w:r>
        <w:r>
          <w:rPr>
            <w:spacing w:val="-7"/>
            <w:sz w:val="20"/>
          </w:rPr>
          <w:t xml:space="preserve"> </w:t>
        </w:r>
        <w:r>
          <w:rPr>
            <w:i/>
            <w:sz w:val="20"/>
          </w:rPr>
          <w:t>QALICB</w:t>
        </w:r>
      </w:ins>
    </w:p>
    <w:p w14:paraId="7E942179" w14:textId="77777777" w:rsidR="00A81EDF" w:rsidRDefault="006917C5">
      <w:pPr>
        <w:pStyle w:val="BodyText"/>
        <w:ind w:left="956"/>
        <w:rPr>
          <w:ins w:id="1982" w:author="Author" w:date="2019-09-05T10:48:00Z"/>
        </w:rPr>
      </w:pPr>
      <w:ins w:id="1983" w:author="Author" w:date="2019-09-05T10:48:00Z">
        <w:r>
          <w:t>(as defined in IRC§45D(d)(2));</w:t>
        </w:r>
      </w:ins>
    </w:p>
    <w:p w14:paraId="13D511FA" w14:textId="77777777" w:rsidR="00A81EDF" w:rsidRDefault="006917C5">
      <w:pPr>
        <w:pStyle w:val="ListParagraph"/>
        <w:numPr>
          <w:ilvl w:val="0"/>
          <w:numId w:val="2"/>
        </w:numPr>
        <w:tabs>
          <w:tab w:val="left" w:pos="956"/>
        </w:tabs>
        <w:spacing w:before="119"/>
        <w:ind w:right="269"/>
        <w:rPr>
          <w:ins w:id="1984" w:author="Author" w:date="2019-09-05T10:48:00Z"/>
          <w:sz w:val="20"/>
        </w:rPr>
      </w:pPr>
      <w:ins w:id="1985" w:author="Author" w:date="2019-09-05T10:48:00Z">
        <w:r>
          <w:rPr>
            <w:sz w:val="20"/>
          </w:rPr>
          <w:t xml:space="preserve">The purchase from a </w:t>
        </w:r>
        <w:r>
          <w:rPr>
            <w:i/>
            <w:sz w:val="20"/>
          </w:rPr>
          <w:t xml:space="preserve">CDE </w:t>
        </w:r>
        <w:r>
          <w:rPr>
            <w:sz w:val="20"/>
          </w:rPr>
          <w:t xml:space="preserve">of any loan made by such </w:t>
        </w:r>
        <w:r>
          <w:rPr>
            <w:spacing w:val="-3"/>
            <w:sz w:val="20"/>
          </w:rPr>
          <w:t xml:space="preserve">entity </w:t>
        </w:r>
        <w:r>
          <w:rPr>
            <w:sz w:val="20"/>
          </w:rPr>
          <w:t>that is a</w:t>
        </w:r>
        <w:r>
          <w:rPr>
            <w:spacing w:val="-3"/>
            <w:sz w:val="20"/>
          </w:rPr>
          <w:t xml:space="preserve"> </w:t>
        </w:r>
        <w:r>
          <w:rPr>
            <w:i/>
            <w:sz w:val="20"/>
          </w:rPr>
          <w:t>QLICI</w:t>
        </w:r>
        <w:r>
          <w:rPr>
            <w:sz w:val="20"/>
          </w:rPr>
          <w:t>;</w:t>
        </w:r>
      </w:ins>
    </w:p>
    <w:p w14:paraId="701F5066" w14:textId="77777777" w:rsidR="00A81EDF" w:rsidRDefault="006917C5">
      <w:pPr>
        <w:pStyle w:val="ListParagraph"/>
        <w:numPr>
          <w:ilvl w:val="0"/>
          <w:numId w:val="2"/>
        </w:numPr>
        <w:tabs>
          <w:tab w:val="left" w:pos="956"/>
        </w:tabs>
        <w:spacing w:before="121"/>
        <w:ind w:right="203"/>
        <w:rPr>
          <w:ins w:id="1986" w:author="Author" w:date="2019-09-05T10:48:00Z"/>
          <w:sz w:val="20"/>
        </w:rPr>
      </w:pPr>
      <w:ins w:id="1987" w:author="Author" w:date="2019-09-05T10:48:00Z">
        <w:r>
          <w:rPr>
            <w:i/>
            <w:sz w:val="20"/>
          </w:rPr>
          <w:t xml:space="preserve">Financial Counseling and Other Services </w:t>
        </w:r>
        <w:r>
          <w:rPr>
            <w:sz w:val="20"/>
          </w:rPr>
          <w:t xml:space="preserve">to businesses located in, and residents of, </w:t>
        </w:r>
        <w:r>
          <w:rPr>
            <w:i/>
            <w:sz w:val="20"/>
          </w:rPr>
          <w:t>Low-Income Communities</w:t>
        </w:r>
        <w:r>
          <w:rPr>
            <w:sz w:val="20"/>
          </w:rPr>
          <w:t>;</w:t>
        </w:r>
        <w:r>
          <w:rPr>
            <w:spacing w:val="-11"/>
            <w:sz w:val="20"/>
          </w:rPr>
          <w:t xml:space="preserve"> </w:t>
        </w:r>
        <w:r>
          <w:rPr>
            <w:sz w:val="20"/>
          </w:rPr>
          <w:t>and</w:t>
        </w:r>
      </w:ins>
    </w:p>
    <w:p w14:paraId="7C5C5C2D" w14:textId="77777777" w:rsidR="00A81EDF" w:rsidRDefault="006917C5">
      <w:pPr>
        <w:pStyle w:val="ListParagraph"/>
        <w:numPr>
          <w:ilvl w:val="0"/>
          <w:numId w:val="2"/>
        </w:numPr>
        <w:tabs>
          <w:tab w:val="left" w:pos="956"/>
        </w:tabs>
        <w:spacing w:before="120"/>
        <w:rPr>
          <w:ins w:id="1988" w:author="Author" w:date="2019-09-05T10:48:00Z"/>
          <w:sz w:val="20"/>
        </w:rPr>
      </w:pPr>
      <w:ins w:id="1989" w:author="Author" w:date="2019-09-05T10:48:00Z">
        <w:r>
          <w:rPr>
            <w:sz w:val="20"/>
          </w:rPr>
          <w:t xml:space="preserve">Any </w:t>
        </w:r>
        <w:r>
          <w:rPr>
            <w:i/>
            <w:sz w:val="20"/>
          </w:rPr>
          <w:t xml:space="preserve">Equity Investment </w:t>
        </w:r>
        <w:r>
          <w:rPr>
            <w:sz w:val="20"/>
          </w:rPr>
          <w:t>in, or loan to, any</w:t>
        </w:r>
        <w:r>
          <w:rPr>
            <w:spacing w:val="-6"/>
            <w:sz w:val="20"/>
          </w:rPr>
          <w:t xml:space="preserve"> </w:t>
        </w:r>
        <w:r>
          <w:rPr>
            <w:i/>
            <w:sz w:val="20"/>
          </w:rPr>
          <w:t>CDE</w:t>
        </w:r>
        <w:r>
          <w:rPr>
            <w:sz w:val="20"/>
          </w:rPr>
          <w:t>.</w:t>
        </w:r>
      </w:ins>
    </w:p>
    <w:p w14:paraId="7E4925C0" w14:textId="65510280" w:rsidR="00A81EDF" w:rsidRDefault="00C46345">
      <w:pPr>
        <w:spacing w:before="120" w:line="288" w:lineRule="auto"/>
        <w:ind w:left="236" w:right="361"/>
        <w:rPr>
          <w:ins w:id="1990" w:author="Author" w:date="2019-09-05T10:48:00Z"/>
          <w:sz w:val="20"/>
        </w:rPr>
      </w:pPr>
      <w:ins w:id="1991" w:author="Author" w:date="2019-09-05T10:48:00Z">
        <w:r>
          <w:rPr>
            <w:noProof/>
          </w:rPr>
          <mc:AlternateContent>
            <mc:Choice Requires="wpg">
              <w:drawing>
                <wp:anchor distT="0" distB="0" distL="114300" distR="114300" simplePos="0" relativeHeight="13648" behindDoc="0" locked="0" layoutInCell="1" allowOverlap="1" wp14:editId="68E99DA0">
                  <wp:simplePos x="0" y="0"/>
                  <wp:positionH relativeFrom="page">
                    <wp:posOffset>906780</wp:posOffset>
                  </wp:positionH>
                  <wp:positionV relativeFrom="paragraph">
                    <wp:posOffset>504190</wp:posOffset>
                  </wp:positionV>
                  <wp:extent cx="5791835" cy="6350"/>
                  <wp:effectExtent l="11430" t="8890" r="6985" b="3810"/>
                  <wp:wrapNone/>
                  <wp:docPr id="73"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794"/>
                            <a:chExt cx="9121" cy="10"/>
                          </a:xfrm>
                        </wpg:grpSpPr>
                        <wps:wsp>
                          <wps:cNvPr id="74" name="Line 49"/>
                          <wps:cNvCnPr>
                            <a:cxnSpLocks noChangeShapeType="1"/>
                          </wps:cNvCnPr>
                          <wps:spPr bwMode="auto">
                            <a:xfrm>
                              <a:off x="1428" y="798"/>
                              <a:ext cx="2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Rectangle 48"/>
                          <wps:cNvSpPr>
                            <a:spLocks noChangeArrowheads="1"/>
                          </wps:cNvSpPr>
                          <wps:spPr bwMode="auto">
                            <a:xfrm>
                              <a:off x="4248" y="79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47"/>
                          <wps:cNvCnPr>
                            <a:cxnSpLocks noChangeShapeType="1"/>
                          </wps:cNvCnPr>
                          <wps:spPr bwMode="auto">
                            <a:xfrm>
                              <a:off x="4258" y="798"/>
                              <a:ext cx="62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C091ED" id="Group 46" o:spid="_x0000_s1026" style="position:absolute;margin-left:71.4pt;margin-top:39.7pt;width:456.05pt;height:.5pt;z-index:13648;mso-position-horizontal-relative:page" coordorigin="1428,794"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">
                  <v:line id="Line 49" o:spid="_x0000_s1027" style="position:absolute;visibility:visible;mso-wrap-style:square" from="1428,798" to="4248,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4jCxAAAANsAAAAPAAAAZHJzL2Rvd25yZXYueG1sRI/NasMw&#10;EITvgbyD2EBvidxS4u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JGriMLEAAAA2wAAAA8A&#10;AAAAAAAAAAAAAAAABwIAAGRycy9kb3ducmV2LnhtbFBLBQYAAAAAAwADALcAAAD4AgAAAAA=&#10;" strokeweight=".48pt"/>
                  <v:rect id="Rectangle 48" o:spid="_x0000_s1028" style="position:absolute;left:4248;top:79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" fillcolor="black" stroked="f"/>
                  <v:line id="Line 47" o:spid="_x0000_s1029" style="position:absolute;visibility:visible;mso-wrap-style:square" from="4258,798" to="1054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" strokeweight=".48pt"/>
                  <w10:wrap anchorx="page"/>
                </v:group>
              </w:pict>
            </mc:Fallback>
          </mc:AlternateContent>
        </w:r>
        <w:r w:rsidR="006917C5">
          <w:rPr>
            <w:sz w:val="20"/>
          </w:rPr>
          <w:t xml:space="preserve">Please refer to the </w:t>
        </w:r>
        <w:r w:rsidR="006917C5">
          <w:rPr>
            <w:i/>
            <w:color w:val="0000FF"/>
            <w:sz w:val="20"/>
          </w:rPr>
          <w:t xml:space="preserve">NMTC Program Income Tax Regulations </w:t>
        </w:r>
        <w:r w:rsidR="006917C5">
          <w:rPr>
            <w:sz w:val="20"/>
          </w:rPr>
          <w:t>at 26 CFR 1.45D-1(d)(1) for more information.</w:t>
        </w:r>
      </w:ins>
    </w:p>
    <w:p w14:paraId="573A3D3F" w14:textId="77777777" w:rsidR="00A81EDF" w:rsidRDefault="00A81EDF">
      <w:pPr>
        <w:spacing w:line="288" w:lineRule="auto"/>
        <w:rPr>
          <w:ins w:id="1992" w:author="Author" w:date="2019-09-05T10:48:00Z"/>
          <w:sz w:val="20"/>
        </w:rPr>
        <w:sectPr w:rsidR="00A81EDF">
          <w:type w:val="continuous"/>
          <w:pgSz w:w="12240" w:h="15840"/>
          <w:pgMar w:top="0" w:right="1700" w:bottom="0" w:left="1300" w:header="720" w:footer="720" w:gutter="0"/>
          <w:cols w:num="2" w:space="720" w:equalWidth="0">
            <w:col w:w="2421" w:space="399"/>
            <w:col w:w="6420"/>
          </w:cols>
        </w:sectPr>
      </w:pPr>
    </w:p>
    <w:p w14:paraId="704C7585" w14:textId="3CAF8A26" w:rsidR="00A81EDF" w:rsidRDefault="00C46345">
      <w:pPr>
        <w:pStyle w:val="BodyText"/>
        <w:spacing w:before="7"/>
        <w:rPr>
          <w:ins w:id="1993" w:author="Author" w:date="2019-09-05T10:48:00Z"/>
          <w:sz w:val="13"/>
        </w:rPr>
      </w:pPr>
      <w:ins w:id="1994" w:author="Author" w:date="2019-09-05T10:48:00Z">
        <w:r>
          <w:rPr>
            <w:noProof/>
          </w:rPr>
          <mc:AlternateContent>
            <mc:Choice Requires="wpg">
              <w:drawing>
                <wp:anchor distT="0" distB="0" distL="114300" distR="114300" simplePos="0" relativeHeight="13600" behindDoc="0" locked="0" layoutInCell="1" allowOverlap="1" wp14:editId="422C6871">
                  <wp:simplePos x="0" y="0"/>
                  <wp:positionH relativeFrom="page">
                    <wp:posOffset>906780</wp:posOffset>
                  </wp:positionH>
                  <wp:positionV relativeFrom="page">
                    <wp:posOffset>914400</wp:posOffset>
                  </wp:positionV>
                  <wp:extent cx="5791835" cy="6350"/>
                  <wp:effectExtent l="11430" t="9525" r="6985" b="3175"/>
                  <wp:wrapNone/>
                  <wp:docPr id="6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1440"/>
                            <a:chExt cx="9121" cy="10"/>
                          </a:xfrm>
                        </wpg:grpSpPr>
                        <wps:wsp>
                          <wps:cNvPr id="70" name="Line 45"/>
                          <wps:cNvCnPr>
                            <a:cxnSpLocks noChangeShapeType="1"/>
                          </wps:cNvCnPr>
                          <wps:spPr bwMode="auto">
                            <a:xfrm>
                              <a:off x="1428" y="1445"/>
                              <a:ext cx="2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Rectangle 44"/>
                          <wps:cNvSpPr>
                            <a:spLocks noChangeArrowheads="1"/>
                          </wps:cNvSpPr>
                          <wps:spPr bwMode="auto">
                            <a:xfrm>
                              <a:off x="4248" y="144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43"/>
                          <wps:cNvCnPr>
                            <a:cxnSpLocks noChangeShapeType="1"/>
                          </wps:cNvCnPr>
                          <wps:spPr bwMode="auto">
                            <a:xfrm>
                              <a:off x="4258" y="1445"/>
                              <a:ext cx="62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79FB9B" id="Group 42" o:spid="_x0000_s1026" style="position:absolute;margin-left:71.4pt;margin-top:1in;width:456.05pt;height:.5pt;z-index:13600;mso-position-horizontal-relative:page;mso-position-vertical-relative:page" coordorigin="1428,1440"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">
                  <v:line id="Line 45" o:spid="_x0000_s1027" style="position:absolute;visibility:visible;mso-wrap-style:square" from="1428,1445" to="4248,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" strokeweight=".48pt"/>
                  <v:rect id="Rectangle 44" o:spid="_x0000_s1028" style="position:absolute;left:4248;top:144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" fillcolor="black" stroked="f"/>
                  <v:line id="Line 43" o:spid="_x0000_s1029" style="position:absolute;visibility:visible;mso-wrap-style:square" from="4258,1445" to="10549,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" strokeweight=".48pt"/>
                  <w10:wrap anchorx="page" anchory="page"/>
                </v:group>
              </w:pict>
            </mc:Fallback>
          </mc:AlternateContent>
        </w:r>
      </w:ins>
    </w:p>
    <w:p w14:paraId="40457523" w14:textId="77777777" w:rsidR="00A81EDF" w:rsidRDefault="006917C5">
      <w:pPr>
        <w:pStyle w:val="BodyText"/>
        <w:tabs>
          <w:tab w:val="left" w:pos="3056"/>
        </w:tabs>
        <w:spacing w:before="94"/>
        <w:ind w:left="235"/>
        <w:rPr>
          <w:ins w:id="1995" w:author="Author" w:date="2019-09-05T10:48:00Z"/>
        </w:rPr>
      </w:pPr>
      <w:ins w:id="1996" w:author="Author" w:date="2019-09-05T10:48:00Z">
        <w:r>
          <w:t>Real</w:t>
        </w:r>
        <w:r>
          <w:rPr>
            <w:spacing w:val="-1"/>
          </w:rPr>
          <w:t xml:space="preserve"> </w:t>
        </w:r>
        <w:r>
          <w:t>Estate Activities</w:t>
        </w:r>
        <w:r>
          <w:tab/>
        </w:r>
        <w:r>
          <w:t>Refers to the development (including construction of new</w:t>
        </w:r>
        <w:r>
          <w:rPr>
            <w:spacing w:val="-7"/>
          </w:rPr>
          <w:t xml:space="preserve"> </w:t>
        </w:r>
        <w:r>
          <w:t>facilities</w:t>
        </w:r>
      </w:ins>
    </w:p>
    <w:p w14:paraId="43ABA970" w14:textId="3CEBA746" w:rsidR="00A81EDF" w:rsidRDefault="00C46345">
      <w:pPr>
        <w:pStyle w:val="BodyText"/>
        <w:spacing w:before="46" w:line="288" w:lineRule="auto"/>
        <w:ind w:left="3056" w:right="471"/>
        <w:rPr>
          <w:ins w:id="1997" w:author="Author" w:date="2019-09-05T10:48:00Z"/>
        </w:rPr>
      </w:pPr>
      <w:ins w:id="1998" w:author="Author" w:date="2019-09-05T10:48:00Z">
        <w:r>
          <w:rPr>
            <w:noProof/>
          </w:rPr>
          <mc:AlternateContent>
            <mc:Choice Requires="wpg">
              <w:drawing>
                <wp:anchor distT="0" distB="0" distL="114300" distR="114300" simplePos="0" relativeHeight="13672" behindDoc="0" locked="0" layoutInCell="1" allowOverlap="1" wp14:editId="06CE8C5E">
                  <wp:simplePos x="0" y="0"/>
                  <wp:positionH relativeFrom="page">
                    <wp:posOffset>897890</wp:posOffset>
                  </wp:positionH>
                  <wp:positionV relativeFrom="paragraph">
                    <wp:posOffset>457835</wp:posOffset>
                  </wp:positionV>
                  <wp:extent cx="5801360" cy="6350"/>
                  <wp:effectExtent l="12065" t="10160" r="6350" b="2540"/>
                  <wp:wrapNone/>
                  <wp:docPr id="6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360" cy="6350"/>
                            <a:chOff x="1414" y="721"/>
                            <a:chExt cx="9136" cy="10"/>
                          </a:xfrm>
                        </wpg:grpSpPr>
                        <wps:wsp>
                          <wps:cNvPr id="66" name="Line 41"/>
                          <wps:cNvCnPr>
                            <a:cxnSpLocks noChangeShapeType="1"/>
                          </wps:cNvCnPr>
                          <wps:spPr bwMode="auto">
                            <a:xfrm>
                              <a:off x="1414" y="726"/>
                              <a:ext cx="283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Rectangle 40"/>
                          <wps:cNvSpPr>
                            <a:spLocks noChangeArrowheads="1"/>
                          </wps:cNvSpPr>
                          <wps:spPr bwMode="auto">
                            <a:xfrm>
                              <a:off x="4234" y="72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39"/>
                          <wps:cNvCnPr>
                            <a:cxnSpLocks noChangeShapeType="1"/>
                          </wps:cNvCnPr>
                          <wps:spPr bwMode="auto">
                            <a:xfrm>
                              <a:off x="4244" y="726"/>
                              <a:ext cx="630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759AA7" id="Group 38" o:spid="_x0000_s1026" style="position:absolute;margin-left:70.7pt;margin-top:36.05pt;width:456.8pt;height:.5pt;z-index:13672;mso-position-horizontal-relative:page" coordorigin="1414,721" coordsize="91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">
                  <v:line id="Line 41" o:spid="_x0000_s1027" style="position:absolute;visibility:visible;mso-wrap-style:square" from="1414,726" to="4248,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" strokeweight=".16936mm"/>
                  <v:rect id="Rectangle 40" o:spid="_x0000_s1028" style="position:absolute;left:4234;top:72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" fillcolor="black" stroked="f"/>
                  <v:line id="Line 39" o:spid="_x0000_s1029" style="position:absolute;visibility:visible;mso-wrap-style:square" from="4244,726" to="10549,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" strokeweight=".16936mm"/>
                  <w10:wrap anchorx="page"/>
                </v:group>
              </w:pict>
            </mc:Fallback>
          </mc:AlternateContent>
        </w:r>
        <w:r w:rsidR="006917C5">
          <w:t>and rehabilitation/enhancement of existing facilities), acquisition, management or leasing of real estate by a business.</w:t>
        </w:r>
      </w:ins>
    </w:p>
    <w:p w14:paraId="2B9012D8" w14:textId="77777777" w:rsidR="00A81EDF" w:rsidRDefault="00A81EDF">
      <w:pPr>
        <w:spacing w:line="288" w:lineRule="auto"/>
        <w:rPr>
          <w:ins w:id="1999" w:author="Author" w:date="2019-09-05T10:48:00Z"/>
        </w:rPr>
        <w:sectPr w:rsidR="00A81EDF">
          <w:footerReference w:type="default" r:id="rId77"/>
          <w:type w:val="continuous"/>
          <w:pgSz w:w="12240" w:h="15840"/>
          <w:pgMar w:top="0" w:right="1700" w:bottom="0" w:left="1300" w:header="720" w:footer="720" w:gutter="0"/>
          <w:cols w:space="720"/>
        </w:sectPr>
      </w:pPr>
    </w:p>
    <w:p w14:paraId="512FA430" w14:textId="77777777" w:rsidR="00A81EDF" w:rsidRDefault="006917C5">
      <w:pPr>
        <w:pStyle w:val="BodyText"/>
        <w:spacing w:before="128" w:line="288" w:lineRule="auto"/>
        <w:ind w:left="235" w:right="22"/>
        <w:rPr>
          <w:ins w:id="2000" w:author="Author" w:date="2019-09-05T10:48:00Z"/>
        </w:rPr>
      </w:pPr>
      <w:ins w:id="2001" w:author="Author" w:date="2019-09-05T10:48:00Z">
        <w:r>
          <w:t>Restricted NMTC Business Activities</w:t>
        </w:r>
      </w:ins>
    </w:p>
    <w:p w14:paraId="2BBA965D" w14:textId="77777777" w:rsidR="00A81EDF" w:rsidRDefault="006917C5">
      <w:pPr>
        <w:pStyle w:val="ListParagraph"/>
        <w:numPr>
          <w:ilvl w:val="0"/>
          <w:numId w:val="1"/>
        </w:numPr>
        <w:tabs>
          <w:tab w:val="left" w:pos="758"/>
        </w:tabs>
        <w:spacing w:before="128" w:line="288" w:lineRule="auto"/>
        <w:ind w:right="290"/>
        <w:rPr>
          <w:ins w:id="2002" w:author="Author" w:date="2019-09-05T10:48:00Z"/>
          <w:sz w:val="20"/>
        </w:rPr>
      </w:pPr>
      <w:ins w:id="2003" w:author="Author" w:date="2019-09-05T10:48:00Z">
        <w:r>
          <w:rPr>
            <w:sz w:val="20"/>
          </w:rPr>
          <w:br w:type="column"/>
        </w:r>
        <w:r>
          <w:rPr>
            <w:sz w:val="20"/>
          </w:rPr>
          <w:t>Certain busine</w:t>
        </w:r>
        <w:r>
          <w:rPr>
            <w:sz w:val="20"/>
          </w:rPr>
          <w:t>sses that engage in the rental of real</w:t>
        </w:r>
        <w:r>
          <w:rPr>
            <w:spacing w:val="-9"/>
            <w:sz w:val="20"/>
          </w:rPr>
          <w:t xml:space="preserve"> </w:t>
        </w:r>
        <w:r>
          <w:rPr>
            <w:sz w:val="20"/>
          </w:rPr>
          <w:t>property, if:</w:t>
        </w:r>
      </w:ins>
    </w:p>
    <w:p w14:paraId="302727DB" w14:textId="77777777" w:rsidR="00A81EDF" w:rsidRDefault="006917C5">
      <w:pPr>
        <w:pStyle w:val="ListParagraph"/>
        <w:numPr>
          <w:ilvl w:val="1"/>
          <w:numId w:val="1"/>
        </w:numPr>
        <w:tabs>
          <w:tab w:val="left" w:pos="1118"/>
        </w:tabs>
        <w:spacing w:line="288" w:lineRule="auto"/>
        <w:ind w:right="407"/>
        <w:rPr>
          <w:ins w:id="2004" w:author="Author" w:date="2019-09-05T10:48:00Z"/>
          <w:sz w:val="20"/>
        </w:rPr>
      </w:pPr>
      <w:ins w:id="2005" w:author="Author" w:date="2019-09-05T10:48:00Z">
        <w:r>
          <w:rPr>
            <w:sz w:val="20"/>
          </w:rPr>
          <w:t>The property is residential rental property as defined by IRC §168(e)(2)(A),</w:t>
        </w:r>
        <w:r>
          <w:rPr>
            <w:spacing w:val="-2"/>
            <w:sz w:val="20"/>
          </w:rPr>
          <w:t xml:space="preserve"> </w:t>
        </w:r>
        <w:r>
          <w:rPr>
            <w:sz w:val="20"/>
          </w:rPr>
          <w:t>or</w:t>
        </w:r>
      </w:ins>
    </w:p>
    <w:p w14:paraId="6930CDA1" w14:textId="77777777" w:rsidR="00A81EDF" w:rsidRDefault="006917C5">
      <w:pPr>
        <w:pStyle w:val="ListParagraph"/>
        <w:numPr>
          <w:ilvl w:val="1"/>
          <w:numId w:val="1"/>
        </w:numPr>
        <w:tabs>
          <w:tab w:val="left" w:pos="1118"/>
        </w:tabs>
        <w:spacing w:line="288" w:lineRule="auto"/>
        <w:ind w:right="319"/>
        <w:rPr>
          <w:ins w:id="2006" w:author="Author" w:date="2019-09-05T10:48:00Z"/>
          <w:sz w:val="20"/>
        </w:rPr>
      </w:pPr>
      <w:ins w:id="2007" w:author="Author" w:date="2019-09-05T10:48:00Z">
        <w:r>
          <w:rPr>
            <w:sz w:val="20"/>
          </w:rPr>
          <w:t xml:space="preserve">There are not substantial improvements on the </w:t>
        </w:r>
        <w:r>
          <w:rPr>
            <w:spacing w:val="-3"/>
            <w:sz w:val="20"/>
          </w:rPr>
          <w:t xml:space="preserve">property, </w:t>
        </w:r>
        <w:r>
          <w:rPr>
            <w:sz w:val="20"/>
          </w:rPr>
          <w:t>or</w:t>
        </w:r>
      </w:ins>
    </w:p>
    <w:p w14:paraId="104D87DC" w14:textId="77777777" w:rsidR="00A81EDF" w:rsidRDefault="006917C5">
      <w:pPr>
        <w:pStyle w:val="ListParagraph"/>
        <w:numPr>
          <w:ilvl w:val="1"/>
          <w:numId w:val="1"/>
        </w:numPr>
        <w:tabs>
          <w:tab w:val="left" w:pos="1117"/>
          <w:tab w:val="left" w:pos="1118"/>
        </w:tabs>
        <w:spacing w:line="288" w:lineRule="auto"/>
        <w:ind w:right="350"/>
        <w:rPr>
          <w:ins w:id="2008" w:author="Author" w:date="2019-09-05T10:48:00Z"/>
          <w:sz w:val="20"/>
        </w:rPr>
      </w:pPr>
      <w:ins w:id="2009" w:author="Author" w:date="2019-09-05T10:48:00Z">
        <w:r>
          <w:rPr>
            <w:sz w:val="20"/>
          </w:rPr>
          <w:t>A lessee of the real property is an excluded business as described in 2(b)</w:t>
        </w:r>
        <w:r>
          <w:rPr>
            <w:spacing w:val="-3"/>
            <w:sz w:val="20"/>
          </w:rPr>
          <w:t xml:space="preserve"> </w:t>
        </w:r>
        <w:r>
          <w:rPr>
            <w:sz w:val="20"/>
          </w:rPr>
          <w:t>below.</w:t>
        </w:r>
      </w:ins>
    </w:p>
    <w:p w14:paraId="0961CBC1" w14:textId="77777777" w:rsidR="00A81EDF" w:rsidRDefault="006917C5">
      <w:pPr>
        <w:pStyle w:val="ListParagraph"/>
        <w:numPr>
          <w:ilvl w:val="0"/>
          <w:numId w:val="1"/>
        </w:numPr>
        <w:tabs>
          <w:tab w:val="left" w:pos="758"/>
        </w:tabs>
        <w:spacing w:line="288" w:lineRule="auto"/>
        <w:ind w:right="423"/>
        <w:rPr>
          <w:ins w:id="2010" w:author="Author" w:date="2019-09-05T10:48:00Z"/>
          <w:sz w:val="20"/>
        </w:rPr>
      </w:pPr>
      <w:ins w:id="2011" w:author="Author" w:date="2019-09-05T10:48:00Z">
        <w:r>
          <w:rPr>
            <w:sz w:val="20"/>
          </w:rPr>
          <w:t xml:space="preserve">Specific businesses and activities excluded under </w:t>
        </w:r>
        <w:r>
          <w:rPr>
            <w:spacing w:val="-3"/>
            <w:sz w:val="20"/>
          </w:rPr>
          <w:t xml:space="preserve">Treasury </w:t>
        </w:r>
        <w:r>
          <w:rPr>
            <w:sz w:val="20"/>
          </w:rPr>
          <w:t>Regulation §1.45D-1(d)(5)(ii) and listed</w:t>
        </w:r>
        <w:r>
          <w:rPr>
            <w:spacing w:val="-4"/>
            <w:sz w:val="20"/>
          </w:rPr>
          <w:t xml:space="preserve"> </w:t>
        </w:r>
        <w:r>
          <w:rPr>
            <w:sz w:val="20"/>
          </w:rPr>
          <w:t>below:</w:t>
        </w:r>
      </w:ins>
    </w:p>
    <w:p w14:paraId="07D273DF" w14:textId="77777777" w:rsidR="00A81EDF" w:rsidRDefault="006917C5">
      <w:pPr>
        <w:pStyle w:val="ListParagraph"/>
        <w:numPr>
          <w:ilvl w:val="1"/>
          <w:numId w:val="1"/>
        </w:numPr>
        <w:tabs>
          <w:tab w:val="left" w:pos="1118"/>
        </w:tabs>
        <w:spacing w:line="288" w:lineRule="auto"/>
        <w:ind w:right="305"/>
        <w:rPr>
          <w:ins w:id="2012" w:author="Author" w:date="2019-09-05T10:48:00Z"/>
          <w:sz w:val="20"/>
        </w:rPr>
      </w:pPr>
      <w:ins w:id="2013" w:author="Author" w:date="2019-09-05T10:48:00Z">
        <w:r>
          <w:rPr>
            <w:sz w:val="20"/>
          </w:rPr>
          <w:t>Trades or businesses consisting predominantly of the development or holding of intangibles for sale or</w:t>
        </w:r>
        <w:r>
          <w:rPr>
            <w:spacing w:val="8"/>
            <w:sz w:val="20"/>
          </w:rPr>
          <w:t xml:space="preserve"> </w:t>
        </w:r>
        <w:r>
          <w:rPr>
            <w:spacing w:val="-3"/>
            <w:sz w:val="20"/>
          </w:rPr>
          <w:t>license.</w:t>
        </w:r>
      </w:ins>
    </w:p>
    <w:p w14:paraId="2FB3F3CD" w14:textId="77777777" w:rsidR="00A81EDF" w:rsidRDefault="006917C5">
      <w:pPr>
        <w:pStyle w:val="ListParagraph"/>
        <w:numPr>
          <w:ilvl w:val="1"/>
          <w:numId w:val="1"/>
        </w:numPr>
        <w:tabs>
          <w:tab w:val="left" w:pos="1118"/>
        </w:tabs>
        <w:spacing w:line="288" w:lineRule="auto"/>
        <w:ind w:right="241"/>
        <w:rPr>
          <w:ins w:id="2014" w:author="Author" w:date="2019-09-05T10:48:00Z"/>
          <w:sz w:val="20"/>
        </w:rPr>
      </w:pPr>
      <w:ins w:id="2015" w:author="Author" w:date="2019-09-05T10:48:00Z">
        <w:r>
          <w:rPr>
            <w:sz w:val="20"/>
          </w:rPr>
          <w:t xml:space="preserve">Trades or businesses consisting of the operation of any private or commercial golf course, country club, </w:t>
        </w:r>
        <w:r>
          <w:rPr>
            <w:spacing w:val="-3"/>
            <w:sz w:val="20"/>
          </w:rPr>
          <w:t xml:space="preserve">massage </w:t>
        </w:r>
        <w:r>
          <w:rPr>
            <w:sz w:val="20"/>
          </w:rPr>
          <w:t>parlor, hot tub facility, sunta</w:t>
        </w:r>
        <w:r>
          <w:rPr>
            <w:sz w:val="20"/>
          </w:rPr>
          <w:t>n facility, race track or other facility used for gambling, or any store for which the principle business is the sale of alcoholic beverages for consumption off the</w:t>
        </w:r>
        <w:r>
          <w:rPr>
            <w:spacing w:val="-4"/>
            <w:sz w:val="20"/>
          </w:rPr>
          <w:t xml:space="preserve"> </w:t>
        </w:r>
        <w:r>
          <w:rPr>
            <w:sz w:val="20"/>
          </w:rPr>
          <w:t>premises.</w:t>
        </w:r>
      </w:ins>
    </w:p>
    <w:p w14:paraId="259CC562" w14:textId="69CF6EDD" w:rsidR="00A81EDF" w:rsidRDefault="00C46345">
      <w:pPr>
        <w:pStyle w:val="BodyText"/>
        <w:spacing w:before="121" w:line="288" w:lineRule="auto"/>
        <w:ind w:left="236" w:right="137"/>
        <w:rPr>
          <w:ins w:id="2016" w:author="Author" w:date="2019-09-05T10:48:00Z"/>
        </w:rPr>
      </w:pPr>
      <w:ins w:id="2017" w:author="Author" w:date="2019-09-05T10:48:00Z">
        <w:r>
          <w:rPr>
            <w:noProof/>
          </w:rPr>
          <mc:AlternateContent>
            <mc:Choice Requires="wpg">
              <w:drawing>
                <wp:anchor distT="0" distB="0" distL="114300" distR="114300" simplePos="0" relativeHeight="13720" behindDoc="0" locked="0" layoutInCell="1" allowOverlap="1" wp14:editId="7B07803C">
                  <wp:simplePos x="0" y="0"/>
                  <wp:positionH relativeFrom="page">
                    <wp:posOffset>906780</wp:posOffset>
                  </wp:positionH>
                  <wp:positionV relativeFrom="paragraph">
                    <wp:posOffset>1731645</wp:posOffset>
                  </wp:positionV>
                  <wp:extent cx="5791835" cy="6350"/>
                  <wp:effectExtent l="11430" t="7620" r="6985" b="5080"/>
                  <wp:wrapNone/>
                  <wp:docPr id="6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2727"/>
                            <a:chExt cx="9121" cy="10"/>
                          </a:xfrm>
                        </wpg:grpSpPr>
                        <wps:wsp>
                          <wps:cNvPr id="62" name="Line 37"/>
                          <wps:cNvCnPr>
                            <a:cxnSpLocks noChangeShapeType="1"/>
                          </wps:cNvCnPr>
                          <wps:spPr bwMode="auto">
                            <a:xfrm>
                              <a:off x="1428" y="2732"/>
                              <a:ext cx="2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Rectangle 36"/>
                          <wps:cNvSpPr>
                            <a:spLocks noChangeArrowheads="1"/>
                          </wps:cNvSpPr>
                          <wps:spPr bwMode="auto">
                            <a:xfrm>
                              <a:off x="4248" y="272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35"/>
                          <wps:cNvCnPr>
                            <a:cxnSpLocks noChangeShapeType="1"/>
                          </wps:cNvCnPr>
                          <wps:spPr bwMode="auto">
                            <a:xfrm>
                              <a:off x="4258" y="2732"/>
                              <a:ext cx="62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3A95D2" id="Group 34" o:spid="_x0000_s1026" style="position:absolute;margin-left:71.4pt;margin-top:136.35pt;width:456.05pt;height:.5pt;z-index:13720;mso-position-horizontal-relative:page" coordorigin="1428,2727"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">
                  <v:line id="Line 37" o:spid="_x0000_s1027" style="position:absolute;visibility:visible;mso-wrap-style:square" from="1428,2732" to="4248,2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" strokeweight=".48pt"/>
                  <v:rect id="Rectangle 36" o:spid="_x0000_s1028" style="position:absolute;left:4248;top:272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" fillcolor="black" stroked="f"/>
                  <v:line id="Line 35" o:spid="_x0000_s1029" style="position:absolute;visibility:visible;mso-wrap-style:square" from="4258,2732" to="10549,2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" strokeweight=".48pt"/>
                  <w10:wrap anchorx="page"/>
                </v:group>
              </w:pict>
            </mc:Fallback>
          </mc:AlternateContent>
        </w:r>
        <w:r w:rsidR="006917C5">
          <w:t>Farming (within the meaning of IRC §2032A(e)(5)(A) or (B)) if, as of the clos</w:t>
        </w:r>
        <w:r w:rsidR="006917C5">
          <w:t xml:space="preserve">e of the taxable year of the taxpayer conducting such trade or business, the sum of the aggregate unadjusted basis (or, if greater, the fair market value) of the assets owned by the taxpayer that are used in such trade or business, and the aggregate value </w:t>
        </w:r>
        <w:r w:rsidR="006917C5">
          <w:t>of the assets leased by the taxpayer that are used in such trade or business, exceeds $500,000. Two or more trades or businesses will be treated as a single trade or business under rules similar to the rules of IRC §52(a) and (b).</w:t>
        </w:r>
      </w:ins>
    </w:p>
    <w:p w14:paraId="0A4D0623" w14:textId="77777777" w:rsidR="00A81EDF" w:rsidRDefault="00A81EDF">
      <w:pPr>
        <w:spacing w:line="288" w:lineRule="auto"/>
        <w:rPr>
          <w:ins w:id="2018" w:author="Author" w:date="2019-09-05T10:48:00Z"/>
        </w:rPr>
        <w:sectPr w:rsidR="00A81EDF">
          <w:pgSz w:w="12240" w:h="15840"/>
          <w:pgMar w:top="1440" w:right="1700" w:bottom="1040" w:left="1300" w:header="0" w:footer="845" w:gutter="0"/>
          <w:cols w:num="2" w:space="720" w:equalWidth="0">
            <w:col w:w="2678" w:space="143"/>
            <w:col w:w="6419"/>
          </w:cols>
        </w:sectPr>
      </w:pPr>
    </w:p>
    <w:p w14:paraId="47F135C5" w14:textId="77777777" w:rsidR="00A81EDF" w:rsidRDefault="00A81EDF">
      <w:pPr>
        <w:pStyle w:val="BodyText"/>
        <w:spacing w:before="6"/>
        <w:rPr>
          <w:ins w:id="2019" w:author="Author" w:date="2019-09-05T10:48:00Z"/>
          <w:sz w:val="13"/>
        </w:rPr>
      </w:pPr>
    </w:p>
    <w:p w14:paraId="0BA8A43B" w14:textId="48476E4B" w:rsidR="00A81EDF" w:rsidRDefault="00C46345">
      <w:pPr>
        <w:pStyle w:val="BodyText"/>
        <w:tabs>
          <w:tab w:val="left" w:pos="3056"/>
        </w:tabs>
        <w:spacing w:before="94" w:line="288" w:lineRule="auto"/>
        <w:ind w:left="3056" w:right="201" w:hanging="2821"/>
        <w:rPr>
          <w:ins w:id="2020" w:author="Author" w:date="2019-09-05T10:48:00Z"/>
        </w:rPr>
      </w:pPr>
      <w:ins w:id="2021" w:author="Author" w:date="2019-09-05T10:48:00Z">
        <w:r>
          <w:rPr>
            <w:noProof/>
          </w:rPr>
          <mc:AlternateContent>
            <mc:Choice Requires="wpg">
              <w:drawing>
                <wp:anchor distT="0" distB="0" distL="114300" distR="114300" simplePos="0" relativeHeight="13744" behindDoc="0" locked="0" layoutInCell="1" allowOverlap="1" wp14:editId="76983573">
                  <wp:simplePos x="0" y="0"/>
                  <wp:positionH relativeFrom="page">
                    <wp:posOffset>906780</wp:posOffset>
                  </wp:positionH>
                  <wp:positionV relativeFrom="paragraph">
                    <wp:posOffset>1714500</wp:posOffset>
                  </wp:positionV>
                  <wp:extent cx="5791835" cy="6350"/>
                  <wp:effectExtent l="11430" t="9525" r="6985" b="3175"/>
                  <wp:wrapNone/>
                  <wp:docPr id="5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2700"/>
                            <a:chExt cx="9121" cy="10"/>
                          </a:xfrm>
                        </wpg:grpSpPr>
                        <wps:wsp>
                          <wps:cNvPr id="58" name="Line 33"/>
                          <wps:cNvCnPr>
                            <a:cxnSpLocks noChangeShapeType="1"/>
                          </wps:cNvCnPr>
                          <wps:spPr bwMode="auto">
                            <a:xfrm>
                              <a:off x="1428" y="2704"/>
                              <a:ext cx="2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Rectangle 32"/>
                          <wps:cNvSpPr>
                            <a:spLocks noChangeArrowheads="1"/>
                          </wps:cNvSpPr>
                          <wps:spPr bwMode="auto">
                            <a:xfrm>
                              <a:off x="4248" y="269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31"/>
                          <wps:cNvCnPr>
                            <a:cxnSpLocks noChangeShapeType="1"/>
                          </wps:cNvCnPr>
                          <wps:spPr bwMode="auto">
                            <a:xfrm>
                              <a:off x="4258" y="2704"/>
                              <a:ext cx="62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06C08F" id="Group 30" o:spid="_x0000_s1026" style="position:absolute;margin-left:71.4pt;margin-top:135pt;width:456.05pt;height:.5pt;z-index:13744;mso-position-horizontal-relative:page" coordorigin="1428,2700"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">
                  <v:line id="Line 33" o:spid="_x0000_s1027" style="position:absolute;visibility:visible;mso-wrap-style:square" from="1428,2704" to="4248,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96nwAAAANsAAAAPAAAAZHJzL2Rvd25yZXYueG1sRE/Pa8Iw&#10;FL4P/B/CE7zN1MG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W1Pep8AAAADbAAAADwAAAAAA&#10;AAAAAAAAAAAHAgAAZHJzL2Rvd25yZXYueG1sUEsFBgAAAAADAAMAtwAAAPQCAAAAAA==&#10;" strokeweight=".48pt"/>
                  <v:rect id="Rectangle 32" o:spid="_x0000_s1028" style="position:absolute;left:4248;top:269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" fillcolor="black" stroked="f"/>
                  <v:line id="Line 31" o:spid="_x0000_s1029" style="position:absolute;visibility:visible;mso-wrap-style:square" from="4258,2704" to="10549,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" strokeweight=".48pt"/>
                  <w10:wrap anchorx="page"/>
                </v:group>
              </w:pict>
            </mc:Fallback>
          </mc:AlternateContent>
        </w:r>
        <w:r w:rsidR="006917C5">
          <w:t>Rural</w:t>
        </w:r>
        <w:r w:rsidR="006917C5">
          <w:rPr>
            <w:spacing w:val="-1"/>
          </w:rPr>
          <w:t xml:space="preserve"> </w:t>
        </w:r>
        <w:r w:rsidR="006917C5">
          <w:rPr>
            <w:i/>
          </w:rPr>
          <w:t>CDE</w:t>
        </w:r>
        <w:r w:rsidR="006917C5">
          <w:rPr>
            <w:i/>
          </w:rPr>
          <w:tab/>
        </w:r>
        <w:r w:rsidR="006917C5">
          <w:t xml:space="preserve">A Rural CDE is one that has a track record of at least three years of direct financing experience, has dedicated at least 50 percent of its direct financing dollars to </w:t>
        </w:r>
        <w:r w:rsidR="006917C5">
          <w:rPr>
            <w:i/>
          </w:rPr>
          <w:t xml:space="preserve">Non-Metropolitan Counties </w:t>
        </w:r>
        <w:r w:rsidR="006917C5">
          <w:t xml:space="preserve">over the past five years, and has committed that </w:t>
        </w:r>
        <w:r w:rsidR="006917C5">
          <w:t>at least 50 percent of its NMTC financing dollars with this Allocation will be deployed in such areas. Non-Metropolitan counties are counties not contained within a Metropolitan Statistical Area, as such term is defined in OMB Bulletin No. 15–01 (Update of</w:t>
        </w:r>
        <w:r w:rsidR="006917C5">
          <w:t xml:space="preserve"> Statistical Area Definitions and Guidance on Their Uses) and applied using 2010 census</w:t>
        </w:r>
        <w:r w:rsidR="006917C5">
          <w:rPr>
            <w:spacing w:val="-6"/>
          </w:rPr>
          <w:t xml:space="preserve"> </w:t>
        </w:r>
        <w:r w:rsidR="006917C5">
          <w:t>tracts.</w:t>
        </w:r>
      </w:ins>
    </w:p>
    <w:p w14:paraId="5FB120DB" w14:textId="77777777" w:rsidR="00A81EDF" w:rsidRDefault="00A81EDF">
      <w:pPr>
        <w:pStyle w:val="BodyText"/>
        <w:spacing w:before="7"/>
        <w:rPr>
          <w:ins w:id="2022" w:author="Author" w:date="2019-09-05T10:48:00Z"/>
          <w:sz w:val="13"/>
        </w:rPr>
      </w:pPr>
    </w:p>
    <w:p w14:paraId="29465EF5" w14:textId="77777777" w:rsidR="00A81EDF" w:rsidRDefault="00A81EDF">
      <w:pPr>
        <w:rPr>
          <w:ins w:id="2023" w:author="Author" w:date="2019-09-05T10:48:00Z"/>
          <w:sz w:val="13"/>
        </w:rPr>
        <w:sectPr w:rsidR="00A81EDF">
          <w:type w:val="continuous"/>
          <w:pgSz w:w="12240" w:h="15840"/>
          <w:pgMar w:top="0" w:right="1700" w:bottom="0" w:left="1300" w:header="720" w:footer="720" w:gutter="0"/>
          <w:cols w:space="720"/>
        </w:sectPr>
      </w:pPr>
    </w:p>
    <w:p w14:paraId="0BB597FA" w14:textId="4ABFA9B2" w:rsidR="00A81EDF" w:rsidRDefault="00C46345">
      <w:pPr>
        <w:pStyle w:val="BodyText"/>
        <w:spacing w:before="94" w:line="288" w:lineRule="auto"/>
        <w:ind w:left="235" w:right="22"/>
        <w:rPr>
          <w:ins w:id="2024" w:author="Author" w:date="2019-09-05T10:48:00Z"/>
        </w:rPr>
      </w:pPr>
      <w:ins w:id="2025" w:author="Author" w:date="2019-09-05T10:48:00Z">
        <w:r>
          <w:rPr>
            <w:noProof/>
          </w:rPr>
          <mc:AlternateContent>
            <mc:Choice Requires="wpg">
              <w:drawing>
                <wp:anchor distT="0" distB="0" distL="114300" distR="114300" simplePos="0" relativeHeight="13768" behindDoc="0" locked="0" layoutInCell="1" allowOverlap="1" wp14:editId="2890815E">
                  <wp:simplePos x="0" y="0"/>
                  <wp:positionH relativeFrom="page">
                    <wp:posOffset>906780</wp:posOffset>
                  </wp:positionH>
                  <wp:positionV relativeFrom="paragraph">
                    <wp:posOffset>487680</wp:posOffset>
                  </wp:positionV>
                  <wp:extent cx="5791835" cy="6350"/>
                  <wp:effectExtent l="11430" t="11430" r="6985" b="1270"/>
                  <wp:wrapNone/>
                  <wp:docPr id="5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768"/>
                            <a:chExt cx="9121" cy="10"/>
                          </a:xfrm>
                        </wpg:grpSpPr>
                        <wps:wsp>
                          <wps:cNvPr id="54" name="Line 29"/>
                          <wps:cNvCnPr>
                            <a:cxnSpLocks noChangeShapeType="1"/>
                          </wps:cNvCnPr>
                          <wps:spPr bwMode="auto">
                            <a:xfrm>
                              <a:off x="1428" y="772"/>
                              <a:ext cx="2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Rectangle 28"/>
                          <wps:cNvSpPr>
                            <a:spLocks noChangeArrowheads="1"/>
                          </wps:cNvSpPr>
                          <wps:spPr bwMode="auto">
                            <a:xfrm>
                              <a:off x="4248" y="76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27"/>
                          <wps:cNvCnPr>
                            <a:cxnSpLocks noChangeShapeType="1"/>
                          </wps:cNvCnPr>
                          <wps:spPr bwMode="auto">
                            <a:xfrm>
                              <a:off x="4258" y="772"/>
                              <a:ext cx="62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E1F288" id="Group 26" o:spid="_x0000_s1026" style="position:absolute;margin-left:71.4pt;margin-top:38.4pt;width:456.05pt;height:.5pt;z-index:13768;mso-position-horizontal-relative:page" coordorigin="1428,768"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">
                  <v:line id="Line 29" o:spid="_x0000_s1027" style="position:absolute;visibility:visible;mso-wrap-style:square" from="1428,772" to="4248,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" strokeweight=".48pt"/>
                  <v:rect id="Rectangle 28" o:spid="_x0000_s1028" style="position:absolute;left:4248;top:76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" fillcolor="black" stroked="f"/>
                  <v:line id="Line 27" o:spid="_x0000_s1029" style="position:absolute;visibility:visible;mso-wrap-style:square" from="4258,772" to="10549,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O9OwwAAANsAAAAPAAAAZHJzL2Rvd25yZXYueG1sRI9BawIx&#10;FITvBf9DeIXearZCVV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RYDvTsMAAADbAAAADwAA&#10;AAAAAAAAAAAAAAAHAgAAZHJzL2Rvd25yZXYueG1sUEsFBgAAAAADAAMAtwAAAPcCAAAAAA==&#10;" strokeweight=".48pt"/>
                  <w10:wrap anchorx="page"/>
                </v:group>
              </w:pict>
            </mc:Fallback>
          </mc:AlternateContent>
        </w:r>
        <w:r w:rsidR="006917C5">
          <w:t>Small Business Investment Company (SBIC)</w:t>
        </w:r>
      </w:ins>
    </w:p>
    <w:p w14:paraId="5094036C" w14:textId="77777777" w:rsidR="00A81EDF" w:rsidRDefault="006917C5">
      <w:pPr>
        <w:pStyle w:val="BodyText"/>
        <w:spacing w:before="94"/>
        <w:ind w:left="236"/>
        <w:rPr>
          <w:ins w:id="2026" w:author="Author" w:date="2019-09-05T10:48:00Z"/>
        </w:rPr>
      </w:pPr>
      <w:ins w:id="2027" w:author="Author" w:date="2019-09-05T10:48:00Z">
        <w:r>
          <w:br w:type="column"/>
          <w:t>An entity defined in 15 USC 662(3).</w:t>
        </w:r>
      </w:ins>
    </w:p>
    <w:p w14:paraId="59542983" w14:textId="77777777" w:rsidR="00A81EDF" w:rsidRDefault="00A81EDF">
      <w:pPr>
        <w:rPr>
          <w:ins w:id="2028" w:author="Author" w:date="2019-09-05T10:48:00Z"/>
        </w:rPr>
        <w:sectPr w:rsidR="00A81EDF">
          <w:type w:val="continuous"/>
          <w:pgSz w:w="12240" w:h="15840"/>
          <w:pgMar w:top="0" w:right="1700" w:bottom="0" w:left="1300" w:header="720" w:footer="720" w:gutter="0"/>
          <w:cols w:num="2" w:space="720" w:equalWidth="0">
            <w:col w:w="2678" w:space="142"/>
            <w:col w:w="6420"/>
          </w:cols>
        </w:sectPr>
      </w:pPr>
    </w:p>
    <w:p w14:paraId="0CC97A48" w14:textId="77777777" w:rsidR="00A81EDF" w:rsidRDefault="00A81EDF">
      <w:pPr>
        <w:pStyle w:val="BodyText"/>
        <w:spacing w:before="7"/>
        <w:rPr>
          <w:ins w:id="2029" w:author="Author" w:date="2019-09-05T10:48:00Z"/>
          <w:sz w:val="13"/>
        </w:rPr>
      </w:pPr>
    </w:p>
    <w:p w14:paraId="2864E104" w14:textId="77777777" w:rsidR="00A81EDF" w:rsidRDefault="00A81EDF">
      <w:pPr>
        <w:rPr>
          <w:ins w:id="2030" w:author="Author" w:date="2019-09-05T10:48:00Z"/>
          <w:sz w:val="13"/>
        </w:rPr>
        <w:sectPr w:rsidR="00A81EDF">
          <w:type w:val="continuous"/>
          <w:pgSz w:w="12240" w:h="15840"/>
          <w:pgMar w:top="0" w:right="1700" w:bottom="0" w:left="1300" w:header="720" w:footer="720" w:gutter="0"/>
          <w:cols w:space="720"/>
        </w:sectPr>
      </w:pPr>
    </w:p>
    <w:p w14:paraId="41192D85" w14:textId="0204CAD6" w:rsidR="00A81EDF" w:rsidRDefault="00C46345">
      <w:pPr>
        <w:pStyle w:val="BodyText"/>
        <w:spacing w:before="94" w:line="288" w:lineRule="auto"/>
        <w:ind w:left="235" w:right="22"/>
        <w:rPr>
          <w:ins w:id="2031" w:author="Author" w:date="2019-09-05T10:48:00Z"/>
        </w:rPr>
      </w:pPr>
      <w:ins w:id="2032" w:author="Author" w:date="2019-09-05T10:48:00Z">
        <w:r>
          <w:rPr>
            <w:noProof/>
          </w:rPr>
          <mc:AlternateContent>
            <mc:Choice Requires="wpg">
              <w:drawing>
                <wp:anchor distT="0" distB="0" distL="114300" distR="114300" simplePos="0" relativeHeight="13696" behindDoc="0" locked="0" layoutInCell="1" allowOverlap="1" wp14:editId="73A452AE">
                  <wp:simplePos x="0" y="0"/>
                  <wp:positionH relativeFrom="page">
                    <wp:posOffset>906780</wp:posOffset>
                  </wp:positionH>
                  <wp:positionV relativeFrom="page">
                    <wp:posOffset>914400</wp:posOffset>
                  </wp:positionV>
                  <wp:extent cx="5791835" cy="6350"/>
                  <wp:effectExtent l="11430" t="9525" r="6985" b="3175"/>
                  <wp:wrapNone/>
                  <wp:docPr id="4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1440"/>
                            <a:chExt cx="9121" cy="10"/>
                          </a:xfrm>
                        </wpg:grpSpPr>
                        <wps:wsp>
                          <wps:cNvPr id="50" name="Line 25"/>
                          <wps:cNvCnPr>
                            <a:cxnSpLocks noChangeShapeType="1"/>
                          </wps:cNvCnPr>
                          <wps:spPr bwMode="auto">
                            <a:xfrm>
                              <a:off x="1428" y="1445"/>
                              <a:ext cx="2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Rectangle 24"/>
                          <wps:cNvSpPr>
                            <a:spLocks noChangeArrowheads="1"/>
                          </wps:cNvSpPr>
                          <wps:spPr bwMode="auto">
                            <a:xfrm>
                              <a:off x="4248" y="144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23"/>
                          <wps:cNvCnPr>
                            <a:cxnSpLocks noChangeShapeType="1"/>
                          </wps:cNvCnPr>
                          <wps:spPr bwMode="auto">
                            <a:xfrm>
                              <a:off x="4258" y="1445"/>
                              <a:ext cx="62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B88B07" id="Group 22" o:spid="_x0000_s1026" style="position:absolute;margin-left:71.4pt;margin-top:1in;width:456.05pt;height:.5pt;z-index:13696;mso-position-horizontal-relative:page;mso-position-vertical-relative:page" coordorigin="1428,1440"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">
                  <v:line id="Line 25" o:spid="_x0000_s1027" style="position:absolute;visibility:visible;mso-wrap-style:square" from="1428,1445" to="4248,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KhwAAAANsAAAAPAAAAZHJzL2Rvd25yZXYueG1sRE/Pa8Iw&#10;FL4P/B/CE7zN1M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pSXSocAAAADbAAAADwAAAAAA&#10;AAAAAAAAAAAHAgAAZHJzL2Rvd25yZXYueG1sUEsFBgAAAAADAAMAtwAAAPQCAAAAAA==&#10;" strokeweight=".48pt"/>
                  <v:rect id="Rectangle 24" o:spid="_x0000_s1028" style="position:absolute;left:4248;top:144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" fillcolor="black" stroked="f"/>
                  <v:line id="Line 23" o:spid="_x0000_s1029" style="position:absolute;visibility:visible;mso-wrap-style:square" from="4258,1445" to="10549,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NxAAAANsAAAAPAAAAZHJzL2Rvd25yZXYueG1sRI/NasMw&#10;EITvgbyD2EJvidxAk+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Dq76U3EAAAA2wAAAA8A&#10;AAAAAAAAAAAAAAAABwIAAGRycy9kb3ducmV2LnhtbFBLBQYAAAAAAwADALcAAAD4AgAAAAA=&#10;" strokeweight=".48pt"/>
                  <w10:wrap anchorx="page" anchory="page"/>
                </v:group>
              </w:pict>
            </mc:Fallback>
          </mc:AlternateContent>
        </w:r>
        <w:r>
          <w:rPr>
            <w:noProof/>
          </w:rPr>
          <mc:AlternateContent>
            <mc:Choice Requires="wpg">
              <w:drawing>
                <wp:anchor distT="0" distB="0" distL="114300" distR="114300" simplePos="0" relativeHeight="13792" behindDoc="0" locked="0" layoutInCell="1" allowOverlap="1" wp14:editId="58ED050D">
                  <wp:simplePos x="0" y="0"/>
                  <wp:positionH relativeFrom="page">
                    <wp:posOffset>897890</wp:posOffset>
                  </wp:positionH>
                  <wp:positionV relativeFrom="paragraph">
                    <wp:posOffset>662940</wp:posOffset>
                  </wp:positionV>
                  <wp:extent cx="5801360" cy="6350"/>
                  <wp:effectExtent l="12065" t="5715" r="6350" b="6985"/>
                  <wp:wrapNone/>
                  <wp:docPr id="4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360" cy="6350"/>
                            <a:chOff x="1414" y="1044"/>
                            <a:chExt cx="9136" cy="10"/>
                          </a:xfrm>
                        </wpg:grpSpPr>
                        <wps:wsp>
                          <wps:cNvPr id="46" name="Line 21"/>
                          <wps:cNvCnPr>
                            <a:cxnSpLocks noChangeShapeType="1"/>
                          </wps:cNvCnPr>
                          <wps:spPr bwMode="auto">
                            <a:xfrm>
                              <a:off x="1414" y="1049"/>
                              <a:ext cx="283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Rectangle 20"/>
                          <wps:cNvSpPr>
                            <a:spLocks noChangeArrowheads="1"/>
                          </wps:cNvSpPr>
                          <wps:spPr bwMode="auto">
                            <a:xfrm>
                              <a:off x="4234" y="104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19"/>
                          <wps:cNvCnPr>
                            <a:cxnSpLocks noChangeShapeType="1"/>
                          </wps:cNvCnPr>
                          <wps:spPr bwMode="auto">
                            <a:xfrm>
                              <a:off x="4244" y="1049"/>
                              <a:ext cx="630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C0A15C" id="Group 18" o:spid="_x0000_s1026" style="position:absolute;margin-left:70.7pt;margin-top:52.2pt;width:456.8pt;height:.5pt;z-index:13792;mso-position-horizontal-relative:page" coordorigin="1414,1044" coordsize="91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">
                  <v:line id="Line 21" o:spid="_x0000_s1027" style="position:absolute;visibility:visible;mso-wrap-style:square" from="1414,1049" to="4248,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" strokeweight=".16936mm"/>
                  <v:rect id="Rectangle 20" o:spid="_x0000_s1028" style="position:absolute;left:4234;top:104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" fillcolor="black" stroked="f"/>
                  <v:line id="Line 19" o:spid="_x0000_s1029" style="position:absolute;visibility:visible;mso-wrap-style:square" from="4244,1049" to="10549,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" strokeweight=".16936mm"/>
                  <w10:wrap anchorx="page"/>
                </v:group>
              </w:pict>
            </mc:Fallback>
          </mc:AlternateContent>
        </w:r>
        <w:r w:rsidR="006917C5">
          <w:t>Specialized Small Bus</w:t>
        </w:r>
        <w:r w:rsidR="006917C5">
          <w:t>iness Investment Company (SSBIC)</w:t>
        </w:r>
      </w:ins>
    </w:p>
    <w:p w14:paraId="7DF423B3" w14:textId="77777777" w:rsidR="00A81EDF" w:rsidRDefault="006917C5">
      <w:pPr>
        <w:pStyle w:val="BodyText"/>
        <w:spacing w:before="94"/>
        <w:ind w:left="236"/>
        <w:rPr>
          <w:ins w:id="2033" w:author="Author" w:date="2019-09-05T10:48:00Z"/>
        </w:rPr>
      </w:pPr>
      <w:ins w:id="2034" w:author="Author" w:date="2019-09-05T10:48:00Z">
        <w:r>
          <w:br w:type="column"/>
          <w:t>An entity defined in IRC §1044(c)(3).</w:t>
        </w:r>
      </w:ins>
    </w:p>
    <w:p w14:paraId="1A0A88CF" w14:textId="77777777" w:rsidR="00A81EDF" w:rsidRDefault="00A81EDF">
      <w:pPr>
        <w:rPr>
          <w:ins w:id="2035" w:author="Author" w:date="2019-09-05T10:48:00Z"/>
        </w:rPr>
        <w:sectPr w:rsidR="00A81EDF">
          <w:type w:val="continuous"/>
          <w:pgSz w:w="12240" w:h="15840"/>
          <w:pgMar w:top="0" w:right="1700" w:bottom="0" w:left="1300" w:header="720" w:footer="720" w:gutter="0"/>
          <w:cols w:num="2" w:space="720" w:equalWidth="0">
            <w:col w:w="2723" w:space="97"/>
            <w:col w:w="6420"/>
          </w:cols>
        </w:sectPr>
      </w:pPr>
    </w:p>
    <w:p w14:paraId="212F2D91" w14:textId="7B2AFD21" w:rsidR="00A81EDF" w:rsidRDefault="00C46345">
      <w:pPr>
        <w:tabs>
          <w:tab w:val="left" w:pos="3056"/>
        </w:tabs>
        <w:spacing w:before="128" w:line="288" w:lineRule="auto"/>
        <w:ind w:left="3056" w:right="356" w:hanging="2821"/>
        <w:jc w:val="both"/>
        <w:rPr>
          <w:ins w:id="2036" w:author="Author" w:date="2019-09-05T10:48:00Z"/>
          <w:sz w:val="20"/>
        </w:rPr>
      </w:pPr>
      <w:ins w:id="2037" w:author="Author" w:date="2019-09-05T10:48:00Z">
        <w:r>
          <w:rPr>
            <w:noProof/>
          </w:rPr>
          <mc:AlternateContent>
            <mc:Choice Requires="wpg">
              <w:drawing>
                <wp:anchor distT="0" distB="0" distL="114300" distR="114300" simplePos="0" relativeHeight="13816" behindDoc="0" locked="0" layoutInCell="1" allowOverlap="1" wp14:editId="10E6A3EA">
                  <wp:simplePos x="0" y="0"/>
                  <wp:positionH relativeFrom="page">
                    <wp:posOffset>906780</wp:posOffset>
                  </wp:positionH>
                  <wp:positionV relativeFrom="page">
                    <wp:posOffset>914400</wp:posOffset>
                  </wp:positionV>
                  <wp:extent cx="5791835" cy="6350"/>
                  <wp:effectExtent l="11430" t="9525" r="6985" b="3175"/>
                  <wp:wrapNone/>
                  <wp:docPr id="4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1440"/>
                            <a:chExt cx="9121" cy="10"/>
                          </a:xfrm>
                        </wpg:grpSpPr>
                        <wps:wsp>
                          <wps:cNvPr id="42" name="Line 17"/>
                          <wps:cNvCnPr>
                            <a:cxnSpLocks noChangeShapeType="1"/>
                          </wps:cNvCnPr>
                          <wps:spPr bwMode="auto">
                            <a:xfrm>
                              <a:off x="1428" y="1445"/>
                              <a:ext cx="2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Rectangle 16"/>
                          <wps:cNvSpPr>
                            <a:spLocks noChangeArrowheads="1"/>
                          </wps:cNvSpPr>
                          <wps:spPr bwMode="auto">
                            <a:xfrm>
                              <a:off x="4248" y="144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15"/>
                          <wps:cNvCnPr>
                            <a:cxnSpLocks noChangeShapeType="1"/>
                          </wps:cNvCnPr>
                          <wps:spPr bwMode="auto">
                            <a:xfrm>
                              <a:off x="4258" y="1445"/>
                              <a:ext cx="62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58BC6C" id="Group 14" o:spid="_x0000_s1026" style="position:absolute;margin-left:71.4pt;margin-top:1in;width:456.05pt;height:.5pt;z-index:13816;mso-position-horizontal-relative:page;mso-position-vertical-relative:page" coordorigin="1428,1440"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">
                  <v:line id="Line 17" o:spid="_x0000_s1027" style="position:absolute;visibility:visible;mso-wrap-style:square" from="1428,1445" to="4248,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xAAAANsAAAAPAAAAZHJzL2Rvd25yZXYueG1sRI/NasMw&#10;EITvgbyD2EJvidxQku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L9if5DEAAAA2wAAAA8A&#10;AAAAAAAAAAAAAAAABwIAAGRycy9kb3ducmV2LnhtbFBLBQYAAAAAAwADALcAAAD4AgAAAAA=&#10;" strokeweight=".48pt"/>
                  <v:rect id="Rectangle 16" o:spid="_x0000_s1028" style="position:absolute;left:4248;top:144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line id="Line 15" o:spid="_x0000_s1029" style="position:absolute;visibility:visible;mso-wrap-style:square" from="4258,1445" to="10549,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" strokeweight=".48pt"/>
                  <w10:wrap anchorx="page" anchory="page"/>
                </v:group>
              </w:pict>
            </mc:Fallback>
          </mc:AlternateContent>
        </w:r>
        <w:r>
          <w:rPr>
            <w:noProof/>
          </w:rPr>
          <mc:AlternateContent>
            <mc:Choice Requires="wpg">
              <w:drawing>
                <wp:anchor distT="0" distB="0" distL="114300" distR="114300" simplePos="0" relativeHeight="13840" behindDoc="0" locked="0" layoutInCell="1" allowOverlap="1" wp14:editId="673A8167">
                  <wp:simplePos x="0" y="0"/>
                  <wp:positionH relativeFrom="page">
                    <wp:posOffset>906780</wp:posOffset>
                  </wp:positionH>
                  <wp:positionV relativeFrom="paragraph">
                    <wp:posOffset>684530</wp:posOffset>
                  </wp:positionV>
                  <wp:extent cx="5791835" cy="6350"/>
                  <wp:effectExtent l="11430" t="8255" r="6985" b="4445"/>
                  <wp:wrapNone/>
                  <wp:docPr id="3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1078"/>
                            <a:chExt cx="9121" cy="10"/>
                          </a:xfrm>
                        </wpg:grpSpPr>
                        <wps:wsp>
                          <wps:cNvPr id="38" name="Line 13"/>
                          <wps:cNvCnPr>
                            <a:cxnSpLocks noChangeShapeType="1"/>
                          </wps:cNvCnPr>
                          <wps:spPr bwMode="auto">
                            <a:xfrm>
                              <a:off x="1428" y="1082"/>
                              <a:ext cx="2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Rectangle 12"/>
                          <wps:cNvSpPr>
                            <a:spLocks noChangeArrowheads="1"/>
                          </wps:cNvSpPr>
                          <wps:spPr bwMode="auto">
                            <a:xfrm>
                              <a:off x="4248" y="107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Line 11"/>
                          <wps:cNvCnPr>
                            <a:cxnSpLocks noChangeShapeType="1"/>
                          </wps:cNvCnPr>
                          <wps:spPr bwMode="auto">
                            <a:xfrm>
                              <a:off x="4258" y="1082"/>
                              <a:ext cx="62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8F149B" id="Group 10" o:spid="_x0000_s1026" style="position:absolute;margin-left:71.4pt;margin-top:53.9pt;width:456.05pt;height:.5pt;z-index:13840;mso-position-horizontal-relative:page" coordorigin="1428,1078"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">
                  <v:line id="Line 13" o:spid="_x0000_s1027" style="position:absolute;visibility:visible;mso-wrap-style:square" from="1428,1082" to="4248,1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sHwAAAANsAAAAPAAAAZHJzL2Rvd25yZXYueG1sRE/Pa8Iw&#10;FL4P/B/CE7zN1A2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how7B8AAAADbAAAADwAAAAAA&#10;AAAAAAAAAAAHAgAAZHJzL2Rvd25yZXYueG1sUEsFBgAAAAADAAMAtwAAAPQCAAAAAA==&#10;" strokeweight=".48pt"/>
                  <v:rect id="Rectangle 12" o:spid="_x0000_s1028" style="position:absolute;left:4248;top:107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" fillcolor="black" stroked="f"/>
                  <v:line id="Line 11" o:spid="_x0000_s1029" style="position:absolute;visibility:visible;mso-wrap-style:square" from="4258,1082" to="10549,1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8wAAAANsAAAAPAAAAZHJzL2Rvd25yZXYueG1sRE/Pa8Iw&#10;FL4P/B/CE7zN1D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IPxEfMAAAADbAAAADwAAAAAA&#10;AAAAAAAAAAAHAgAAZHJzL2Rvd25yZXYueG1sUEsFBgAAAAADAAMAtwAAAPQCAAAAAA==&#10;" strokeweight=".48pt"/>
                  <w10:wrap anchorx="page"/>
                </v:group>
              </w:pict>
            </mc:Fallback>
          </mc:AlternateContent>
        </w:r>
        <w:r w:rsidR="006917C5">
          <w:rPr>
            <w:sz w:val="20"/>
          </w:rPr>
          <w:t>Subsidiary</w:t>
        </w:r>
        <w:r w:rsidR="006917C5">
          <w:rPr>
            <w:sz w:val="20"/>
          </w:rPr>
          <w:tab/>
          <w:t xml:space="preserve">Any legal entity that is owned or </w:t>
        </w:r>
        <w:r w:rsidR="006917C5">
          <w:rPr>
            <w:i/>
            <w:sz w:val="20"/>
          </w:rPr>
          <w:t xml:space="preserve">Controlled </w:t>
        </w:r>
        <w:r w:rsidR="006917C5">
          <w:rPr>
            <w:sz w:val="20"/>
          </w:rPr>
          <w:t xml:space="preserve">directly or indirectly by an </w:t>
        </w:r>
        <w:r w:rsidR="006917C5">
          <w:rPr>
            <w:i/>
            <w:sz w:val="20"/>
          </w:rPr>
          <w:t>Applicant</w:t>
        </w:r>
        <w:r w:rsidR="006917C5">
          <w:rPr>
            <w:sz w:val="20"/>
          </w:rPr>
          <w:t xml:space="preserve">. This term includes series funds, which are separate investment funds </w:t>
        </w:r>
        <w:r w:rsidR="006917C5">
          <w:rPr>
            <w:i/>
            <w:sz w:val="20"/>
          </w:rPr>
          <w:t xml:space="preserve">Controlled </w:t>
        </w:r>
        <w:r w:rsidR="006917C5">
          <w:rPr>
            <w:sz w:val="20"/>
          </w:rPr>
          <w:t>by an</w:t>
        </w:r>
        <w:r w:rsidR="006917C5">
          <w:rPr>
            <w:spacing w:val="-3"/>
            <w:sz w:val="20"/>
          </w:rPr>
          <w:t xml:space="preserve"> </w:t>
        </w:r>
        <w:r w:rsidR="006917C5">
          <w:rPr>
            <w:i/>
            <w:sz w:val="20"/>
          </w:rPr>
          <w:t>Applicant</w:t>
        </w:r>
        <w:r w:rsidR="006917C5">
          <w:rPr>
            <w:sz w:val="20"/>
          </w:rPr>
          <w:t>.</w:t>
        </w:r>
      </w:ins>
    </w:p>
    <w:p w14:paraId="29F3C847" w14:textId="77777777" w:rsidR="00A81EDF" w:rsidRDefault="00A81EDF">
      <w:pPr>
        <w:pStyle w:val="BodyText"/>
        <w:spacing w:before="7"/>
        <w:rPr>
          <w:ins w:id="2038" w:author="Author" w:date="2019-09-05T10:48:00Z"/>
          <w:sz w:val="13"/>
        </w:rPr>
      </w:pPr>
    </w:p>
    <w:p w14:paraId="085712E7" w14:textId="77777777" w:rsidR="00A81EDF" w:rsidRDefault="006917C5">
      <w:pPr>
        <w:pStyle w:val="BodyText"/>
        <w:tabs>
          <w:tab w:val="left" w:pos="3056"/>
        </w:tabs>
        <w:spacing w:before="94"/>
        <w:ind w:left="235"/>
        <w:rPr>
          <w:ins w:id="2039" w:author="Author" w:date="2019-09-05T10:48:00Z"/>
        </w:rPr>
      </w:pPr>
      <w:ins w:id="2040" w:author="Author" w:date="2019-09-05T10:48:00Z">
        <w:r>
          <w:t>Targeted Population</w:t>
        </w:r>
        <w:r>
          <w:tab/>
          <w:t>As defined in 12 U.S.C. 4702(20) and 12 C.F.R. 1805.201, the</w:t>
        </w:r>
        <w:r>
          <w:rPr>
            <w:spacing w:val="-7"/>
          </w:rPr>
          <w:t xml:space="preserve"> </w:t>
        </w:r>
        <w:r>
          <w:t>term</w:t>
        </w:r>
      </w:ins>
    </w:p>
    <w:p w14:paraId="0F7CE9DC" w14:textId="572BCB34" w:rsidR="00A81EDF" w:rsidRDefault="00C46345">
      <w:pPr>
        <w:pStyle w:val="BodyText"/>
        <w:spacing w:before="47" w:line="288" w:lineRule="auto"/>
        <w:ind w:left="3056" w:right="304"/>
        <w:rPr>
          <w:ins w:id="2041" w:author="Author" w:date="2019-09-05T10:48:00Z"/>
        </w:rPr>
      </w:pPr>
      <w:ins w:id="2042" w:author="Author" w:date="2019-09-05T10:48:00Z">
        <w:r>
          <w:rPr>
            <w:noProof/>
          </w:rPr>
          <mc:AlternateContent>
            <mc:Choice Requires="wpg">
              <w:drawing>
                <wp:anchor distT="0" distB="0" distL="114300" distR="114300" simplePos="0" relativeHeight="13864" behindDoc="0" locked="0" layoutInCell="1" allowOverlap="1" wp14:editId="1095A01A">
                  <wp:simplePos x="0" y="0"/>
                  <wp:positionH relativeFrom="page">
                    <wp:posOffset>906780</wp:posOffset>
                  </wp:positionH>
                  <wp:positionV relativeFrom="paragraph">
                    <wp:posOffset>808355</wp:posOffset>
                  </wp:positionV>
                  <wp:extent cx="5791835" cy="6350"/>
                  <wp:effectExtent l="11430" t="8255" r="6985" b="4445"/>
                  <wp:wrapNone/>
                  <wp:docPr id="3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350"/>
                            <a:chOff x="1428" y="1273"/>
                            <a:chExt cx="9121" cy="10"/>
                          </a:xfrm>
                        </wpg:grpSpPr>
                        <wps:wsp>
                          <wps:cNvPr id="34" name="Line 9"/>
                          <wps:cNvCnPr>
                            <a:cxnSpLocks noChangeShapeType="1"/>
                          </wps:cNvCnPr>
                          <wps:spPr bwMode="auto">
                            <a:xfrm>
                              <a:off x="1428" y="1277"/>
                              <a:ext cx="2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Rectangle 8"/>
                          <wps:cNvSpPr>
                            <a:spLocks noChangeArrowheads="1"/>
                          </wps:cNvSpPr>
                          <wps:spPr bwMode="auto">
                            <a:xfrm>
                              <a:off x="4248" y="127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Line 7"/>
                          <wps:cNvCnPr>
                            <a:cxnSpLocks noChangeShapeType="1"/>
                          </wps:cNvCnPr>
                          <wps:spPr bwMode="auto">
                            <a:xfrm>
                              <a:off x="4258" y="1277"/>
                              <a:ext cx="62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7C4661" id="Group 6" o:spid="_x0000_s1026" style="position:absolute;margin-left:71.4pt;margin-top:63.65pt;width:456.05pt;height:.5pt;z-index:13864;mso-position-horizontal-relative:page" coordorigin="1428,1273" coordsize="9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">
                  <v:line id="Line 9" o:spid="_x0000_s1027" style="position:absolute;visibility:visible;mso-wrap-style:square" from="1428,1277" to="4248,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ECxAAAANsAAAAPAAAAZHJzL2Rvd25yZXYueG1sRI9BawIx&#10;FITvgv8hPMGbZltF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AfBMQLEAAAA2wAAAA8A&#10;AAAAAAAAAAAAAAAABwIAAGRycy9kb3ducmV2LnhtbFBLBQYAAAAAAwADALcAAAD4AgAAAAA=&#10;" strokeweight=".48pt"/>
                  <v:rect id="Rectangle 8" o:spid="_x0000_s1028" style="position:absolute;left:4248;top:127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" fillcolor="black" stroked="f"/>
                  <v:line id="Line 7" o:spid="_x0000_s1029" style="position:absolute;visibility:visible;mso-wrap-style:square" from="4258,1277" to="10549,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ruwwAAANsAAAAPAAAAZHJzL2Rvd25yZXYueG1sRI9BawIx&#10;FITvBf9DeIXearYW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mF8K7sMAAADbAAAADwAA&#10;AAAAAAAAAAAAAAAHAgAAZHJzL2Rvd25yZXYueG1sUEsFBgAAAAADAAMAtwAAAPcCAAAAAA==&#10;" strokeweight=".48pt"/>
                  <w10:wrap anchorx="page"/>
                </v:group>
              </w:pict>
            </mc:Fallback>
          </mc:AlternateContent>
        </w:r>
        <w:r w:rsidR="006917C5">
          <w:t xml:space="preserve">“targeted population” means individuals, or an identifiable group of individuals, including an Indian Tribe, who (A) are </w:t>
        </w:r>
        <w:r w:rsidR="006917C5">
          <w:rPr>
            <w:i/>
          </w:rPr>
          <w:t>Low-Income Persons</w:t>
        </w:r>
        <w:r w:rsidR="006917C5">
          <w:t>; or (B) otherwise lack adequate access to loans or investments.</w:t>
        </w:r>
      </w:ins>
    </w:p>
    <w:p w14:paraId="46244A67" w14:textId="77777777" w:rsidR="00A81EDF" w:rsidRDefault="00A81EDF">
      <w:pPr>
        <w:pStyle w:val="BodyText"/>
        <w:spacing w:before="6"/>
        <w:rPr>
          <w:ins w:id="2043" w:author="Author" w:date="2019-09-05T10:48:00Z"/>
          <w:sz w:val="13"/>
        </w:rPr>
      </w:pPr>
    </w:p>
    <w:p w14:paraId="79473512" w14:textId="54CD220D" w:rsidR="00A81EDF" w:rsidRDefault="00C46345">
      <w:pPr>
        <w:pStyle w:val="BodyText"/>
        <w:tabs>
          <w:tab w:val="left" w:pos="3056"/>
        </w:tabs>
        <w:spacing w:before="94" w:line="288" w:lineRule="auto"/>
        <w:ind w:left="3056" w:right="357" w:hanging="2821"/>
      </w:pPr>
      <w:ins w:id="2044" w:author="Author" w:date="2019-09-05T10:48:00Z">
        <w:r>
          <w:rPr>
            <w:noProof/>
          </w:rPr>
          <mc:AlternateContent>
            <mc:Choice Requires="wpg">
              <w:drawing>
                <wp:anchor distT="0" distB="0" distL="114300" distR="114300" simplePos="0" relativeHeight="13888" behindDoc="0" locked="0" layoutInCell="1" allowOverlap="1" wp14:editId="6282F3BA">
                  <wp:simplePos x="0" y="0"/>
                  <wp:positionH relativeFrom="page">
                    <wp:posOffset>897890</wp:posOffset>
                  </wp:positionH>
                  <wp:positionV relativeFrom="paragraph">
                    <wp:posOffset>487680</wp:posOffset>
                  </wp:positionV>
                  <wp:extent cx="5801360" cy="6350"/>
                  <wp:effectExtent l="12065" t="11430" r="6350" b="1270"/>
                  <wp:wrapNone/>
                  <wp:docPr id="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360" cy="6350"/>
                            <a:chOff x="1414" y="768"/>
                            <a:chExt cx="9136" cy="10"/>
                          </a:xfrm>
                        </wpg:grpSpPr>
                        <wps:wsp>
                          <wps:cNvPr id="30" name="Line 5"/>
                          <wps:cNvCnPr>
                            <a:cxnSpLocks noChangeShapeType="1"/>
                          </wps:cNvCnPr>
                          <wps:spPr bwMode="auto">
                            <a:xfrm>
                              <a:off x="1414" y="772"/>
                              <a:ext cx="28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Rectangle 4"/>
                          <wps:cNvSpPr>
                            <a:spLocks noChangeArrowheads="1"/>
                          </wps:cNvSpPr>
                          <wps:spPr bwMode="auto">
                            <a:xfrm>
                              <a:off x="4234" y="76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Line 3"/>
                          <wps:cNvCnPr>
                            <a:cxnSpLocks noChangeShapeType="1"/>
                          </wps:cNvCnPr>
                          <wps:spPr bwMode="auto">
                            <a:xfrm>
                              <a:off x="4244" y="772"/>
                              <a:ext cx="63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9B5BC0" id="Group 2" o:spid="_x0000_s1026" style="position:absolute;margin-left:70.7pt;margin-top:38.4pt;width:456.8pt;height:.5pt;z-index:13888;mso-position-horizontal-relative:page" coordorigin="1414,768" coordsize="91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">
                  <v:line id="Line 5" o:spid="_x0000_s1027" style="position:absolute;visibility:visible;mso-wrap-style:square" from="1414,772" to="4248,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cBwAAAANsAAAAPAAAAZHJzL2Rvd25yZXYueG1sRE/Pa8Iw&#10;FL4P/B/CE7zN1A2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ePo3AcAAAADbAAAADwAAAAAA&#10;AAAAAAAAAAAHAgAAZHJzL2Rvd25yZXYueG1sUEsFBgAAAAADAAMAtwAAAPQCAAAAAA==&#10;" strokeweight=".48pt"/>
                  <v:rect id="Rectangle 4" o:spid="_x0000_s1028" style="position:absolute;left:4234;top:76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" fillcolor="black" stroked="f"/>
                  <v:line id="Line 3" o:spid="_x0000_s1029" style="position:absolute;visibility:visible;mso-wrap-style:square" from="4244,772" to="10549,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ztxAAAANsAAAAPAAAAZHJzL2Rvd25yZXYueG1sRI/NasMw&#10;EITvgbyD2EJvidwUku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OdkDO3EAAAA2wAAAA8A&#10;AAAAAAAAAAAAAAAABwIAAGRycy9kb3ducmV2LnhtbFBLBQYAAAAAAwADALcAAAD4AgAAAAA=&#10;" strokeweight=".48pt"/>
                  <w10:wrap anchorx="page"/>
                </v:group>
              </w:pict>
            </mc:Fallback>
          </mc:AlternateContent>
        </w:r>
        <w:r w:rsidR="006917C5">
          <w:t>Unrelated</w:t>
        </w:r>
        <w:r w:rsidR="006917C5">
          <w:tab/>
          <w:t>Persons who are not related within th</w:t>
        </w:r>
        <w:r w:rsidR="006917C5">
          <w:t>e meaning of IRC §267(b)</w:t>
        </w:r>
        <w:r w:rsidR="006917C5">
          <w:rPr>
            <w:spacing w:val="-9"/>
          </w:rPr>
          <w:t xml:space="preserve"> </w:t>
        </w:r>
        <w:r w:rsidR="006917C5">
          <w:t>or IRC §707(b)(1).</w:t>
        </w:r>
      </w:ins>
    </w:p>
    <w:sectPr w:rsidR="00A81EDF">
      <w:pgSz w:w="12240" w:h="15840"/>
      <w:pgMar w:top="1440" w:right="1700" w:bottom="1040" w:left="1300" w:header="0" w:footer="8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3B756C" w14:textId="77777777" w:rsidR="006917C5" w:rsidRDefault="006917C5">
      <w:r>
        <w:separator/>
      </w:r>
    </w:p>
  </w:endnote>
  <w:endnote w:type="continuationSeparator" w:id="0">
    <w:p w14:paraId="403AF2F8" w14:textId="77777777" w:rsidR="006917C5" w:rsidRDefault="006917C5">
      <w:r>
        <w:continuationSeparator/>
      </w:r>
    </w:p>
  </w:endnote>
  <w:endnote w:type="continuationNotice" w:id="1">
    <w:p w14:paraId="6821CE1E" w14:textId="77777777" w:rsidR="006917C5" w:rsidRDefault="006917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Garamond">
    <w:altName w:val="Garamond"/>
    <w:panose1 w:val="02020404030301010803"/>
    <w:charset w:val="00"/>
    <w:family w:val="roman"/>
    <w:pitch w:val="variable"/>
    <w:sig w:usb0="00000287" w:usb1="00000000" w:usb2="00000000" w:usb3="00000000" w:csb0="0000009F" w:csb1="00000000"/>
  </w:font>
  <w:font w:name="&amp;quot">
    <w:altName w:val="Cambria"/>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6ABB8" w14:textId="77777777" w:rsidR="00C46345" w:rsidRDefault="00C4634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4FD8E" w14:textId="4EA6D3A5" w:rsidR="00A81EDF" w:rsidRDefault="00C46345">
    <w:pPr>
      <w:pStyle w:val="BodyText"/>
      <w:spacing w:line="14" w:lineRule="auto"/>
    </w:pPr>
    <w:r>
      <w:rPr>
        <w:noProof/>
      </w:rPr>
      <mc:AlternateContent>
        <mc:Choice Requires="wps">
          <w:drawing>
            <wp:anchor distT="0" distB="0" distL="114300" distR="114300" simplePos="0" relativeHeight="503115296" behindDoc="1" locked="0" layoutInCell="1" allowOverlap="1" wp14:editId="6BC3B941">
              <wp:simplePos x="0" y="0"/>
              <wp:positionH relativeFrom="page">
                <wp:posOffset>1341120</wp:posOffset>
              </wp:positionH>
              <wp:positionV relativeFrom="page">
                <wp:posOffset>7056120</wp:posOffset>
              </wp:positionV>
              <wp:extent cx="5288280" cy="0"/>
              <wp:effectExtent l="7620" t="7620" r="9525" b="11430"/>
              <wp:wrapNone/>
              <wp:docPr id="1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8280" cy="0"/>
                      </a:xfrm>
                      <a:prstGeom prst="line">
                        <a:avLst/>
                      </a:prstGeom>
                      <a:noFill/>
                      <a:ln w="6350">
                        <a:solidFill>
                          <a:srgbClr val="6FAC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DFA6A" id="Line 6" o:spid="_x0000_s1026" style="position:absolute;z-index:-20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5.6pt,555.6pt" to="522pt,5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" strokecolor="#6fac46" strokeweight=".5pt">
              <w10:wrap anchorx="page" anchory="page"/>
            </v:line>
          </w:pict>
        </mc:Fallback>
      </mc:AlternateContent>
    </w:r>
    <w:r>
      <w:rPr>
        <w:noProof/>
      </w:rPr>
      <mc:AlternateContent>
        <mc:Choice Requires="wps">
          <w:drawing>
            <wp:anchor distT="0" distB="0" distL="114300" distR="114300" simplePos="0" relativeHeight="503115320" behindDoc="1" locked="0" layoutInCell="1" allowOverlap="1" wp14:editId="76D30062">
              <wp:simplePos x="0" y="0"/>
              <wp:positionH relativeFrom="page">
                <wp:posOffset>1358900</wp:posOffset>
              </wp:positionH>
              <wp:positionV relativeFrom="page">
                <wp:posOffset>7165340</wp:posOffset>
              </wp:positionV>
              <wp:extent cx="2416810" cy="139065"/>
              <wp:effectExtent l="0" t="2540" r="0" b="127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8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C44C4" w14:textId="77777777" w:rsidR="00A81EDF" w:rsidRDefault="006917C5">
                          <w:pPr>
                            <w:spacing w:before="14"/>
                            <w:ind w:left="20"/>
                            <w:rPr>
                              <w:sz w:val="16"/>
                            </w:rPr>
                          </w:pPr>
                          <w:r>
                            <w:rPr>
                              <w:b/>
                              <w:sz w:val="16"/>
                            </w:rPr>
                            <w:t xml:space="preserve">CDFI FUND </w:t>
                          </w:r>
                          <w:r>
                            <w:rPr>
                              <w:sz w:val="16"/>
                            </w:rPr>
                            <w:t>| NMTC Program Allocation Application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69" type="#_x0000_t202" style="position:absolute;margin-left:107pt;margin-top:564.2pt;width:190.3pt;height:10.95pt;z-index:-201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DdKsgIAALI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" filled="f" stroked="f">
              <v:textbox inset="0,0,0,0">
                <w:txbxContent>
                  <w:p w14:paraId="6CEC44C4" w14:textId="77777777" w:rsidR="00A81EDF" w:rsidRDefault="006917C5">
                    <w:pPr>
                      <w:spacing w:before="14"/>
                      <w:ind w:left="20"/>
                      <w:rPr>
                        <w:sz w:val="16"/>
                      </w:rPr>
                    </w:pPr>
                    <w:r>
                      <w:rPr>
                        <w:b/>
                        <w:sz w:val="16"/>
                      </w:rPr>
                      <w:t xml:space="preserve">CDFI FUND </w:t>
                    </w:r>
                    <w:r>
                      <w:rPr>
                        <w:sz w:val="16"/>
                      </w:rPr>
                      <w:t>| NMTC Program Allocation Application</w:t>
                    </w:r>
                  </w:p>
                </w:txbxContent>
              </v:textbox>
              <w10:wrap anchorx="page" anchory="page"/>
            </v:shape>
          </w:pict>
        </mc:Fallback>
      </mc:AlternateContent>
    </w:r>
    <w:r>
      <w:rPr>
        <w:noProof/>
      </w:rPr>
      <mc:AlternateContent>
        <mc:Choice Requires="wps">
          <w:drawing>
            <wp:anchor distT="0" distB="0" distL="114300" distR="114300" simplePos="0" relativeHeight="503115344" behindDoc="1" locked="0" layoutInCell="1" allowOverlap="1" wp14:editId="7EAA75C5">
              <wp:simplePos x="0" y="0"/>
              <wp:positionH relativeFrom="page">
                <wp:posOffset>6532880</wp:posOffset>
              </wp:positionH>
              <wp:positionV relativeFrom="page">
                <wp:posOffset>7165340</wp:posOffset>
              </wp:positionV>
              <wp:extent cx="163830" cy="139065"/>
              <wp:effectExtent l="0" t="2540" r="0" b="127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6250C" w14:textId="77777777" w:rsidR="00A81EDF" w:rsidRDefault="006917C5">
                          <w:pPr>
                            <w:spacing w:before="14"/>
                            <w:ind w:left="40"/>
                            <w:rPr>
                              <w:sz w:val="16"/>
                            </w:rPr>
                          </w:pPr>
                          <w:r>
                            <w:fldChar w:fldCharType="begin"/>
                          </w:r>
                          <w:r>
                            <w:rPr>
                              <w:sz w:val="16"/>
                            </w:rPr>
                            <w:instrText xml:space="preserve"> PAGE </w:instrText>
                          </w:r>
                          <w:r>
                            <w:fldChar w:fldCharType="separate"/>
                          </w:r>
                          <w: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170" type="#_x0000_t202" style="position:absolute;margin-left:514.4pt;margin-top:564.2pt;width:12.9pt;height:10.95pt;z-index:-20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plNrwIAALAFAAAOAAAAZHJzL2Uyb0RvYy54bWysVG1vmzAQ/j5p/8HydwokhAI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" filled="f" stroked="f">
              <v:textbox inset="0,0,0,0">
                <w:txbxContent>
                  <w:p w14:paraId="6E96250C" w14:textId="77777777" w:rsidR="00A81EDF" w:rsidRDefault="006917C5">
                    <w:pPr>
                      <w:spacing w:before="14"/>
                      <w:ind w:left="40"/>
                      <w:rPr>
                        <w:sz w:val="16"/>
                      </w:rPr>
                    </w:pPr>
                    <w:r>
                      <w:fldChar w:fldCharType="begin"/>
                    </w:r>
                    <w:r>
                      <w:rPr>
                        <w:sz w:val="16"/>
                      </w:rPr>
                      <w:instrText xml:space="preserve"> PAGE </w:instrText>
                    </w:r>
                    <w:r>
                      <w:fldChar w:fldCharType="separate"/>
                    </w:r>
                    <w:r>
                      <w:t>54</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945D1" w14:textId="77777777" w:rsidR="00C46345" w:rsidRDefault="00C4634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33D34" w14:textId="1A708B32" w:rsidR="00A81EDF" w:rsidRDefault="00C46345">
    <w:pPr>
      <w:pStyle w:val="BodyText"/>
      <w:spacing w:line="14" w:lineRule="auto"/>
    </w:pPr>
    <w:r>
      <w:rPr>
        <w:noProof/>
      </w:rPr>
      <mc:AlternateContent>
        <mc:Choice Requires="wps">
          <w:drawing>
            <wp:anchor distT="0" distB="0" distL="114300" distR="114300" simplePos="0" relativeHeight="503115368" behindDoc="1" locked="0" layoutInCell="1" allowOverlap="1" wp14:editId="14D0699E">
              <wp:simplePos x="0" y="0"/>
              <wp:positionH relativeFrom="page">
                <wp:posOffset>1143000</wp:posOffset>
              </wp:positionH>
              <wp:positionV relativeFrom="page">
                <wp:posOffset>9347200</wp:posOffset>
              </wp:positionV>
              <wp:extent cx="5486400" cy="0"/>
              <wp:effectExtent l="9525" t="12700" r="9525" b="635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6350">
                        <a:solidFill>
                          <a:srgbClr val="E1942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DE033" id="Line 3" o:spid="_x0000_s1026" style="position:absolute;z-index:-201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pt,736pt" to="522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" strokecolor="#e19429" strokeweight=".5pt">
              <w10:wrap anchorx="page" anchory="page"/>
            </v:line>
          </w:pict>
        </mc:Fallback>
      </mc:AlternateContent>
    </w:r>
    <w:r>
      <w:rPr>
        <w:noProof/>
      </w:rPr>
      <mc:AlternateContent>
        <mc:Choice Requires="wps">
          <w:drawing>
            <wp:anchor distT="0" distB="0" distL="114300" distR="114300" simplePos="0" relativeHeight="503115392" behindDoc="1" locked="0" layoutInCell="1" allowOverlap="1" wp14:editId="4E8E7E01">
              <wp:simplePos x="0" y="0"/>
              <wp:positionH relativeFrom="page">
                <wp:posOffset>1130300</wp:posOffset>
              </wp:positionH>
              <wp:positionV relativeFrom="page">
                <wp:posOffset>9438005</wp:posOffset>
              </wp:positionV>
              <wp:extent cx="2416175" cy="13906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17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ECB32" w14:textId="77777777" w:rsidR="00A81EDF" w:rsidRDefault="006917C5">
                          <w:pPr>
                            <w:spacing w:before="14"/>
                            <w:ind w:left="20"/>
                            <w:rPr>
                              <w:sz w:val="16"/>
                            </w:rPr>
                          </w:pPr>
                          <w:r>
                            <w:rPr>
                              <w:b/>
                              <w:sz w:val="16"/>
                            </w:rPr>
                            <w:t xml:space="preserve">CDFI FUND </w:t>
                          </w:r>
                          <w:r>
                            <w:rPr>
                              <w:sz w:val="16"/>
                            </w:rPr>
                            <w:t>| NMTC Program Allocation Application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71" type="#_x0000_t202" style="position:absolute;margin-left:89pt;margin-top:743.15pt;width:190.25pt;height:10.95pt;z-index:-20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FgSsAIAALE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" filled="f" stroked="f">
              <v:textbox inset="0,0,0,0">
                <w:txbxContent>
                  <w:p w14:paraId="678ECB32" w14:textId="77777777" w:rsidR="00A81EDF" w:rsidRDefault="006917C5">
                    <w:pPr>
                      <w:spacing w:before="14"/>
                      <w:ind w:left="20"/>
                      <w:rPr>
                        <w:sz w:val="16"/>
                      </w:rPr>
                    </w:pPr>
                    <w:r>
                      <w:rPr>
                        <w:b/>
                        <w:sz w:val="16"/>
                      </w:rPr>
                      <w:t xml:space="preserve">CDFI FUND </w:t>
                    </w:r>
                    <w:r>
                      <w:rPr>
                        <w:sz w:val="16"/>
                      </w:rPr>
                      <w:t>| NMTC Program Allocation Application</w:t>
                    </w:r>
                  </w:p>
                </w:txbxContent>
              </v:textbox>
              <w10:wrap anchorx="page" anchory="page"/>
            </v:shape>
          </w:pict>
        </mc:Fallback>
      </mc:AlternateContent>
    </w:r>
    <w:r>
      <w:rPr>
        <w:noProof/>
      </w:rPr>
      <mc:AlternateContent>
        <mc:Choice Requires="wps">
          <w:drawing>
            <wp:anchor distT="0" distB="0" distL="114300" distR="114300" simplePos="0" relativeHeight="503115416" behindDoc="1" locked="0" layoutInCell="1" allowOverlap="1" wp14:editId="158F1D48">
              <wp:simplePos x="0" y="0"/>
              <wp:positionH relativeFrom="page">
                <wp:posOffset>6532880</wp:posOffset>
              </wp:positionH>
              <wp:positionV relativeFrom="page">
                <wp:posOffset>9451340</wp:posOffset>
              </wp:positionV>
              <wp:extent cx="163830" cy="139065"/>
              <wp:effectExtent l="0" t="2540" r="0" b="127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BC732" w14:textId="77777777" w:rsidR="00A81EDF" w:rsidRDefault="006917C5">
                          <w:pPr>
                            <w:spacing w:before="14"/>
                            <w:ind w:left="40"/>
                            <w:rPr>
                              <w:sz w:val="16"/>
                            </w:rPr>
                          </w:pPr>
                          <w:r>
                            <w:fldChar w:fldCharType="begin"/>
                          </w:r>
                          <w:r>
                            <w:rPr>
                              <w:sz w:val="16"/>
                            </w:rPr>
                            <w:instrText xml:space="preserve"> PAGE </w:instrText>
                          </w:r>
                          <w:r>
                            <w:fldChar w:fldCharType="separate"/>
                          </w:r>
                          <w:r>
                            <w:t>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172" type="#_x0000_t202" style="position:absolute;margin-left:514.4pt;margin-top:744.2pt;width:12.9pt;height:10.95pt;z-index:-201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" filled="f" stroked="f">
              <v:textbox inset="0,0,0,0">
                <w:txbxContent>
                  <w:p w14:paraId="2A4BC732" w14:textId="77777777" w:rsidR="00A81EDF" w:rsidRDefault="006917C5">
                    <w:pPr>
                      <w:spacing w:before="14"/>
                      <w:ind w:left="40"/>
                      <w:rPr>
                        <w:sz w:val="16"/>
                      </w:rPr>
                    </w:pPr>
                    <w:r>
                      <w:fldChar w:fldCharType="begin"/>
                    </w:r>
                    <w:r>
                      <w:rPr>
                        <w:sz w:val="16"/>
                      </w:rPr>
                      <w:instrText xml:space="preserve"> PAGE </w:instrText>
                    </w:r>
                    <w:r>
                      <w:fldChar w:fldCharType="separate"/>
                    </w:r>
                    <w:r>
                      <w:t>78</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19B3F" w14:textId="5212BA0C" w:rsidR="00551B86" w:rsidRDefault="00C46345">
    <w:pPr>
      <w:pStyle w:val="BodyText"/>
      <w:spacing w:line="14" w:lineRule="auto"/>
    </w:pPr>
    <w:r>
      <w:rPr>
        <w:noProof/>
      </w:rPr>
      <mc:AlternateContent>
        <mc:Choice Requires="wps">
          <w:drawing>
            <wp:anchor distT="0" distB="0" distL="114300" distR="114300" simplePos="0" relativeHeight="503117464" behindDoc="1" locked="0" layoutInCell="1" allowOverlap="1" wp14:anchorId="36CC9D0D" wp14:editId="42E12344">
              <wp:simplePos x="0" y="0"/>
              <wp:positionH relativeFrom="page">
                <wp:posOffset>1130300</wp:posOffset>
              </wp:positionH>
              <wp:positionV relativeFrom="page">
                <wp:posOffset>9436100</wp:posOffset>
              </wp:positionV>
              <wp:extent cx="2419350" cy="139700"/>
              <wp:effectExtent l="0" t="0" r="3175" b="0"/>
              <wp:wrapNone/>
              <wp:docPr id="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F265C" w14:textId="77777777" w:rsidR="00551B86" w:rsidRDefault="006917C5">
                          <w:pPr>
                            <w:spacing w:before="15"/>
                            <w:ind w:left="20"/>
                            <w:rPr>
                              <w:sz w:val="16"/>
                            </w:rPr>
                          </w:pPr>
                          <w:r>
                            <w:rPr>
                              <w:b/>
                              <w:sz w:val="16"/>
                            </w:rPr>
                            <w:t xml:space="preserve">CDFI FUND </w:t>
                          </w:r>
                          <w:r>
                            <w:rPr>
                              <w:sz w:val="16"/>
                            </w:rPr>
                            <w:t>| NMTC Program Allocation Application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CC9D0D" id="_x0000_t202" coordsize="21600,21600" o:spt="202" path="m,l,21600r21600,l21600,xe">
              <v:stroke joinstyle="miter"/>
              <v:path gradientshapeok="t" o:connecttype="rect"/>
            </v:shapetype>
            <v:shape id="Text Box 24" o:spid="_x0000_s1173" type="#_x0000_t202" style="position:absolute;margin-left:89pt;margin-top:743pt;width:190.5pt;height:11pt;z-index:-199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MStswIAALI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" filled="f" stroked="f">
              <v:textbox inset="0,0,0,0">
                <w:txbxContent>
                  <w:p w14:paraId="4C1F265C" w14:textId="77777777" w:rsidR="00551B86" w:rsidRDefault="006917C5">
                    <w:pPr>
                      <w:spacing w:before="15"/>
                      <w:ind w:left="20"/>
                      <w:rPr>
                        <w:sz w:val="16"/>
                      </w:rPr>
                    </w:pPr>
                    <w:r>
                      <w:rPr>
                        <w:b/>
                        <w:sz w:val="16"/>
                      </w:rPr>
                      <w:t xml:space="preserve">CDFI FUND </w:t>
                    </w:r>
                    <w:r>
                      <w:rPr>
                        <w:sz w:val="16"/>
                      </w:rPr>
                      <w:t>| NMTC Program Allocation Application</w:t>
                    </w:r>
                  </w:p>
                </w:txbxContent>
              </v:textbox>
              <w10:wrap anchorx="page" anchory="page"/>
            </v:shape>
          </w:pict>
        </mc:Fallback>
      </mc:AlternateContent>
    </w:r>
    <w:r>
      <w:rPr>
        <w:noProof/>
      </w:rPr>
      <mc:AlternateContent>
        <mc:Choice Requires="wps">
          <w:drawing>
            <wp:anchor distT="0" distB="0" distL="114300" distR="114300" simplePos="0" relativeHeight="503118488" behindDoc="1" locked="0" layoutInCell="1" allowOverlap="1" wp14:anchorId="62B1C00E" wp14:editId="4B1BBD17">
              <wp:simplePos x="0" y="0"/>
              <wp:positionH relativeFrom="page">
                <wp:posOffset>6546215</wp:posOffset>
              </wp:positionH>
              <wp:positionV relativeFrom="page">
                <wp:posOffset>9450070</wp:posOffset>
              </wp:positionV>
              <wp:extent cx="138430" cy="139700"/>
              <wp:effectExtent l="2540" t="1270" r="1905" b="1905"/>
              <wp:wrapNone/>
              <wp:docPr id="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276FC" w14:textId="77777777" w:rsidR="00551B86" w:rsidRDefault="006917C5">
                          <w:pPr>
                            <w:spacing w:before="15"/>
                            <w:ind w:left="20"/>
                            <w:rPr>
                              <w:sz w:val="16"/>
                            </w:rPr>
                          </w:pPr>
                          <w:r>
                            <w:rPr>
                              <w:sz w:val="16"/>
                            </w:rPr>
                            <w:t>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1C00E" id="Text Box 25" o:spid="_x0000_s1174" type="#_x0000_t202" style="position:absolute;margin-left:515.45pt;margin-top:744.1pt;width:10.9pt;height:11pt;z-index:-197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" filled="f" stroked="f">
              <v:textbox inset="0,0,0,0">
                <w:txbxContent>
                  <w:p w14:paraId="044276FC" w14:textId="77777777" w:rsidR="00551B86" w:rsidRDefault="006917C5">
                    <w:pPr>
                      <w:spacing w:before="15"/>
                      <w:ind w:left="20"/>
                      <w:rPr>
                        <w:sz w:val="16"/>
                      </w:rPr>
                    </w:pPr>
                    <w:r>
                      <w:rPr>
                        <w:sz w:val="16"/>
                      </w:rPr>
                      <w:t>76</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CD233" w14:textId="133CCAE9" w:rsidR="00551B86" w:rsidRDefault="00C46345">
    <w:pPr>
      <w:pStyle w:val="BodyText"/>
      <w:spacing w:line="14" w:lineRule="auto"/>
    </w:pPr>
    <w:r>
      <w:rPr>
        <w:noProof/>
      </w:rPr>
      <mc:AlternateContent>
        <mc:Choice Requires="wps">
          <w:drawing>
            <wp:anchor distT="0" distB="0" distL="114300" distR="114300" simplePos="0" relativeHeight="503119512" behindDoc="1" locked="0" layoutInCell="1" allowOverlap="1" wp14:anchorId="5821CC1A" wp14:editId="1C1CAD9B">
              <wp:simplePos x="0" y="0"/>
              <wp:positionH relativeFrom="page">
                <wp:posOffset>1143000</wp:posOffset>
              </wp:positionH>
              <wp:positionV relativeFrom="page">
                <wp:posOffset>9347200</wp:posOffset>
              </wp:positionV>
              <wp:extent cx="5486400" cy="0"/>
              <wp:effectExtent l="9525" t="12700" r="9525" b="6350"/>
              <wp:wrapNone/>
              <wp:docPr id="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6350">
                        <a:solidFill>
                          <a:srgbClr val="E1942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87D5B" id="Line 26" o:spid="_x0000_s1026" style="position:absolute;z-index:-196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pt,736pt" to="522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" strokecolor="#e19429" strokeweight=".5pt">
              <w10:wrap anchorx="page" anchory="page"/>
            </v:line>
          </w:pict>
        </mc:Fallback>
      </mc:AlternateContent>
    </w:r>
    <w:r>
      <w:rPr>
        <w:noProof/>
      </w:rPr>
      <mc:AlternateContent>
        <mc:Choice Requires="wps">
          <w:drawing>
            <wp:anchor distT="0" distB="0" distL="114300" distR="114300" simplePos="0" relativeHeight="503120536" behindDoc="1" locked="0" layoutInCell="1" allowOverlap="1" wp14:anchorId="239FD451" wp14:editId="37A525A3">
              <wp:simplePos x="0" y="0"/>
              <wp:positionH relativeFrom="page">
                <wp:posOffset>1130300</wp:posOffset>
              </wp:positionH>
              <wp:positionV relativeFrom="page">
                <wp:posOffset>9436100</wp:posOffset>
              </wp:positionV>
              <wp:extent cx="2419350" cy="139700"/>
              <wp:effectExtent l="0" t="0" r="3175" b="0"/>
              <wp:wrapNone/>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DF402" w14:textId="77777777" w:rsidR="00551B86" w:rsidRDefault="006917C5">
                          <w:pPr>
                            <w:spacing w:before="15"/>
                            <w:ind w:left="20"/>
                            <w:rPr>
                              <w:sz w:val="16"/>
                            </w:rPr>
                          </w:pPr>
                          <w:r>
                            <w:rPr>
                              <w:b/>
                              <w:sz w:val="16"/>
                            </w:rPr>
                            <w:t xml:space="preserve">CDFI FUND </w:t>
                          </w:r>
                          <w:r>
                            <w:rPr>
                              <w:sz w:val="16"/>
                            </w:rPr>
                            <w:t>| NMTC Program Allocation Application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9FD451" id="_x0000_t202" coordsize="21600,21600" o:spt="202" path="m,l,21600r21600,l21600,xe">
              <v:stroke joinstyle="miter"/>
              <v:path gradientshapeok="t" o:connecttype="rect"/>
            </v:shapetype>
            <v:shape id="Text Box 27" o:spid="_x0000_s1175" type="#_x0000_t202" style="position:absolute;margin-left:89pt;margin-top:743pt;width:190.5pt;height:11pt;z-index:-195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Wtksw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" filled="f" stroked="f">
              <v:textbox inset="0,0,0,0">
                <w:txbxContent>
                  <w:p w14:paraId="6AFDF402" w14:textId="77777777" w:rsidR="00551B86" w:rsidRDefault="006917C5">
                    <w:pPr>
                      <w:spacing w:before="15"/>
                      <w:ind w:left="20"/>
                      <w:rPr>
                        <w:sz w:val="16"/>
                      </w:rPr>
                    </w:pPr>
                    <w:r>
                      <w:rPr>
                        <w:b/>
                        <w:sz w:val="16"/>
                      </w:rPr>
                      <w:t xml:space="preserve">CDFI FUND </w:t>
                    </w:r>
                    <w:r>
                      <w:rPr>
                        <w:sz w:val="16"/>
                      </w:rPr>
                      <w:t>| NMTC Program Allocation Application</w:t>
                    </w:r>
                  </w:p>
                </w:txbxContent>
              </v:textbox>
              <w10:wrap anchorx="page" anchory="page"/>
            </v:shape>
          </w:pict>
        </mc:Fallback>
      </mc:AlternateContent>
    </w:r>
    <w:r>
      <w:rPr>
        <w:noProof/>
      </w:rPr>
      <mc:AlternateContent>
        <mc:Choice Requires="wps">
          <w:drawing>
            <wp:anchor distT="0" distB="0" distL="114300" distR="114300" simplePos="0" relativeHeight="503121560" behindDoc="1" locked="0" layoutInCell="1" allowOverlap="1" wp14:anchorId="45A0FD38" wp14:editId="4466F95D">
              <wp:simplePos x="0" y="0"/>
              <wp:positionH relativeFrom="page">
                <wp:posOffset>6533515</wp:posOffset>
              </wp:positionH>
              <wp:positionV relativeFrom="page">
                <wp:posOffset>9450070</wp:posOffset>
              </wp:positionV>
              <wp:extent cx="163830" cy="139700"/>
              <wp:effectExtent l="0" t="1270" r="0" b="1905"/>
              <wp:wrapNone/>
              <wp:docPr id="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ACA35" w14:textId="77777777" w:rsidR="00551B86" w:rsidRDefault="006917C5">
                          <w:pPr>
                            <w:spacing w:before="15"/>
                            <w:ind w:left="40"/>
                            <w:rPr>
                              <w:sz w:val="16"/>
                            </w:rPr>
                          </w:pPr>
                          <w:r>
                            <w:fldChar w:fldCharType="begin"/>
                          </w:r>
                          <w:r>
                            <w:rPr>
                              <w:sz w:val="16"/>
                            </w:rPr>
                            <w:instrText xml:space="preserve"> PAGE </w:instrText>
                          </w:r>
                          <w:r>
                            <w:fldChar w:fldCharType="separate"/>
                          </w:r>
                          <w: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0FD38" id="Text Box 28" o:spid="_x0000_s1176" type="#_x0000_t202" style="position:absolute;margin-left:514.45pt;margin-top:744.1pt;width:12.9pt;height:11pt;z-index:-194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gXqsAIAALE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" filled="f" stroked="f">
              <v:textbox inset="0,0,0,0">
                <w:txbxContent>
                  <w:p w14:paraId="703ACA35" w14:textId="77777777" w:rsidR="00551B86" w:rsidRDefault="006917C5">
                    <w:pPr>
                      <w:spacing w:before="15"/>
                      <w:ind w:left="40"/>
                      <w:rPr>
                        <w:sz w:val="16"/>
                      </w:rPr>
                    </w:pPr>
                    <w:r>
                      <w:fldChar w:fldCharType="begin"/>
                    </w:r>
                    <w:r>
                      <w:rPr>
                        <w:sz w:val="16"/>
                      </w:rPr>
                      <w:instrText xml:space="preserve"> PAGE </w:instrText>
                    </w:r>
                    <w:r>
                      <w:fldChar w:fldCharType="separate"/>
                    </w:r>
                    <w:r>
                      <w:t>77</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3A9FE" w14:textId="77777777" w:rsidR="00C46345" w:rsidRDefault="00C463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88B3B" w14:textId="7650F7F1" w:rsidR="00A81EDF" w:rsidRDefault="00C46345">
    <w:pPr>
      <w:pStyle w:val="BodyText"/>
      <w:spacing w:line="14" w:lineRule="auto"/>
    </w:pPr>
    <w:r>
      <w:rPr>
        <w:noProof/>
      </w:rPr>
      <mc:AlternateContent>
        <mc:Choice Requires="wps">
          <w:drawing>
            <wp:anchor distT="0" distB="0" distL="114300" distR="114300" simplePos="0" relativeHeight="503114888" behindDoc="1" locked="0" layoutInCell="1" allowOverlap="1" wp14:editId="12843E26">
              <wp:simplePos x="0" y="0"/>
              <wp:positionH relativeFrom="page">
                <wp:posOffset>1143000</wp:posOffset>
              </wp:positionH>
              <wp:positionV relativeFrom="page">
                <wp:posOffset>9347200</wp:posOffset>
              </wp:positionV>
              <wp:extent cx="5486400" cy="0"/>
              <wp:effectExtent l="9525" t="12700" r="9525" b="6350"/>
              <wp:wrapNone/>
              <wp:docPr id="2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6350">
                        <a:solidFill>
                          <a:srgbClr val="E1942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C0EC5" id="Line 23" o:spid="_x0000_s1026" style="position:absolute;z-index:-201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pt,736pt" to="522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" strokecolor="#e19429" strokeweight=".5pt">
              <w10:wrap anchorx="page" anchory="page"/>
            </v:line>
          </w:pict>
        </mc:Fallback>
      </mc:AlternateContent>
    </w:r>
    <w:r>
      <w:rPr>
        <w:noProof/>
      </w:rPr>
      <mc:AlternateContent>
        <mc:Choice Requires="wps">
          <w:drawing>
            <wp:anchor distT="0" distB="0" distL="114300" distR="114300" simplePos="0" relativeHeight="503114912" behindDoc="1" locked="0" layoutInCell="1" allowOverlap="1" wp14:editId="5266E201">
              <wp:simplePos x="0" y="0"/>
              <wp:positionH relativeFrom="page">
                <wp:posOffset>1130300</wp:posOffset>
              </wp:positionH>
              <wp:positionV relativeFrom="page">
                <wp:posOffset>9438005</wp:posOffset>
              </wp:positionV>
              <wp:extent cx="2359660" cy="139065"/>
              <wp:effectExtent l="0" t="0" r="0" b="0"/>
              <wp:wrapNone/>
              <wp:docPr id="2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66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BE3B5" w14:textId="77777777" w:rsidR="00A81EDF" w:rsidRDefault="006917C5">
                          <w:pPr>
                            <w:spacing w:before="14"/>
                            <w:ind w:left="20"/>
                            <w:rPr>
                              <w:sz w:val="16"/>
                            </w:rPr>
                          </w:pPr>
                          <w:r>
                            <w:rPr>
                              <w:b/>
                              <w:sz w:val="16"/>
                            </w:rPr>
                            <w:t xml:space="preserve">CDFI FUND </w:t>
                          </w:r>
                          <w:r>
                            <w:rPr>
                              <w:sz w:val="16"/>
                            </w:rPr>
                            <w:t>| NMTC Program Allocation Application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157" type="#_x0000_t202" style="position:absolute;margin-left:89pt;margin-top:743.15pt;width:185.8pt;height:10.95pt;z-index:-2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jTergIAAKs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" filled="f" stroked="f">
              <v:textbox inset="0,0,0,0">
                <w:txbxContent>
                  <w:p w14:paraId="3BCBE3B5" w14:textId="77777777" w:rsidR="00A81EDF" w:rsidRDefault="006917C5">
                    <w:pPr>
                      <w:spacing w:before="14"/>
                      <w:ind w:left="20"/>
                      <w:rPr>
                        <w:sz w:val="16"/>
                      </w:rPr>
                    </w:pPr>
                    <w:r>
                      <w:rPr>
                        <w:b/>
                        <w:sz w:val="16"/>
                      </w:rPr>
                      <w:t xml:space="preserve">CDFI FUND </w:t>
                    </w:r>
                    <w:r>
                      <w:rPr>
                        <w:sz w:val="16"/>
                      </w:rPr>
                      <w:t>| NMTC Program Allocation Application</w:t>
                    </w:r>
                  </w:p>
                </w:txbxContent>
              </v:textbox>
              <w10:wrap anchorx="page" anchory="page"/>
            </v:shape>
          </w:pict>
        </mc:Fallback>
      </mc:AlternateContent>
    </w:r>
    <w:r>
      <w:rPr>
        <w:noProof/>
      </w:rPr>
      <mc:AlternateContent>
        <mc:Choice Requires="wps">
          <w:drawing>
            <wp:anchor distT="0" distB="0" distL="114300" distR="114300" simplePos="0" relativeHeight="503114936" behindDoc="1" locked="0" layoutInCell="1" allowOverlap="1" wp14:editId="442106E4">
              <wp:simplePos x="0" y="0"/>
              <wp:positionH relativeFrom="page">
                <wp:posOffset>6532880</wp:posOffset>
              </wp:positionH>
              <wp:positionV relativeFrom="page">
                <wp:posOffset>9451340</wp:posOffset>
              </wp:positionV>
              <wp:extent cx="96520" cy="139065"/>
              <wp:effectExtent l="0" t="2540" r="0" b="1270"/>
              <wp:wrapNone/>
              <wp:docPr id="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28E53" w14:textId="77777777" w:rsidR="00A81EDF" w:rsidRDefault="006917C5">
                          <w:pPr>
                            <w:spacing w:before="14"/>
                            <w:ind w:left="40"/>
                            <w:rPr>
                              <w:sz w:val="16"/>
                            </w:rPr>
                          </w:pPr>
                          <w:r>
                            <w:fldChar w:fldCharType="begin"/>
                          </w:r>
                          <w:r>
                            <w:rPr>
                              <w:sz w:val="16"/>
                            </w:rPr>
                            <w:instrText xml:space="preserve"> PAGE  \* roman </w:instrText>
                          </w:r>
                          <w:r>
                            <w:fldChar w:fldCharType="separate"/>
                          </w:r>
                          <w:r>
                            <w:t>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158" type="#_x0000_t202" style="position:absolute;margin-left:514.4pt;margin-top:744.2pt;width:7.6pt;height:10.95pt;z-index:-201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" filled="f" stroked="f">
              <v:textbox inset="0,0,0,0">
                <w:txbxContent>
                  <w:p w14:paraId="3DD28E53" w14:textId="77777777" w:rsidR="00A81EDF" w:rsidRDefault="006917C5">
                    <w:pPr>
                      <w:spacing w:before="14"/>
                      <w:ind w:left="40"/>
                      <w:rPr>
                        <w:sz w:val="16"/>
                      </w:rPr>
                    </w:pPr>
                    <w:r>
                      <w:fldChar w:fldCharType="begin"/>
                    </w:r>
                    <w:r>
                      <w:rPr>
                        <w:sz w:val="16"/>
                      </w:rPr>
                      <w:instrText xml:space="preserve"> PAGE  \* roman </w:instrText>
                    </w:r>
                    <w:r>
                      <w:fldChar w:fldCharType="separate"/>
                    </w:r>
                    <w:r>
                      <w:t>ii</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8E66A" w14:textId="516CE3D7" w:rsidR="00A81EDF" w:rsidRDefault="00C46345">
    <w:pPr>
      <w:pStyle w:val="BodyText"/>
      <w:spacing w:line="14" w:lineRule="auto"/>
    </w:pPr>
    <w:r>
      <w:rPr>
        <w:noProof/>
      </w:rPr>
      <mc:AlternateContent>
        <mc:Choice Requires="wps">
          <w:drawing>
            <wp:anchor distT="0" distB="0" distL="114300" distR="114300" simplePos="0" relativeHeight="503114960" behindDoc="1" locked="0" layoutInCell="1" allowOverlap="1" wp14:editId="65503778">
              <wp:simplePos x="0" y="0"/>
              <wp:positionH relativeFrom="page">
                <wp:posOffset>1143000</wp:posOffset>
              </wp:positionH>
              <wp:positionV relativeFrom="page">
                <wp:posOffset>9347200</wp:posOffset>
              </wp:positionV>
              <wp:extent cx="5486400" cy="0"/>
              <wp:effectExtent l="9525" t="12700" r="9525" b="6350"/>
              <wp:wrapNone/>
              <wp:docPr id="2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6350">
                        <a:solidFill>
                          <a:srgbClr val="E1942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7A88E" id="Line 20" o:spid="_x0000_s1026" style="position:absolute;z-index:-20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pt,736pt" to="522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" strokecolor="#e19429" strokeweight=".5pt">
              <w10:wrap anchorx="page" anchory="page"/>
            </v:line>
          </w:pict>
        </mc:Fallback>
      </mc:AlternateContent>
    </w:r>
    <w:r>
      <w:rPr>
        <w:noProof/>
      </w:rPr>
      <mc:AlternateContent>
        <mc:Choice Requires="wps">
          <w:drawing>
            <wp:anchor distT="0" distB="0" distL="114300" distR="114300" simplePos="0" relativeHeight="503114984" behindDoc="1" locked="0" layoutInCell="1" allowOverlap="1" wp14:editId="5AAB4875">
              <wp:simplePos x="0" y="0"/>
              <wp:positionH relativeFrom="page">
                <wp:posOffset>1130300</wp:posOffset>
              </wp:positionH>
              <wp:positionV relativeFrom="page">
                <wp:posOffset>9438005</wp:posOffset>
              </wp:positionV>
              <wp:extent cx="2359660" cy="139065"/>
              <wp:effectExtent l="0" t="0" r="0" b="0"/>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66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0060E" w14:textId="77777777" w:rsidR="00A81EDF" w:rsidRDefault="006917C5">
                          <w:pPr>
                            <w:spacing w:before="14"/>
                            <w:ind w:left="20"/>
                            <w:rPr>
                              <w:sz w:val="16"/>
                            </w:rPr>
                          </w:pPr>
                          <w:r>
                            <w:rPr>
                              <w:b/>
                              <w:sz w:val="16"/>
                            </w:rPr>
                            <w:t xml:space="preserve">CDFI FUND </w:t>
                          </w:r>
                          <w:r>
                            <w:rPr>
                              <w:sz w:val="16"/>
                            </w:rPr>
                            <w:t>| NMTC Program Allocation Application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59" type="#_x0000_t202" style="position:absolute;margin-left:89pt;margin-top:743.15pt;width:185.8pt;height:10.95pt;z-index:-201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3d5sQIAALI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" filled="f" stroked="f">
              <v:textbox inset="0,0,0,0">
                <w:txbxContent>
                  <w:p w14:paraId="2080060E" w14:textId="77777777" w:rsidR="00A81EDF" w:rsidRDefault="006917C5">
                    <w:pPr>
                      <w:spacing w:before="14"/>
                      <w:ind w:left="20"/>
                      <w:rPr>
                        <w:sz w:val="16"/>
                      </w:rPr>
                    </w:pPr>
                    <w:r>
                      <w:rPr>
                        <w:b/>
                        <w:sz w:val="16"/>
                      </w:rPr>
                      <w:t xml:space="preserve">CDFI FUND </w:t>
                    </w:r>
                    <w:r>
                      <w:rPr>
                        <w:sz w:val="16"/>
                      </w:rPr>
                      <w:t>| NMTC Program Allocation Application</w:t>
                    </w:r>
                  </w:p>
                </w:txbxContent>
              </v:textbox>
              <w10:wrap anchorx="page" anchory="page"/>
            </v:shape>
          </w:pict>
        </mc:Fallback>
      </mc:AlternateContent>
    </w:r>
    <w:r>
      <w:rPr>
        <w:noProof/>
      </w:rPr>
      <mc:AlternateContent>
        <mc:Choice Requires="wps">
          <w:drawing>
            <wp:anchor distT="0" distB="0" distL="114300" distR="114300" simplePos="0" relativeHeight="503115008" behindDoc="1" locked="0" layoutInCell="1" allowOverlap="1" wp14:editId="0611F0C9">
              <wp:simplePos x="0" y="0"/>
              <wp:positionH relativeFrom="page">
                <wp:posOffset>6532880</wp:posOffset>
              </wp:positionH>
              <wp:positionV relativeFrom="page">
                <wp:posOffset>9451340</wp:posOffset>
              </wp:positionV>
              <wp:extent cx="170815" cy="139065"/>
              <wp:effectExtent l="0" t="2540" r="1905" b="1270"/>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BD7A8" w14:textId="77777777" w:rsidR="00A81EDF" w:rsidRDefault="006917C5">
                          <w:pPr>
                            <w:spacing w:before="14"/>
                            <w:ind w:left="40"/>
                            <w:rPr>
                              <w:sz w:val="16"/>
                            </w:rPr>
                          </w:pPr>
                          <w:r>
                            <w:fldChar w:fldCharType="begin"/>
                          </w:r>
                          <w:r>
                            <w:rPr>
                              <w:sz w:val="16"/>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160" type="#_x0000_t202" style="position:absolute;margin-left:514.4pt;margin-top:744.2pt;width:13.45pt;height:10.95pt;z-index:-20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fv8sAIAALE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" filled="f" stroked="f">
              <v:textbox inset="0,0,0,0">
                <w:txbxContent>
                  <w:p w14:paraId="278BD7A8" w14:textId="77777777" w:rsidR="00A81EDF" w:rsidRDefault="006917C5">
                    <w:pPr>
                      <w:spacing w:before="14"/>
                      <w:ind w:left="40"/>
                      <w:rPr>
                        <w:sz w:val="16"/>
                      </w:rPr>
                    </w:pPr>
                    <w:r>
                      <w:fldChar w:fldCharType="begin"/>
                    </w:r>
                    <w:r>
                      <w:rPr>
                        <w:sz w:val="16"/>
                      </w:rPr>
                      <w:instrText xml:space="preserve"> PAGE  \* roman </w:instrText>
                    </w:r>
                    <w:r>
                      <w:fldChar w:fldCharType="separate"/>
                    </w:r>
                    <w:r>
                      <w:t>viii</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FA1C8" w14:textId="77777777" w:rsidR="00C46345" w:rsidRDefault="00C4634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75F24" w14:textId="25ECFDF3" w:rsidR="00A81EDF" w:rsidRDefault="00C46345">
    <w:pPr>
      <w:pStyle w:val="BodyText"/>
      <w:spacing w:line="14" w:lineRule="auto"/>
    </w:pPr>
    <w:r>
      <w:rPr>
        <w:noProof/>
      </w:rPr>
      <mc:AlternateContent>
        <mc:Choice Requires="wps">
          <w:drawing>
            <wp:anchor distT="0" distB="0" distL="114300" distR="114300" simplePos="0" relativeHeight="503115032" behindDoc="1" locked="0" layoutInCell="1" allowOverlap="1" wp14:editId="1C45341D">
              <wp:simplePos x="0" y="0"/>
              <wp:positionH relativeFrom="page">
                <wp:posOffset>1143000</wp:posOffset>
              </wp:positionH>
              <wp:positionV relativeFrom="page">
                <wp:posOffset>9347200</wp:posOffset>
              </wp:positionV>
              <wp:extent cx="5486400" cy="0"/>
              <wp:effectExtent l="9525" t="12700" r="9525" b="6350"/>
              <wp:wrapNone/>
              <wp:docPr id="2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6350">
                        <a:solidFill>
                          <a:srgbClr val="E1942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98044" id="Line 17" o:spid="_x0000_s1026" style="position:absolute;z-index:-201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pt,736pt" to="522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" strokecolor="#e19429" strokeweight=".5pt">
              <w10:wrap anchorx="page" anchory="page"/>
            </v:line>
          </w:pict>
        </mc:Fallback>
      </mc:AlternateContent>
    </w:r>
    <w:r>
      <w:rPr>
        <w:noProof/>
      </w:rPr>
      <mc:AlternateContent>
        <mc:Choice Requires="wps">
          <w:drawing>
            <wp:anchor distT="0" distB="0" distL="114300" distR="114300" simplePos="0" relativeHeight="503115056" behindDoc="1" locked="0" layoutInCell="1" allowOverlap="1" wp14:editId="3A92C147">
              <wp:simplePos x="0" y="0"/>
              <wp:positionH relativeFrom="page">
                <wp:posOffset>1130300</wp:posOffset>
              </wp:positionH>
              <wp:positionV relativeFrom="page">
                <wp:posOffset>9438005</wp:posOffset>
              </wp:positionV>
              <wp:extent cx="2359660" cy="139065"/>
              <wp:effectExtent l="0" t="0" r="0" b="0"/>
              <wp:wrapNone/>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66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CF31B" w14:textId="77777777" w:rsidR="00A81EDF" w:rsidRDefault="006917C5">
                          <w:pPr>
                            <w:spacing w:before="14"/>
                            <w:ind w:left="20"/>
                            <w:rPr>
                              <w:sz w:val="16"/>
                            </w:rPr>
                          </w:pPr>
                          <w:r>
                            <w:rPr>
                              <w:b/>
                              <w:sz w:val="16"/>
                            </w:rPr>
                            <w:t xml:space="preserve">CDFI FUND </w:t>
                          </w:r>
                          <w:r>
                            <w:rPr>
                              <w:sz w:val="16"/>
                            </w:rPr>
                            <w:t>| NMTC Program Allocation Application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61" type="#_x0000_t202" style="position:absolute;margin-left:89pt;margin-top:743.15pt;width:185.8pt;height:10.95pt;z-index:-20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c4nsQIAALI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" filled="f" stroked="f">
              <v:textbox inset="0,0,0,0">
                <w:txbxContent>
                  <w:p w14:paraId="4B6CF31B" w14:textId="77777777" w:rsidR="00A81EDF" w:rsidRDefault="006917C5">
                    <w:pPr>
                      <w:spacing w:before="14"/>
                      <w:ind w:left="20"/>
                      <w:rPr>
                        <w:sz w:val="16"/>
                      </w:rPr>
                    </w:pPr>
                    <w:r>
                      <w:rPr>
                        <w:b/>
                        <w:sz w:val="16"/>
                      </w:rPr>
                      <w:t xml:space="preserve">CDFI FUND </w:t>
                    </w:r>
                    <w:r>
                      <w:rPr>
                        <w:sz w:val="16"/>
                      </w:rPr>
                      <w:t>| NMTC Program Allocation Application</w:t>
                    </w:r>
                  </w:p>
                </w:txbxContent>
              </v:textbox>
              <w10:wrap anchorx="page" anchory="page"/>
            </v:shape>
          </w:pict>
        </mc:Fallback>
      </mc:AlternateContent>
    </w:r>
    <w:r>
      <w:rPr>
        <w:noProof/>
      </w:rPr>
      <mc:AlternateContent>
        <mc:Choice Requires="wps">
          <w:drawing>
            <wp:anchor distT="0" distB="0" distL="114300" distR="114300" simplePos="0" relativeHeight="503115080" behindDoc="1" locked="0" layoutInCell="1" allowOverlap="1" wp14:editId="2A5D149E">
              <wp:simplePos x="0" y="0"/>
              <wp:positionH relativeFrom="page">
                <wp:posOffset>6532880</wp:posOffset>
              </wp:positionH>
              <wp:positionV relativeFrom="page">
                <wp:posOffset>9451340</wp:posOffset>
              </wp:positionV>
              <wp:extent cx="174625" cy="139065"/>
              <wp:effectExtent l="0" t="2540" r="0" b="1270"/>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702ED" w14:textId="77777777" w:rsidR="00A81EDF" w:rsidRDefault="006917C5">
                          <w:pPr>
                            <w:spacing w:before="14"/>
                            <w:ind w:left="40"/>
                            <w:rPr>
                              <w:sz w:val="16"/>
                            </w:rPr>
                          </w:pPr>
                          <w:r>
                            <w:fldChar w:fldCharType="begin"/>
                          </w:r>
                          <w:r>
                            <w:rPr>
                              <w:sz w:val="16"/>
                            </w:rPr>
                            <w:instrText xml:space="preserve"> PAGE  \* roman </w:instrText>
                          </w:r>
                          <w:r>
                            <w:fldChar w:fldCharType="separate"/>
                          </w:r>
                          <w:r>
                            <w:t>xiv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162" type="#_x0000_t202" style="position:absolute;margin-left:514.4pt;margin-top:744.2pt;width:13.75pt;height:10.95pt;z-index:-201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" filled="f" stroked="f">
              <v:textbox inset="0,0,0,0">
                <w:txbxContent>
                  <w:p w14:paraId="656702ED" w14:textId="77777777" w:rsidR="00A81EDF" w:rsidRDefault="006917C5">
                    <w:pPr>
                      <w:spacing w:before="14"/>
                      <w:ind w:left="40"/>
                      <w:rPr>
                        <w:sz w:val="16"/>
                      </w:rPr>
                    </w:pPr>
                    <w:r>
                      <w:fldChar w:fldCharType="begin"/>
                    </w:r>
                    <w:r>
                      <w:rPr>
                        <w:sz w:val="16"/>
                      </w:rPr>
                      <w:instrText xml:space="preserve"> PAGE  \* roman </w:instrText>
                    </w:r>
                    <w:r>
                      <w:fldChar w:fldCharType="separate"/>
                    </w:r>
                    <w:r>
                      <w:t>xiv</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C846B" w14:textId="00485EBE" w:rsidR="00A81EDF" w:rsidRDefault="00C46345">
    <w:pPr>
      <w:pStyle w:val="BodyText"/>
      <w:spacing w:line="14" w:lineRule="auto"/>
    </w:pPr>
    <w:r>
      <w:rPr>
        <w:noProof/>
      </w:rPr>
      <mc:AlternateContent>
        <mc:Choice Requires="wps">
          <w:drawing>
            <wp:anchor distT="0" distB="0" distL="114300" distR="114300" simplePos="0" relativeHeight="503115104" behindDoc="1" locked="0" layoutInCell="1" allowOverlap="1" wp14:editId="521EBD13">
              <wp:simplePos x="0" y="0"/>
              <wp:positionH relativeFrom="page">
                <wp:posOffset>1143000</wp:posOffset>
              </wp:positionH>
              <wp:positionV relativeFrom="page">
                <wp:posOffset>9347200</wp:posOffset>
              </wp:positionV>
              <wp:extent cx="5486400" cy="0"/>
              <wp:effectExtent l="9525" t="12700" r="9525" b="6350"/>
              <wp:wrapNone/>
              <wp:docPr id="1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6350">
                        <a:solidFill>
                          <a:srgbClr val="E1942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B30D6" id="Line 14" o:spid="_x0000_s1026" style="position:absolute;z-index:-20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pt,736pt" to="522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" strokecolor="#e19429" strokeweight=".5pt">
              <w10:wrap anchorx="page" anchory="page"/>
            </v:line>
          </w:pict>
        </mc:Fallback>
      </mc:AlternateContent>
    </w:r>
    <w:r>
      <w:rPr>
        <w:noProof/>
      </w:rPr>
      <mc:AlternateContent>
        <mc:Choice Requires="wps">
          <w:drawing>
            <wp:anchor distT="0" distB="0" distL="114300" distR="114300" simplePos="0" relativeHeight="503115128" behindDoc="1" locked="0" layoutInCell="1" allowOverlap="1" wp14:editId="1B120102">
              <wp:simplePos x="0" y="0"/>
              <wp:positionH relativeFrom="page">
                <wp:posOffset>1130300</wp:posOffset>
              </wp:positionH>
              <wp:positionV relativeFrom="page">
                <wp:posOffset>9438005</wp:posOffset>
              </wp:positionV>
              <wp:extent cx="2359660" cy="139065"/>
              <wp:effectExtent l="0" t="0" r="0" b="0"/>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66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A09FE" w14:textId="77777777" w:rsidR="00A81EDF" w:rsidRDefault="006917C5">
                          <w:pPr>
                            <w:spacing w:before="14"/>
                            <w:ind w:left="20"/>
                            <w:rPr>
                              <w:sz w:val="16"/>
                            </w:rPr>
                          </w:pPr>
                          <w:r>
                            <w:rPr>
                              <w:b/>
                              <w:sz w:val="16"/>
                            </w:rPr>
                            <w:t xml:space="preserve">CDFI FUND </w:t>
                          </w:r>
                          <w:r>
                            <w:rPr>
                              <w:sz w:val="16"/>
                            </w:rPr>
                            <w:t>| NMTC Program Allocation Application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163" type="#_x0000_t202" style="position:absolute;margin-left:89pt;margin-top:743.15pt;width:185.8pt;height:10.95pt;z-index:-201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" filled="f" stroked="f">
              <v:textbox inset="0,0,0,0">
                <w:txbxContent>
                  <w:p w14:paraId="542A09FE" w14:textId="77777777" w:rsidR="00A81EDF" w:rsidRDefault="006917C5">
                    <w:pPr>
                      <w:spacing w:before="14"/>
                      <w:ind w:left="20"/>
                      <w:rPr>
                        <w:sz w:val="16"/>
                      </w:rPr>
                    </w:pPr>
                    <w:r>
                      <w:rPr>
                        <w:b/>
                        <w:sz w:val="16"/>
                      </w:rPr>
                      <w:t xml:space="preserve">CDFI FUND </w:t>
                    </w:r>
                    <w:r>
                      <w:rPr>
                        <w:sz w:val="16"/>
                      </w:rPr>
                      <w:t>| NMTC Program Allocation Application</w:t>
                    </w:r>
                  </w:p>
                </w:txbxContent>
              </v:textbox>
              <w10:wrap anchorx="page" anchory="page"/>
            </v:shape>
          </w:pict>
        </mc:Fallback>
      </mc:AlternateContent>
    </w:r>
    <w:r>
      <w:rPr>
        <w:noProof/>
      </w:rPr>
      <mc:AlternateContent>
        <mc:Choice Requires="wps">
          <w:drawing>
            <wp:anchor distT="0" distB="0" distL="114300" distR="114300" simplePos="0" relativeHeight="503115152" behindDoc="1" locked="0" layoutInCell="1" allowOverlap="1" wp14:editId="548515E7">
              <wp:simplePos x="0" y="0"/>
              <wp:positionH relativeFrom="page">
                <wp:posOffset>6532880</wp:posOffset>
              </wp:positionH>
              <wp:positionV relativeFrom="page">
                <wp:posOffset>9451340</wp:posOffset>
              </wp:positionV>
              <wp:extent cx="197485" cy="139065"/>
              <wp:effectExtent l="0" t="2540" r="3810" b="1270"/>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7DBD7" w14:textId="77777777" w:rsidR="00A81EDF" w:rsidRDefault="006917C5">
                          <w:pPr>
                            <w:spacing w:before="14"/>
                            <w:ind w:left="40"/>
                            <w:rPr>
                              <w:sz w:val="16"/>
                            </w:rPr>
                          </w:pPr>
                          <w:r>
                            <w:fldChar w:fldCharType="begin"/>
                          </w:r>
                          <w:r>
                            <w:rPr>
                              <w:sz w:val="16"/>
                            </w:rPr>
                            <w:instrText xml:space="preserve"> PAGE  \* roman </w:instrText>
                          </w:r>
                          <w:r>
                            <w:fldChar w:fldCharType="separate"/>
                          </w:r>
                          <w:r>
                            <w:t>xvii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164" type="#_x0000_t202" style="position:absolute;margin-left:514.4pt;margin-top:744.2pt;width:15.55pt;height:10.95pt;z-index:-20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QhgsA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" filled="f" stroked="f">
              <v:textbox inset="0,0,0,0">
                <w:txbxContent>
                  <w:p w14:paraId="62D7DBD7" w14:textId="77777777" w:rsidR="00A81EDF" w:rsidRDefault="006917C5">
                    <w:pPr>
                      <w:spacing w:before="14"/>
                      <w:ind w:left="40"/>
                      <w:rPr>
                        <w:sz w:val="16"/>
                      </w:rPr>
                    </w:pPr>
                    <w:r>
                      <w:fldChar w:fldCharType="begin"/>
                    </w:r>
                    <w:r>
                      <w:rPr>
                        <w:sz w:val="16"/>
                      </w:rPr>
                      <w:instrText xml:space="preserve"> PAGE  \* roman </w:instrText>
                    </w:r>
                    <w:r>
                      <w:fldChar w:fldCharType="separate"/>
                    </w:r>
                    <w:r>
                      <w:t>xvii</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011E8" w14:textId="77777777" w:rsidR="00A81EDF" w:rsidRDefault="00A81EDF">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30351" w14:textId="028FFC91" w:rsidR="00A81EDF" w:rsidRDefault="00C46345">
    <w:pPr>
      <w:pStyle w:val="BodyText"/>
      <w:spacing w:line="14" w:lineRule="auto"/>
    </w:pPr>
    <w:r>
      <w:rPr>
        <w:noProof/>
      </w:rPr>
      <mc:AlternateContent>
        <mc:Choice Requires="wps">
          <w:drawing>
            <wp:anchor distT="0" distB="0" distL="114300" distR="114300" simplePos="0" relativeHeight="503115176" behindDoc="1" locked="0" layoutInCell="1" allowOverlap="1" wp14:editId="22005A2C">
              <wp:simplePos x="0" y="0"/>
              <wp:positionH relativeFrom="page">
                <wp:posOffset>1143000</wp:posOffset>
              </wp:positionH>
              <wp:positionV relativeFrom="page">
                <wp:posOffset>9347200</wp:posOffset>
              </wp:positionV>
              <wp:extent cx="5486400" cy="0"/>
              <wp:effectExtent l="9525" t="12700" r="9525" b="6350"/>
              <wp:wrapNone/>
              <wp:docPr id="1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6350">
                        <a:solidFill>
                          <a:srgbClr val="E1942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D7A53" id="Line 11" o:spid="_x0000_s1026" style="position:absolute;z-index:-201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pt,736pt" to="522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" strokecolor="#e19429" strokeweight=".5pt">
              <w10:wrap anchorx="page" anchory="page"/>
            </v:line>
          </w:pict>
        </mc:Fallback>
      </mc:AlternateContent>
    </w:r>
    <w:r>
      <w:rPr>
        <w:noProof/>
      </w:rPr>
      <mc:AlternateContent>
        <mc:Choice Requires="wps">
          <w:drawing>
            <wp:anchor distT="0" distB="0" distL="114300" distR="114300" simplePos="0" relativeHeight="503115200" behindDoc="1" locked="0" layoutInCell="1" allowOverlap="1" wp14:editId="79A0F473">
              <wp:simplePos x="0" y="0"/>
              <wp:positionH relativeFrom="page">
                <wp:posOffset>1130300</wp:posOffset>
              </wp:positionH>
              <wp:positionV relativeFrom="page">
                <wp:posOffset>9438005</wp:posOffset>
              </wp:positionV>
              <wp:extent cx="2359660" cy="139065"/>
              <wp:effectExtent l="0" t="0" r="0" b="0"/>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66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2A37C" w14:textId="77777777" w:rsidR="00A81EDF" w:rsidRDefault="006917C5">
                          <w:pPr>
                            <w:spacing w:before="14"/>
                            <w:ind w:left="20"/>
                            <w:rPr>
                              <w:sz w:val="16"/>
                            </w:rPr>
                          </w:pPr>
                          <w:r>
                            <w:rPr>
                              <w:b/>
                              <w:sz w:val="16"/>
                            </w:rPr>
                            <w:t xml:space="preserve">CDFI FUND </w:t>
                          </w:r>
                          <w:r>
                            <w:rPr>
                              <w:sz w:val="16"/>
                            </w:rPr>
                            <w:t>| NMTC Program Allocation Application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65" type="#_x0000_t202" style="position:absolute;margin-left:89pt;margin-top:743.15pt;width:185.8pt;height:10.95pt;z-index:-20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" filled="f" stroked="f">
              <v:textbox inset="0,0,0,0">
                <w:txbxContent>
                  <w:p w14:paraId="09D2A37C" w14:textId="77777777" w:rsidR="00A81EDF" w:rsidRDefault="006917C5">
                    <w:pPr>
                      <w:spacing w:before="14"/>
                      <w:ind w:left="20"/>
                      <w:rPr>
                        <w:sz w:val="16"/>
                      </w:rPr>
                    </w:pPr>
                    <w:r>
                      <w:rPr>
                        <w:b/>
                        <w:sz w:val="16"/>
                      </w:rPr>
                      <w:t xml:space="preserve">CDFI FUND </w:t>
                    </w:r>
                    <w:r>
                      <w:rPr>
                        <w:sz w:val="16"/>
                      </w:rPr>
                      <w:t>| NMTC Program Allocation Application</w:t>
                    </w:r>
                  </w:p>
                </w:txbxContent>
              </v:textbox>
              <w10:wrap anchorx="page" anchory="page"/>
            </v:shape>
          </w:pict>
        </mc:Fallback>
      </mc:AlternateContent>
    </w:r>
    <w:r>
      <w:rPr>
        <w:noProof/>
      </w:rPr>
      <mc:AlternateContent>
        <mc:Choice Requires="wps">
          <w:drawing>
            <wp:anchor distT="0" distB="0" distL="114300" distR="114300" simplePos="0" relativeHeight="503115224" behindDoc="1" locked="0" layoutInCell="1" allowOverlap="1" wp14:editId="6AC6D33B">
              <wp:simplePos x="0" y="0"/>
              <wp:positionH relativeFrom="page">
                <wp:posOffset>6532880</wp:posOffset>
              </wp:positionH>
              <wp:positionV relativeFrom="page">
                <wp:posOffset>9451340</wp:posOffset>
              </wp:positionV>
              <wp:extent cx="163830" cy="139065"/>
              <wp:effectExtent l="0" t="2540" r="0" b="127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C4CB6" w14:textId="77777777" w:rsidR="00A81EDF" w:rsidRDefault="006917C5">
                          <w:pPr>
                            <w:spacing w:before="14"/>
                            <w:ind w:left="40"/>
                            <w:rPr>
                              <w:sz w:val="16"/>
                            </w:rPr>
                          </w:pPr>
                          <w:r>
                            <w:fldChar w:fldCharType="begin"/>
                          </w:r>
                          <w:r>
                            <w:rPr>
                              <w:sz w:val="16"/>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66" type="#_x0000_t202" style="position:absolute;margin-left:514.4pt;margin-top:744.2pt;width:12.9pt;height:10.95pt;z-index:-201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" filled="f" stroked="f">
              <v:textbox inset="0,0,0,0">
                <w:txbxContent>
                  <w:p w14:paraId="6F9C4CB6" w14:textId="77777777" w:rsidR="00A81EDF" w:rsidRDefault="006917C5">
                    <w:pPr>
                      <w:spacing w:before="14"/>
                      <w:ind w:left="40"/>
                      <w:rPr>
                        <w:sz w:val="16"/>
                      </w:rPr>
                    </w:pPr>
                    <w:r>
                      <w:fldChar w:fldCharType="begin"/>
                    </w:r>
                    <w:r>
                      <w:rPr>
                        <w:sz w:val="16"/>
                      </w:rPr>
                      <w:instrText xml:space="preserve"> PAGE </w:instrText>
                    </w:r>
                    <w:r>
                      <w:fldChar w:fldCharType="separate"/>
                    </w:r>
                    <w:r>
                      <w:t>10</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6B014" w14:textId="2D5570B2" w:rsidR="00A81EDF" w:rsidRDefault="00C46345">
    <w:pPr>
      <w:pStyle w:val="BodyText"/>
      <w:spacing w:line="14" w:lineRule="auto"/>
    </w:pPr>
    <w:r>
      <w:rPr>
        <w:noProof/>
      </w:rPr>
      <mc:AlternateContent>
        <mc:Choice Requires="wps">
          <w:drawing>
            <wp:anchor distT="0" distB="0" distL="114300" distR="114300" simplePos="0" relativeHeight="503115248" behindDoc="1" locked="0" layoutInCell="1" allowOverlap="1" wp14:editId="459CD99F">
              <wp:simplePos x="0" y="0"/>
              <wp:positionH relativeFrom="page">
                <wp:posOffset>1358900</wp:posOffset>
              </wp:positionH>
              <wp:positionV relativeFrom="page">
                <wp:posOffset>7165340</wp:posOffset>
              </wp:positionV>
              <wp:extent cx="2416810" cy="139065"/>
              <wp:effectExtent l="0" t="2540" r="0" b="127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8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04406" w14:textId="77777777" w:rsidR="00A81EDF" w:rsidRDefault="006917C5">
                          <w:pPr>
                            <w:spacing w:before="14"/>
                            <w:ind w:left="20"/>
                            <w:rPr>
                              <w:sz w:val="16"/>
                            </w:rPr>
                          </w:pPr>
                          <w:r>
                            <w:rPr>
                              <w:b/>
                              <w:sz w:val="16"/>
                            </w:rPr>
                            <w:t xml:space="preserve">CDFI FUND </w:t>
                          </w:r>
                          <w:r>
                            <w:rPr>
                              <w:sz w:val="16"/>
                            </w:rPr>
                            <w:t>| NMTC Program Allocation Application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67" type="#_x0000_t202" style="position:absolute;margin-left:107pt;margin-top:564.2pt;width:190.3pt;height:10.95pt;z-index:-20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5CsAIAALI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" filled="f" stroked="f">
              <v:textbox inset="0,0,0,0">
                <w:txbxContent>
                  <w:p w14:paraId="2BB04406" w14:textId="77777777" w:rsidR="00A81EDF" w:rsidRDefault="006917C5">
                    <w:pPr>
                      <w:spacing w:before="14"/>
                      <w:ind w:left="20"/>
                      <w:rPr>
                        <w:sz w:val="16"/>
                      </w:rPr>
                    </w:pPr>
                    <w:r>
                      <w:rPr>
                        <w:b/>
                        <w:sz w:val="16"/>
                      </w:rPr>
                      <w:t xml:space="preserve">CDFI FUND </w:t>
                    </w:r>
                    <w:r>
                      <w:rPr>
                        <w:sz w:val="16"/>
                      </w:rPr>
                      <w:t>| NMTC Program Allocation Application</w:t>
                    </w:r>
                  </w:p>
                </w:txbxContent>
              </v:textbox>
              <w10:wrap anchorx="page" anchory="page"/>
            </v:shape>
          </w:pict>
        </mc:Fallback>
      </mc:AlternateContent>
    </w:r>
    <w:r>
      <w:rPr>
        <w:noProof/>
      </w:rPr>
      <mc:AlternateContent>
        <mc:Choice Requires="wps">
          <w:drawing>
            <wp:anchor distT="0" distB="0" distL="114300" distR="114300" simplePos="0" relativeHeight="503115272" behindDoc="1" locked="0" layoutInCell="1" allowOverlap="1" wp14:editId="16C93842">
              <wp:simplePos x="0" y="0"/>
              <wp:positionH relativeFrom="page">
                <wp:posOffset>6545580</wp:posOffset>
              </wp:positionH>
              <wp:positionV relativeFrom="page">
                <wp:posOffset>7165340</wp:posOffset>
              </wp:positionV>
              <wp:extent cx="138430" cy="139065"/>
              <wp:effectExtent l="1905" t="2540" r="2540" b="127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E0A63" w14:textId="77777777" w:rsidR="00A81EDF" w:rsidRDefault="006917C5">
                          <w:pPr>
                            <w:spacing w:before="14"/>
                            <w:ind w:left="20"/>
                            <w:rPr>
                              <w:sz w:val="16"/>
                            </w:rPr>
                          </w:pPr>
                          <w:r>
                            <w:rPr>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68" type="#_x0000_t202" style="position:absolute;margin-left:515.4pt;margin-top:564.2pt;width:10.9pt;height:10.95pt;z-index:-201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jaurg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" filled="f" stroked="f">
              <v:textbox inset="0,0,0,0">
                <w:txbxContent>
                  <w:p w14:paraId="208E0A63" w14:textId="77777777" w:rsidR="00A81EDF" w:rsidRDefault="006917C5">
                    <w:pPr>
                      <w:spacing w:before="14"/>
                      <w:ind w:left="20"/>
                      <w:rPr>
                        <w:sz w:val="16"/>
                      </w:rPr>
                    </w:pPr>
                    <w:r>
                      <w:rPr>
                        <w:sz w:val="16"/>
                      </w:rPr>
                      <w:t>53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7BDB12" w14:textId="77777777" w:rsidR="006917C5" w:rsidRDefault="006917C5">
      <w:r>
        <w:separator/>
      </w:r>
    </w:p>
  </w:footnote>
  <w:footnote w:type="continuationSeparator" w:id="0">
    <w:p w14:paraId="2224D2B9" w14:textId="77777777" w:rsidR="006917C5" w:rsidRDefault="006917C5">
      <w:r>
        <w:continuationSeparator/>
      </w:r>
    </w:p>
  </w:footnote>
  <w:footnote w:type="continuationNotice" w:id="1">
    <w:p w14:paraId="27830A36" w14:textId="77777777" w:rsidR="006917C5" w:rsidRDefault="006917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FD64F" w14:textId="77777777" w:rsidR="00C46345" w:rsidRDefault="00C463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A02DA"/>
    <w:multiLevelType w:val="hybridMultilevel"/>
    <w:tmpl w:val="0E70526E"/>
    <w:lvl w:ilvl="0" w:tplc="AB94F8E4">
      <w:start w:val="1"/>
      <w:numFmt w:val="lowerLetter"/>
      <w:lvlText w:val="(%1)"/>
      <w:lvlJc w:val="left"/>
      <w:pPr>
        <w:ind w:left="898" w:hanging="270"/>
        <w:jc w:val="left"/>
      </w:pPr>
      <w:rPr>
        <w:rFonts w:ascii="Arial" w:eastAsia="Arial" w:hAnsi="Arial" w:cs="Arial" w:hint="default"/>
        <w:w w:val="100"/>
        <w:sz w:val="20"/>
        <w:szCs w:val="20"/>
        <w:lang w:val="en-US" w:eastAsia="en-US" w:bidi="en-US"/>
      </w:rPr>
    </w:lvl>
    <w:lvl w:ilvl="1" w:tplc="D8E8CFC8">
      <w:numFmt w:val="bullet"/>
      <w:lvlText w:val="•"/>
      <w:lvlJc w:val="left"/>
      <w:pPr>
        <w:ind w:left="1732" w:hanging="270"/>
      </w:pPr>
      <w:rPr>
        <w:rFonts w:hint="default"/>
        <w:lang w:val="en-US" w:eastAsia="en-US" w:bidi="en-US"/>
      </w:rPr>
    </w:lvl>
    <w:lvl w:ilvl="2" w:tplc="BAB674DE">
      <w:numFmt w:val="bullet"/>
      <w:lvlText w:val="•"/>
      <w:lvlJc w:val="left"/>
      <w:pPr>
        <w:ind w:left="2564" w:hanging="270"/>
      </w:pPr>
      <w:rPr>
        <w:rFonts w:hint="default"/>
        <w:lang w:val="en-US" w:eastAsia="en-US" w:bidi="en-US"/>
      </w:rPr>
    </w:lvl>
    <w:lvl w:ilvl="3" w:tplc="CE6446DA">
      <w:numFmt w:val="bullet"/>
      <w:lvlText w:val="•"/>
      <w:lvlJc w:val="left"/>
      <w:pPr>
        <w:ind w:left="3397" w:hanging="270"/>
      </w:pPr>
      <w:rPr>
        <w:rFonts w:hint="default"/>
        <w:lang w:val="en-US" w:eastAsia="en-US" w:bidi="en-US"/>
      </w:rPr>
    </w:lvl>
    <w:lvl w:ilvl="4" w:tplc="6950B438">
      <w:numFmt w:val="bullet"/>
      <w:lvlText w:val="•"/>
      <w:lvlJc w:val="left"/>
      <w:pPr>
        <w:ind w:left="4229" w:hanging="270"/>
      </w:pPr>
      <w:rPr>
        <w:rFonts w:hint="default"/>
        <w:lang w:val="en-US" w:eastAsia="en-US" w:bidi="en-US"/>
      </w:rPr>
    </w:lvl>
    <w:lvl w:ilvl="5" w:tplc="4970DBDA">
      <w:numFmt w:val="bullet"/>
      <w:lvlText w:val="•"/>
      <w:lvlJc w:val="left"/>
      <w:pPr>
        <w:ind w:left="5062" w:hanging="270"/>
      </w:pPr>
      <w:rPr>
        <w:rFonts w:hint="default"/>
        <w:lang w:val="en-US" w:eastAsia="en-US" w:bidi="en-US"/>
      </w:rPr>
    </w:lvl>
    <w:lvl w:ilvl="6" w:tplc="E76847D0">
      <w:numFmt w:val="bullet"/>
      <w:lvlText w:val="•"/>
      <w:lvlJc w:val="left"/>
      <w:pPr>
        <w:ind w:left="5894" w:hanging="270"/>
      </w:pPr>
      <w:rPr>
        <w:rFonts w:hint="default"/>
        <w:lang w:val="en-US" w:eastAsia="en-US" w:bidi="en-US"/>
      </w:rPr>
    </w:lvl>
    <w:lvl w:ilvl="7" w:tplc="45D8FA88">
      <w:numFmt w:val="bullet"/>
      <w:lvlText w:val="•"/>
      <w:lvlJc w:val="left"/>
      <w:pPr>
        <w:ind w:left="6727" w:hanging="270"/>
      </w:pPr>
      <w:rPr>
        <w:rFonts w:hint="default"/>
        <w:lang w:val="en-US" w:eastAsia="en-US" w:bidi="en-US"/>
      </w:rPr>
    </w:lvl>
    <w:lvl w:ilvl="8" w:tplc="CEAAE6C2">
      <w:numFmt w:val="bullet"/>
      <w:lvlText w:val="•"/>
      <w:lvlJc w:val="left"/>
      <w:pPr>
        <w:ind w:left="7559" w:hanging="270"/>
      </w:pPr>
      <w:rPr>
        <w:rFonts w:hint="default"/>
        <w:lang w:val="en-US" w:eastAsia="en-US" w:bidi="en-US"/>
      </w:rPr>
    </w:lvl>
  </w:abstractNum>
  <w:abstractNum w:abstractNumId="1" w15:restartNumberingAfterBreak="0">
    <w:nsid w:val="03A1634D"/>
    <w:multiLevelType w:val="hybridMultilevel"/>
    <w:tmpl w:val="9A5E96DE"/>
    <w:lvl w:ilvl="0" w:tplc="26445180">
      <w:start w:val="1"/>
      <w:numFmt w:val="upperLetter"/>
      <w:lvlText w:val="%1."/>
      <w:lvlJc w:val="left"/>
      <w:pPr>
        <w:ind w:left="1800" w:hanging="360"/>
        <w:jc w:val="left"/>
      </w:pPr>
      <w:rPr>
        <w:rFonts w:ascii="Arial" w:eastAsia="Arial" w:hAnsi="Arial" w:cs="Arial" w:hint="default"/>
        <w:b/>
        <w:bCs/>
        <w:color w:val="415291"/>
        <w:w w:val="100"/>
        <w:sz w:val="26"/>
        <w:szCs w:val="26"/>
        <w:lang w:val="en-US" w:eastAsia="en-US" w:bidi="en-US"/>
      </w:rPr>
    </w:lvl>
    <w:lvl w:ilvl="1" w:tplc="06D0A95C">
      <w:numFmt w:val="bullet"/>
      <w:lvlText w:val=""/>
      <w:lvlJc w:val="left"/>
      <w:pPr>
        <w:ind w:left="2160" w:hanging="361"/>
      </w:pPr>
      <w:rPr>
        <w:rFonts w:ascii="Symbol" w:eastAsia="Symbol" w:hAnsi="Symbol" w:cs="Symbol" w:hint="default"/>
        <w:w w:val="100"/>
        <w:sz w:val="20"/>
        <w:szCs w:val="20"/>
        <w:lang w:val="en-US" w:eastAsia="en-US" w:bidi="en-US"/>
      </w:rPr>
    </w:lvl>
    <w:lvl w:ilvl="2" w:tplc="D05AC07E">
      <w:numFmt w:val="bullet"/>
      <w:lvlText w:val="•"/>
      <w:lvlJc w:val="left"/>
      <w:pPr>
        <w:ind w:left="3251" w:hanging="361"/>
      </w:pPr>
      <w:rPr>
        <w:rFonts w:hint="default"/>
        <w:lang w:val="en-US" w:eastAsia="en-US" w:bidi="en-US"/>
      </w:rPr>
    </w:lvl>
    <w:lvl w:ilvl="3" w:tplc="48DECB96">
      <w:numFmt w:val="bullet"/>
      <w:lvlText w:val="•"/>
      <w:lvlJc w:val="left"/>
      <w:pPr>
        <w:ind w:left="4342" w:hanging="361"/>
      </w:pPr>
      <w:rPr>
        <w:rFonts w:hint="default"/>
        <w:lang w:val="en-US" w:eastAsia="en-US" w:bidi="en-US"/>
      </w:rPr>
    </w:lvl>
    <w:lvl w:ilvl="4" w:tplc="CF661FDE">
      <w:numFmt w:val="bullet"/>
      <w:lvlText w:val="•"/>
      <w:lvlJc w:val="left"/>
      <w:pPr>
        <w:ind w:left="5433" w:hanging="361"/>
      </w:pPr>
      <w:rPr>
        <w:rFonts w:hint="default"/>
        <w:lang w:val="en-US" w:eastAsia="en-US" w:bidi="en-US"/>
      </w:rPr>
    </w:lvl>
    <w:lvl w:ilvl="5" w:tplc="EEC83342">
      <w:numFmt w:val="bullet"/>
      <w:lvlText w:val="•"/>
      <w:lvlJc w:val="left"/>
      <w:pPr>
        <w:ind w:left="6524" w:hanging="361"/>
      </w:pPr>
      <w:rPr>
        <w:rFonts w:hint="default"/>
        <w:lang w:val="en-US" w:eastAsia="en-US" w:bidi="en-US"/>
      </w:rPr>
    </w:lvl>
    <w:lvl w:ilvl="6" w:tplc="FC0627D6">
      <w:numFmt w:val="bullet"/>
      <w:lvlText w:val="•"/>
      <w:lvlJc w:val="left"/>
      <w:pPr>
        <w:ind w:left="7615" w:hanging="361"/>
      </w:pPr>
      <w:rPr>
        <w:rFonts w:hint="default"/>
        <w:lang w:val="en-US" w:eastAsia="en-US" w:bidi="en-US"/>
      </w:rPr>
    </w:lvl>
    <w:lvl w:ilvl="7" w:tplc="80CCAFA6">
      <w:numFmt w:val="bullet"/>
      <w:lvlText w:val="•"/>
      <w:lvlJc w:val="left"/>
      <w:pPr>
        <w:ind w:left="8706" w:hanging="361"/>
      </w:pPr>
      <w:rPr>
        <w:rFonts w:hint="default"/>
        <w:lang w:val="en-US" w:eastAsia="en-US" w:bidi="en-US"/>
      </w:rPr>
    </w:lvl>
    <w:lvl w:ilvl="8" w:tplc="02444BD6">
      <w:numFmt w:val="bullet"/>
      <w:lvlText w:val="•"/>
      <w:lvlJc w:val="left"/>
      <w:pPr>
        <w:ind w:left="9797" w:hanging="361"/>
      </w:pPr>
      <w:rPr>
        <w:rFonts w:hint="default"/>
        <w:lang w:val="en-US" w:eastAsia="en-US" w:bidi="en-US"/>
      </w:rPr>
    </w:lvl>
  </w:abstractNum>
  <w:abstractNum w:abstractNumId="2" w15:restartNumberingAfterBreak="0">
    <w:nsid w:val="05901A29"/>
    <w:multiLevelType w:val="hybridMultilevel"/>
    <w:tmpl w:val="B8F89FD2"/>
    <w:lvl w:ilvl="0" w:tplc="E0106708">
      <w:start w:val="1"/>
      <w:numFmt w:val="decimal"/>
      <w:lvlText w:val="(%1)"/>
      <w:lvlJc w:val="left"/>
      <w:pPr>
        <w:ind w:left="862" w:hanging="360"/>
        <w:jc w:val="left"/>
      </w:pPr>
      <w:rPr>
        <w:rFonts w:ascii="Arial" w:eastAsia="Arial" w:hAnsi="Arial" w:cs="Arial" w:hint="default"/>
        <w:w w:val="99"/>
        <w:sz w:val="20"/>
        <w:szCs w:val="20"/>
        <w:lang w:val="en-US" w:eastAsia="en-US" w:bidi="en-US"/>
      </w:rPr>
    </w:lvl>
    <w:lvl w:ilvl="1" w:tplc="0DD05948">
      <w:numFmt w:val="bullet"/>
      <w:lvlText w:val="•"/>
      <w:lvlJc w:val="left"/>
      <w:pPr>
        <w:ind w:left="1407" w:hanging="360"/>
      </w:pPr>
      <w:rPr>
        <w:rFonts w:hint="default"/>
        <w:lang w:val="en-US" w:eastAsia="en-US" w:bidi="en-US"/>
      </w:rPr>
    </w:lvl>
    <w:lvl w:ilvl="2" w:tplc="A6F21864">
      <w:numFmt w:val="bullet"/>
      <w:lvlText w:val="•"/>
      <w:lvlJc w:val="left"/>
      <w:pPr>
        <w:ind w:left="1955" w:hanging="360"/>
      </w:pPr>
      <w:rPr>
        <w:rFonts w:hint="default"/>
        <w:lang w:val="en-US" w:eastAsia="en-US" w:bidi="en-US"/>
      </w:rPr>
    </w:lvl>
    <w:lvl w:ilvl="3" w:tplc="3ACE5808">
      <w:numFmt w:val="bullet"/>
      <w:lvlText w:val="•"/>
      <w:lvlJc w:val="left"/>
      <w:pPr>
        <w:ind w:left="2503" w:hanging="360"/>
      </w:pPr>
      <w:rPr>
        <w:rFonts w:hint="default"/>
        <w:lang w:val="en-US" w:eastAsia="en-US" w:bidi="en-US"/>
      </w:rPr>
    </w:lvl>
    <w:lvl w:ilvl="4" w:tplc="84F41C86">
      <w:numFmt w:val="bullet"/>
      <w:lvlText w:val="•"/>
      <w:lvlJc w:val="left"/>
      <w:pPr>
        <w:ind w:left="3050" w:hanging="360"/>
      </w:pPr>
      <w:rPr>
        <w:rFonts w:hint="default"/>
        <w:lang w:val="en-US" w:eastAsia="en-US" w:bidi="en-US"/>
      </w:rPr>
    </w:lvl>
    <w:lvl w:ilvl="5" w:tplc="B8A883E6">
      <w:numFmt w:val="bullet"/>
      <w:lvlText w:val="•"/>
      <w:lvlJc w:val="left"/>
      <w:pPr>
        <w:ind w:left="3598" w:hanging="360"/>
      </w:pPr>
      <w:rPr>
        <w:rFonts w:hint="default"/>
        <w:lang w:val="en-US" w:eastAsia="en-US" w:bidi="en-US"/>
      </w:rPr>
    </w:lvl>
    <w:lvl w:ilvl="6" w:tplc="886C3088">
      <w:numFmt w:val="bullet"/>
      <w:lvlText w:val="•"/>
      <w:lvlJc w:val="left"/>
      <w:pPr>
        <w:ind w:left="4146" w:hanging="360"/>
      </w:pPr>
      <w:rPr>
        <w:rFonts w:hint="default"/>
        <w:lang w:val="en-US" w:eastAsia="en-US" w:bidi="en-US"/>
      </w:rPr>
    </w:lvl>
    <w:lvl w:ilvl="7" w:tplc="2234A1EE">
      <w:numFmt w:val="bullet"/>
      <w:lvlText w:val="•"/>
      <w:lvlJc w:val="left"/>
      <w:pPr>
        <w:ind w:left="4693" w:hanging="360"/>
      </w:pPr>
      <w:rPr>
        <w:rFonts w:hint="default"/>
        <w:lang w:val="en-US" w:eastAsia="en-US" w:bidi="en-US"/>
      </w:rPr>
    </w:lvl>
    <w:lvl w:ilvl="8" w:tplc="C09A54A4">
      <w:numFmt w:val="bullet"/>
      <w:lvlText w:val="•"/>
      <w:lvlJc w:val="left"/>
      <w:pPr>
        <w:ind w:left="5241" w:hanging="360"/>
      </w:pPr>
      <w:rPr>
        <w:rFonts w:hint="default"/>
        <w:lang w:val="en-US" w:eastAsia="en-US" w:bidi="en-US"/>
      </w:rPr>
    </w:lvl>
  </w:abstractNum>
  <w:abstractNum w:abstractNumId="3" w15:restartNumberingAfterBreak="0">
    <w:nsid w:val="095B1524"/>
    <w:multiLevelType w:val="hybridMultilevel"/>
    <w:tmpl w:val="654C7178"/>
    <w:lvl w:ilvl="0" w:tplc="70B64EBC">
      <w:start w:val="1"/>
      <w:numFmt w:val="decimal"/>
      <w:lvlText w:val="(%1)"/>
      <w:lvlJc w:val="left"/>
      <w:pPr>
        <w:ind w:left="862" w:hanging="360"/>
        <w:jc w:val="left"/>
      </w:pPr>
      <w:rPr>
        <w:rFonts w:ascii="Arial" w:eastAsia="Arial" w:hAnsi="Arial" w:cs="Arial" w:hint="default"/>
        <w:w w:val="99"/>
        <w:sz w:val="20"/>
        <w:szCs w:val="20"/>
        <w:lang w:val="en-US" w:eastAsia="en-US" w:bidi="en-US"/>
      </w:rPr>
    </w:lvl>
    <w:lvl w:ilvl="1" w:tplc="F3080DB8">
      <w:numFmt w:val="bullet"/>
      <w:lvlText w:val="•"/>
      <w:lvlJc w:val="left"/>
      <w:pPr>
        <w:ind w:left="1407" w:hanging="360"/>
      </w:pPr>
      <w:rPr>
        <w:rFonts w:hint="default"/>
        <w:lang w:val="en-US" w:eastAsia="en-US" w:bidi="en-US"/>
      </w:rPr>
    </w:lvl>
    <w:lvl w:ilvl="2" w:tplc="A164E672">
      <w:numFmt w:val="bullet"/>
      <w:lvlText w:val="•"/>
      <w:lvlJc w:val="left"/>
      <w:pPr>
        <w:ind w:left="1955" w:hanging="360"/>
      </w:pPr>
      <w:rPr>
        <w:rFonts w:hint="default"/>
        <w:lang w:val="en-US" w:eastAsia="en-US" w:bidi="en-US"/>
      </w:rPr>
    </w:lvl>
    <w:lvl w:ilvl="3" w:tplc="38F44F38">
      <w:numFmt w:val="bullet"/>
      <w:lvlText w:val="•"/>
      <w:lvlJc w:val="left"/>
      <w:pPr>
        <w:ind w:left="2503" w:hanging="360"/>
      </w:pPr>
      <w:rPr>
        <w:rFonts w:hint="default"/>
        <w:lang w:val="en-US" w:eastAsia="en-US" w:bidi="en-US"/>
      </w:rPr>
    </w:lvl>
    <w:lvl w:ilvl="4" w:tplc="74DCAC2E">
      <w:numFmt w:val="bullet"/>
      <w:lvlText w:val="•"/>
      <w:lvlJc w:val="left"/>
      <w:pPr>
        <w:ind w:left="3050" w:hanging="360"/>
      </w:pPr>
      <w:rPr>
        <w:rFonts w:hint="default"/>
        <w:lang w:val="en-US" w:eastAsia="en-US" w:bidi="en-US"/>
      </w:rPr>
    </w:lvl>
    <w:lvl w:ilvl="5" w:tplc="D534BFD6">
      <w:numFmt w:val="bullet"/>
      <w:lvlText w:val="•"/>
      <w:lvlJc w:val="left"/>
      <w:pPr>
        <w:ind w:left="3598" w:hanging="360"/>
      </w:pPr>
      <w:rPr>
        <w:rFonts w:hint="default"/>
        <w:lang w:val="en-US" w:eastAsia="en-US" w:bidi="en-US"/>
      </w:rPr>
    </w:lvl>
    <w:lvl w:ilvl="6" w:tplc="10BC523C">
      <w:numFmt w:val="bullet"/>
      <w:lvlText w:val="•"/>
      <w:lvlJc w:val="left"/>
      <w:pPr>
        <w:ind w:left="4146" w:hanging="360"/>
      </w:pPr>
      <w:rPr>
        <w:rFonts w:hint="default"/>
        <w:lang w:val="en-US" w:eastAsia="en-US" w:bidi="en-US"/>
      </w:rPr>
    </w:lvl>
    <w:lvl w:ilvl="7" w:tplc="3E6416E0">
      <w:numFmt w:val="bullet"/>
      <w:lvlText w:val="•"/>
      <w:lvlJc w:val="left"/>
      <w:pPr>
        <w:ind w:left="4693" w:hanging="360"/>
      </w:pPr>
      <w:rPr>
        <w:rFonts w:hint="default"/>
        <w:lang w:val="en-US" w:eastAsia="en-US" w:bidi="en-US"/>
      </w:rPr>
    </w:lvl>
    <w:lvl w:ilvl="8" w:tplc="ED82361A">
      <w:numFmt w:val="bullet"/>
      <w:lvlText w:val="•"/>
      <w:lvlJc w:val="left"/>
      <w:pPr>
        <w:ind w:left="5241" w:hanging="360"/>
      </w:pPr>
      <w:rPr>
        <w:rFonts w:hint="default"/>
        <w:lang w:val="en-US" w:eastAsia="en-US" w:bidi="en-US"/>
      </w:rPr>
    </w:lvl>
  </w:abstractNum>
  <w:abstractNum w:abstractNumId="4" w15:restartNumberingAfterBreak="0">
    <w:nsid w:val="0D2D26B0"/>
    <w:multiLevelType w:val="hybridMultilevel"/>
    <w:tmpl w:val="EC866726"/>
    <w:lvl w:ilvl="0" w:tplc="B56C9900">
      <w:start w:val="1"/>
      <w:numFmt w:val="decimal"/>
      <w:lvlText w:val="%1."/>
      <w:lvlJc w:val="left"/>
      <w:pPr>
        <w:ind w:left="2160" w:hanging="721"/>
        <w:jc w:val="left"/>
      </w:pPr>
      <w:rPr>
        <w:rFonts w:ascii="Arial" w:eastAsia="Arial" w:hAnsi="Arial" w:cs="Arial" w:hint="default"/>
        <w:w w:val="100"/>
        <w:sz w:val="20"/>
        <w:szCs w:val="20"/>
        <w:lang w:val="en-US" w:eastAsia="en-US" w:bidi="en-US"/>
      </w:rPr>
    </w:lvl>
    <w:lvl w:ilvl="1" w:tplc="1678719A">
      <w:start w:val="1"/>
      <w:numFmt w:val="lowerLetter"/>
      <w:lvlText w:val="(%2)"/>
      <w:lvlJc w:val="left"/>
      <w:pPr>
        <w:ind w:left="2400" w:hanging="360"/>
        <w:jc w:val="left"/>
      </w:pPr>
      <w:rPr>
        <w:rFonts w:ascii="Arial" w:eastAsia="Arial" w:hAnsi="Arial" w:cs="Arial" w:hint="default"/>
        <w:w w:val="100"/>
        <w:sz w:val="20"/>
        <w:szCs w:val="20"/>
        <w:lang w:val="en-US" w:eastAsia="en-US" w:bidi="en-US"/>
      </w:rPr>
    </w:lvl>
    <w:lvl w:ilvl="2" w:tplc="A02EB542">
      <w:numFmt w:val="bullet"/>
      <w:lvlText w:val="•"/>
      <w:lvlJc w:val="left"/>
      <w:pPr>
        <w:ind w:left="3464" w:hanging="360"/>
      </w:pPr>
      <w:rPr>
        <w:rFonts w:hint="default"/>
        <w:lang w:val="en-US" w:eastAsia="en-US" w:bidi="en-US"/>
      </w:rPr>
    </w:lvl>
    <w:lvl w:ilvl="3" w:tplc="2CDECCEC">
      <w:numFmt w:val="bullet"/>
      <w:lvlText w:val="•"/>
      <w:lvlJc w:val="left"/>
      <w:pPr>
        <w:ind w:left="4528" w:hanging="360"/>
      </w:pPr>
      <w:rPr>
        <w:rFonts w:hint="default"/>
        <w:lang w:val="en-US" w:eastAsia="en-US" w:bidi="en-US"/>
      </w:rPr>
    </w:lvl>
    <w:lvl w:ilvl="4" w:tplc="0E261BAA">
      <w:numFmt w:val="bullet"/>
      <w:lvlText w:val="•"/>
      <w:lvlJc w:val="left"/>
      <w:pPr>
        <w:ind w:left="5593" w:hanging="360"/>
      </w:pPr>
      <w:rPr>
        <w:rFonts w:hint="default"/>
        <w:lang w:val="en-US" w:eastAsia="en-US" w:bidi="en-US"/>
      </w:rPr>
    </w:lvl>
    <w:lvl w:ilvl="5" w:tplc="A386C2BE">
      <w:numFmt w:val="bullet"/>
      <w:lvlText w:val="•"/>
      <w:lvlJc w:val="left"/>
      <w:pPr>
        <w:ind w:left="6657" w:hanging="360"/>
      </w:pPr>
      <w:rPr>
        <w:rFonts w:hint="default"/>
        <w:lang w:val="en-US" w:eastAsia="en-US" w:bidi="en-US"/>
      </w:rPr>
    </w:lvl>
    <w:lvl w:ilvl="6" w:tplc="A072D71C">
      <w:numFmt w:val="bullet"/>
      <w:lvlText w:val="•"/>
      <w:lvlJc w:val="left"/>
      <w:pPr>
        <w:ind w:left="7722" w:hanging="360"/>
      </w:pPr>
      <w:rPr>
        <w:rFonts w:hint="default"/>
        <w:lang w:val="en-US" w:eastAsia="en-US" w:bidi="en-US"/>
      </w:rPr>
    </w:lvl>
    <w:lvl w:ilvl="7" w:tplc="E8386D42">
      <w:numFmt w:val="bullet"/>
      <w:lvlText w:val="•"/>
      <w:lvlJc w:val="left"/>
      <w:pPr>
        <w:ind w:left="8786" w:hanging="360"/>
      </w:pPr>
      <w:rPr>
        <w:rFonts w:hint="default"/>
        <w:lang w:val="en-US" w:eastAsia="en-US" w:bidi="en-US"/>
      </w:rPr>
    </w:lvl>
    <w:lvl w:ilvl="8" w:tplc="F880CE6C">
      <w:numFmt w:val="bullet"/>
      <w:lvlText w:val="•"/>
      <w:lvlJc w:val="left"/>
      <w:pPr>
        <w:ind w:left="9851" w:hanging="360"/>
      </w:pPr>
      <w:rPr>
        <w:rFonts w:hint="default"/>
        <w:lang w:val="en-US" w:eastAsia="en-US" w:bidi="en-US"/>
      </w:rPr>
    </w:lvl>
  </w:abstractNum>
  <w:abstractNum w:abstractNumId="5" w15:restartNumberingAfterBreak="0">
    <w:nsid w:val="175D0E15"/>
    <w:multiLevelType w:val="hybridMultilevel"/>
    <w:tmpl w:val="EC0899DC"/>
    <w:lvl w:ilvl="0" w:tplc="09F8BC9C">
      <w:start w:val="1"/>
      <w:numFmt w:val="decimal"/>
      <w:lvlText w:val="%1)"/>
      <w:lvlJc w:val="left"/>
      <w:pPr>
        <w:ind w:left="1218" w:hanging="360"/>
        <w:jc w:val="left"/>
      </w:pPr>
      <w:rPr>
        <w:rFonts w:ascii="Arial" w:eastAsia="Arial" w:hAnsi="Arial" w:cs="Arial" w:hint="default"/>
        <w:w w:val="100"/>
        <w:sz w:val="20"/>
        <w:szCs w:val="20"/>
        <w:lang w:val="en-US" w:eastAsia="en-US" w:bidi="en-US"/>
      </w:rPr>
    </w:lvl>
    <w:lvl w:ilvl="1" w:tplc="21E23858">
      <w:numFmt w:val="bullet"/>
      <w:lvlText w:val="•"/>
      <w:lvlJc w:val="left"/>
      <w:pPr>
        <w:ind w:left="2554" w:hanging="360"/>
      </w:pPr>
      <w:rPr>
        <w:rFonts w:hint="default"/>
        <w:lang w:val="en-US" w:eastAsia="en-US" w:bidi="en-US"/>
      </w:rPr>
    </w:lvl>
    <w:lvl w:ilvl="2" w:tplc="DC264CB4">
      <w:numFmt w:val="bullet"/>
      <w:lvlText w:val="•"/>
      <w:lvlJc w:val="left"/>
      <w:pPr>
        <w:ind w:left="3888" w:hanging="360"/>
      </w:pPr>
      <w:rPr>
        <w:rFonts w:hint="default"/>
        <w:lang w:val="en-US" w:eastAsia="en-US" w:bidi="en-US"/>
      </w:rPr>
    </w:lvl>
    <w:lvl w:ilvl="3" w:tplc="09E618A0">
      <w:numFmt w:val="bullet"/>
      <w:lvlText w:val="•"/>
      <w:lvlJc w:val="left"/>
      <w:pPr>
        <w:ind w:left="5222" w:hanging="360"/>
      </w:pPr>
      <w:rPr>
        <w:rFonts w:hint="default"/>
        <w:lang w:val="en-US" w:eastAsia="en-US" w:bidi="en-US"/>
      </w:rPr>
    </w:lvl>
    <w:lvl w:ilvl="4" w:tplc="35903E1C">
      <w:numFmt w:val="bullet"/>
      <w:lvlText w:val="•"/>
      <w:lvlJc w:val="left"/>
      <w:pPr>
        <w:ind w:left="6556" w:hanging="360"/>
      </w:pPr>
      <w:rPr>
        <w:rFonts w:hint="default"/>
        <w:lang w:val="en-US" w:eastAsia="en-US" w:bidi="en-US"/>
      </w:rPr>
    </w:lvl>
    <w:lvl w:ilvl="5" w:tplc="42424340">
      <w:numFmt w:val="bullet"/>
      <w:lvlText w:val="•"/>
      <w:lvlJc w:val="left"/>
      <w:pPr>
        <w:ind w:left="7890" w:hanging="360"/>
      </w:pPr>
      <w:rPr>
        <w:rFonts w:hint="default"/>
        <w:lang w:val="en-US" w:eastAsia="en-US" w:bidi="en-US"/>
      </w:rPr>
    </w:lvl>
    <w:lvl w:ilvl="6" w:tplc="78E4347C">
      <w:numFmt w:val="bullet"/>
      <w:lvlText w:val="•"/>
      <w:lvlJc w:val="left"/>
      <w:pPr>
        <w:ind w:left="9224" w:hanging="360"/>
      </w:pPr>
      <w:rPr>
        <w:rFonts w:hint="default"/>
        <w:lang w:val="en-US" w:eastAsia="en-US" w:bidi="en-US"/>
      </w:rPr>
    </w:lvl>
    <w:lvl w:ilvl="7" w:tplc="FDFC7866">
      <w:numFmt w:val="bullet"/>
      <w:lvlText w:val="•"/>
      <w:lvlJc w:val="left"/>
      <w:pPr>
        <w:ind w:left="10558" w:hanging="360"/>
      </w:pPr>
      <w:rPr>
        <w:rFonts w:hint="default"/>
        <w:lang w:val="en-US" w:eastAsia="en-US" w:bidi="en-US"/>
      </w:rPr>
    </w:lvl>
    <w:lvl w:ilvl="8" w:tplc="4ECE999A">
      <w:numFmt w:val="bullet"/>
      <w:lvlText w:val="•"/>
      <w:lvlJc w:val="left"/>
      <w:pPr>
        <w:ind w:left="11892" w:hanging="360"/>
      </w:pPr>
      <w:rPr>
        <w:rFonts w:hint="default"/>
        <w:lang w:val="en-US" w:eastAsia="en-US" w:bidi="en-US"/>
      </w:rPr>
    </w:lvl>
  </w:abstractNum>
  <w:abstractNum w:abstractNumId="6" w15:restartNumberingAfterBreak="0">
    <w:nsid w:val="1E12535D"/>
    <w:multiLevelType w:val="hybridMultilevel"/>
    <w:tmpl w:val="DBAE4EA0"/>
    <w:lvl w:ilvl="0" w:tplc="CE202FCA">
      <w:start w:val="1"/>
      <w:numFmt w:val="decimal"/>
      <w:lvlText w:val="(%1)"/>
      <w:lvlJc w:val="left"/>
      <w:pPr>
        <w:ind w:left="1051" w:hanging="360"/>
        <w:jc w:val="left"/>
      </w:pPr>
      <w:rPr>
        <w:rFonts w:ascii="Arial" w:eastAsia="Arial" w:hAnsi="Arial" w:cs="Arial" w:hint="default"/>
        <w:w w:val="99"/>
        <w:sz w:val="20"/>
        <w:szCs w:val="20"/>
        <w:lang w:val="en-US" w:eastAsia="en-US" w:bidi="en-US"/>
      </w:rPr>
    </w:lvl>
    <w:lvl w:ilvl="1" w:tplc="CB9EEADE">
      <w:numFmt w:val="bullet"/>
      <w:lvlText w:val="•"/>
      <w:lvlJc w:val="left"/>
      <w:pPr>
        <w:ind w:left="1606" w:hanging="360"/>
      </w:pPr>
      <w:rPr>
        <w:rFonts w:hint="default"/>
        <w:lang w:val="en-US" w:eastAsia="en-US" w:bidi="en-US"/>
      </w:rPr>
    </w:lvl>
    <w:lvl w:ilvl="2" w:tplc="E220806E">
      <w:numFmt w:val="bullet"/>
      <w:lvlText w:val="•"/>
      <w:lvlJc w:val="left"/>
      <w:pPr>
        <w:ind w:left="2152" w:hanging="360"/>
      </w:pPr>
      <w:rPr>
        <w:rFonts w:hint="default"/>
        <w:lang w:val="en-US" w:eastAsia="en-US" w:bidi="en-US"/>
      </w:rPr>
    </w:lvl>
    <w:lvl w:ilvl="3" w:tplc="71EE1B58">
      <w:numFmt w:val="bullet"/>
      <w:lvlText w:val="•"/>
      <w:lvlJc w:val="left"/>
      <w:pPr>
        <w:ind w:left="2699" w:hanging="360"/>
      </w:pPr>
      <w:rPr>
        <w:rFonts w:hint="default"/>
        <w:lang w:val="en-US" w:eastAsia="en-US" w:bidi="en-US"/>
      </w:rPr>
    </w:lvl>
    <w:lvl w:ilvl="4" w:tplc="60E48778">
      <w:numFmt w:val="bullet"/>
      <w:lvlText w:val="•"/>
      <w:lvlJc w:val="left"/>
      <w:pPr>
        <w:ind w:left="3245" w:hanging="360"/>
      </w:pPr>
      <w:rPr>
        <w:rFonts w:hint="default"/>
        <w:lang w:val="en-US" w:eastAsia="en-US" w:bidi="en-US"/>
      </w:rPr>
    </w:lvl>
    <w:lvl w:ilvl="5" w:tplc="6FF6A598">
      <w:numFmt w:val="bullet"/>
      <w:lvlText w:val="•"/>
      <w:lvlJc w:val="left"/>
      <w:pPr>
        <w:ind w:left="3792" w:hanging="360"/>
      </w:pPr>
      <w:rPr>
        <w:rFonts w:hint="default"/>
        <w:lang w:val="en-US" w:eastAsia="en-US" w:bidi="en-US"/>
      </w:rPr>
    </w:lvl>
    <w:lvl w:ilvl="6" w:tplc="24E83244">
      <w:numFmt w:val="bullet"/>
      <w:lvlText w:val="•"/>
      <w:lvlJc w:val="left"/>
      <w:pPr>
        <w:ind w:left="4338" w:hanging="360"/>
      </w:pPr>
      <w:rPr>
        <w:rFonts w:hint="default"/>
        <w:lang w:val="en-US" w:eastAsia="en-US" w:bidi="en-US"/>
      </w:rPr>
    </w:lvl>
    <w:lvl w:ilvl="7" w:tplc="B92EA2E6">
      <w:numFmt w:val="bullet"/>
      <w:lvlText w:val="•"/>
      <w:lvlJc w:val="left"/>
      <w:pPr>
        <w:ind w:left="4884" w:hanging="360"/>
      </w:pPr>
      <w:rPr>
        <w:rFonts w:hint="default"/>
        <w:lang w:val="en-US" w:eastAsia="en-US" w:bidi="en-US"/>
      </w:rPr>
    </w:lvl>
    <w:lvl w:ilvl="8" w:tplc="C506F21A">
      <w:numFmt w:val="bullet"/>
      <w:lvlText w:val="•"/>
      <w:lvlJc w:val="left"/>
      <w:pPr>
        <w:ind w:left="5431" w:hanging="360"/>
      </w:pPr>
      <w:rPr>
        <w:rFonts w:hint="default"/>
        <w:lang w:val="en-US" w:eastAsia="en-US" w:bidi="en-US"/>
      </w:rPr>
    </w:lvl>
  </w:abstractNum>
  <w:abstractNum w:abstractNumId="7" w15:restartNumberingAfterBreak="0">
    <w:nsid w:val="1E4D2E3A"/>
    <w:multiLevelType w:val="hybridMultilevel"/>
    <w:tmpl w:val="20F8208E"/>
    <w:lvl w:ilvl="0" w:tplc="4F8E93E8">
      <w:start w:val="1"/>
      <w:numFmt w:val="decimal"/>
      <w:lvlText w:val="%1."/>
      <w:lvlJc w:val="left"/>
      <w:pPr>
        <w:ind w:left="566" w:hanging="360"/>
        <w:jc w:val="left"/>
      </w:pPr>
      <w:rPr>
        <w:rFonts w:ascii="Arial" w:eastAsia="Arial" w:hAnsi="Arial" w:cs="Arial" w:hint="default"/>
        <w:w w:val="100"/>
        <w:sz w:val="20"/>
        <w:szCs w:val="20"/>
        <w:lang w:val="en-US" w:eastAsia="en-US" w:bidi="en-US"/>
      </w:rPr>
    </w:lvl>
    <w:lvl w:ilvl="1" w:tplc="C9267428">
      <w:start w:val="1"/>
      <w:numFmt w:val="lowerLetter"/>
      <w:lvlText w:val="%2."/>
      <w:lvlJc w:val="left"/>
      <w:pPr>
        <w:ind w:left="1286" w:hanging="360"/>
        <w:jc w:val="left"/>
      </w:pPr>
      <w:rPr>
        <w:rFonts w:ascii="Arial" w:eastAsia="Arial" w:hAnsi="Arial" w:cs="Arial" w:hint="default"/>
        <w:w w:val="100"/>
        <w:sz w:val="20"/>
        <w:szCs w:val="20"/>
        <w:lang w:val="en-US" w:eastAsia="en-US" w:bidi="en-US"/>
      </w:rPr>
    </w:lvl>
    <w:lvl w:ilvl="2" w:tplc="8A88278C">
      <w:numFmt w:val="bullet"/>
      <w:lvlText w:val="•"/>
      <w:lvlJc w:val="left"/>
      <w:pPr>
        <w:ind w:left="2755" w:hanging="360"/>
      </w:pPr>
      <w:rPr>
        <w:rFonts w:hint="default"/>
        <w:lang w:val="en-US" w:eastAsia="en-US" w:bidi="en-US"/>
      </w:rPr>
    </w:lvl>
    <w:lvl w:ilvl="3" w:tplc="921235E2">
      <w:numFmt w:val="bullet"/>
      <w:lvlText w:val="•"/>
      <w:lvlJc w:val="left"/>
      <w:pPr>
        <w:ind w:left="4231" w:hanging="360"/>
      </w:pPr>
      <w:rPr>
        <w:rFonts w:hint="default"/>
        <w:lang w:val="en-US" w:eastAsia="en-US" w:bidi="en-US"/>
      </w:rPr>
    </w:lvl>
    <w:lvl w:ilvl="4" w:tplc="AA18D8A8">
      <w:numFmt w:val="bullet"/>
      <w:lvlText w:val="•"/>
      <w:lvlJc w:val="left"/>
      <w:pPr>
        <w:ind w:left="5706" w:hanging="360"/>
      </w:pPr>
      <w:rPr>
        <w:rFonts w:hint="default"/>
        <w:lang w:val="en-US" w:eastAsia="en-US" w:bidi="en-US"/>
      </w:rPr>
    </w:lvl>
    <w:lvl w:ilvl="5" w:tplc="414C565E">
      <w:numFmt w:val="bullet"/>
      <w:lvlText w:val="•"/>
      <w:lvlJc w:val="left"/>
      <w:pPr>
        <w:ind w:left="7182" w:hanging="360"/>
      </w:pPr>
      <w:rPr>
        <w:rFonts w:hint="default"/>
        <w:lang w:val="en-US" w:eastAsia="en-US" w:bidi="en-US"/>
      </w:rPr>
    </w:lvl>
    <w:lvl w:ilvl="6" w:tplc="C866AC00">
      <w:numFmt w:val="bullet"/>
      <w:lvlText w:val="•"/>
      <w:lvlJc w:val="left"/>
      <w:pPr>
        <w:ind w:left="8657" w:hanging="360"/>
      </w:pPr>
      <w:rPr>
        <w:rFonts w:hint="default"/>
        <w:lang w:val="en-US" w:eastAsia="en-US" w:bidi="en-US"/>
      </w:rPr>
    </w:lvl>
    <w:lvl w:ilvl="7" w:tplc="0EAC48C0">
      <w:numFmt w:val="bullet"/>
      <w:lvlText w:val="•"/>
      <w:lvlJc w:val="left"/>
      <w:pPr>
        <w:ind w:left="10133" w:hanging="360"/>
      </w:pPr>
      <w:rPr>
        <w:rFonts w:hint="default"/>
        <w:lang w:val="en-US" w:eastAsia="en-US" w:bidi="en-US"/>
      </w:rPr>
    </w:lvl>
    <w:lvl w:ilvl="8" w:tplc="599E7800">
      <w:numFmt w:val="bullet"/>
      <w:lvlText w:val="•"/>
      <w:lvlJc w:val="left"/>
      <w:pPr>
        <w:ind w:left="11608" w:hanging="360"/>
      </w:pPr>
      <w:rPr>
        <w:rFonts w:hint="default"/>
        <w:lang w:val="en-US" w:eastAsia="en-US" w:bidi="en-US"/>
      </w:rPr>
    </w:lvl>
  </w:abstractNum>
  <w:abstractNum w:abstractNumId="8" w15:restartNumberingAfterBreak="0">
    <w:nsid w:val="1EF12952"/>
    <w:multiLevelType w:val="hybridMultilevel"/>
    <w:tmpl w:val="CFE88D6A"/>
    <w:lvl w:ilvl="0" w:tplc="9EAEEE30">
      <w:start w:val="1"/>
      <w:numFmt w:val="decimal"/>
      <w:lvlText w:val="(%1)"/>
      <w:lvlJc w:val="left"/>
      <w:pPr>
        <w:ind w:left="948" w:hanging="360"/>
        <w:jc w:val="left"/>
      </w:pPr>
      <w:rPr>
        <w:rFonts w:ascii="Arial" w:eastAsia="Arial" w:hAnsi="Arial" w:cs="Arial" w:hint="default"/>
        <w:w w:val="99"/>
        <w:sz w:val="20"/>
        <w:szCs w:val="20"/>
        <w:lang w:val="en-US" w:eastAsia="en-US" w:bidi="en-US"/>
      </w:rPr>
    </w:lvl>
    <w:lvl w:ilvl="1" w:tplc="3DCAB89A">
      <w:numFmt w:val="bullet"/>
      <w:lvlText w:val="•"/>
      <w:lvlJc w:val="left"/>
      <w:pPr>
        <w:ind w:left="1488" w:hanging="360"/>
      </w:pPr>
      <w:rPr>
        <w:rFonts w:hint="default"/>
        <w:lang w:val="en-US" w:eastAsia="en-US" w:bidi="en-US"/>
      </w:rPr>
    </w:lvl>
    <w:lvl w:ilvl="2" w:tplc="A07C6466">
      <w:numFmt w:val="bullet"/>
      <w:lvlText w:val="•"/>
      <w:lvlJc w:val="left"/>
      <w:pPr>
        <w:ind w:left="2036" w:hanging="360"/>
      </w:pPr>
      <w:rPr>
        <w:rFonts w:hint="default"/>
        <w:lang w:val="en-US" w:eastAsia="en-US" w:bidi="en-US"/>
      </w:rPr>
    </w:lvl>
    <w:lvl w:ilvl="3" w:tplc="3334D514">
      <w:numFmt w:val="bullet"/>
      <w:lvlText w:val="•"/>
      <w:lvlJc w:val="left"/>
      <w:pPr>
        <w:ind w:left="2584" w:hanging="360"/>
      </w:pPr>
      <w:rPr>
        <w:rFonts w:hint="default"/>
        <w:lang w:val="en-US" w:eastAsia="en-US" w:bidi="en-US"/>
      </w:rPr>
    </w:lvl>
    <w:lvl w:ilvl="4" w:tplc="EC144112">
      <w:numFmt w:val="bullet"/>
      <w:lvlText w:val="•"/>
      <w:lvlJc w:val="left"/>
      <w:pPr>
        <w:ind w:left="3132" w:hanging="360"/>
      </w:pPr>
      <w:rPr>
        <w:rFonts w:hint="default"/>
        <w:lang w:val="en-US" w:eastAsia="en-US" w:bidi="en-US"/>
      </w:rPr>
    </w:lvl>
    <w:lvl w:ilvl="5" w:tplc="9CACF496">
      <w:numFmt w:val="bullet"/>
      <w:lvlText w:val="•"/>
      <w:lvlJc w:val="left"/>
      <w:pPr>
        <w:ind w:left="3680" w:hanging="360"/>
      </w:pPr>
      <w:rPr>
        <w:rFonts w:hint="default"/>
        <w:lang w:val="en-US" w:eastAsia="en-US" w:bidi="en-US"/>
      </w:rPr>
    </w:lvl>
    <w:lvl w:ilvl="6" w:tplc="D4A0775E">
      <w:numFmt w:val="bullet"/>
      <w:lvlText w:val="•"/>
      <w:lvlJc w:val="left"/>
      <w:pPr>
        <w:ind w:left="4228" w:hanging="360"/>
      </w:pPr>
      <w:rPr>
        <w:rFonts w:hint="default"/>
        <w:lang w:val="en-US" w:eastAsia="en-US" w:bidi="en-US"/>
      </w:rPr>
    </w:lvl>
    <w:lvl w:ilvl="7" w:tplc="E67CCD80">
      <w:numFmt w:val="bullet"/>
      <w:lvlText w:val="•"/>
      <w:lvlJc w:val="left"/>
      <w:pPr>
        <w:ind w:left="4776" w:hanging="360"/>
      </w:pPr>
      <w:rPr>
        <w:rFonts w:hint="default"/>
        <w:lang w:val="en-US" w:eastAsia="en-US" w:bidi="en-US"/>
      </w:rPr>
    </w:lvl>
    <w:lvl w:ilvl="8" w:tplc="295C1734">
      <w:numFmt w:val="bullet"/>
      <w:lvlText w:val="•"/>
      <w:lvlJc w:val="left"/>
      <w:pPr>
        <w:ind w:left="5324" w:hanging="360"/>
      </w:pPr>
      <w:rPr>
        <w:rFonts w:hint="default"/>
        <w:lang w:val="en-US" w:eastAsia="en-US" w:bidi="en-US"/>
      </w:rPr>
    </w:lvl>
  </w:abstractNum>
  <w:abstractNum w:abstractNumId="9" w15:restartNumberingAfterBreak="0">
    <w:nsid w:val="2154469E"/>
    <w:multiLevelType w:val="hybridMultilevel"/>
    <w:tmpl w:val="AD5E9ECA"/>
    <w:lvl w:ilvl="0" w:tplc="51E65FB0">
      <w:start w:val="1"/>
      <w:numFmt w:val="decimal"/>
      <w:lvlText w:val="%1)"/>
      <w:lvlJc w:val="left"/>
      <w:pPr>
        <w:ind w:left="1218" w:hanging="360"/>
        <w:jc w:val="left"/>
      </w:pPr>
      <w:rPr>
        <w:rFonts w:ascii="Arial" w:eastAsia="Arial" w:hAnsi="Arial" w:cs="Arial" w:hint="default"/>
        <w:w w:val="100"/>
        <w:sz w:val="20"/>
        <w:szCs w:val="20"/>
        <w:lang w:val="en-US" w:eastAsia="en-US" w:bidi="en-US"/>
      </w:rPr>
    </w:lvl>
    <w:lvl w:ilvl="1" w:tplc="62F00EB2">
      <w:start w:val="1"/>
      <w:numFmt w:val="lowerLetter"/>
      <w:lvlText w:val="%2)"/>
      <w:lvlJc w:val="left"/>
      <w:pPr>
        <w:ind w:left="1576" w:hanging="360"/>
        <w:jc w:val="left"/>
      </w:pPr>
      <w:rPr>
        <w:rFonts w:ascii="Arial" w:eastAsia="Arial" w:hAnsi="Arial" w:cs="Arial" w:hint="default"/>
        <w:w w:val="100"/>
        <w:sz w:val="20"/>
        <w:szCs w:val="20"/>
        <w:lang w:val="en-US" w:eastAsia="en-US" w:bidi="en-US"/>
      </w:rPr>
    </w:lvl>
    <w:lvl w:ilvl="2" w:tplc="376EBEC8">
      <w:numFmt w:val="bullet"/>
      <w:lvlText w:val="•"/>
      <w:lvlJc w:val="left"/>
      <w:pPr>
        <w:ind w:left="3022" w:hanging="360"/>
      </w:pPr>
      <w:rPr>
        <w:rFonts w:hint="default"/>
        <w:lang w:val="en-US" w:eastAsia="en-US" w:bidi="en-US"/>
      </w:rPr>
    </w:lvl>
    <w:lvl w:ilvl="3" w:tplc="6EBCAECA">
      <w:numFmt w:val="bullet"/>
      <w:lvlText w:val="•"/>
      <w:lvlJc w:val="left"/>
      <w:pPr>
        <w:ind w:left="4464" w:hanging="360"/>
      </w:pPr>
      <w:rPr>
        <w:rFonts w:hint="default"/>
        <w:lang w:val="en-US" w:eastAsia="en-US" w:bidi="en-US"/>
      </w:rPr>
    </w:lvl>
    <w:lvl w:ilvl="4" w:tplc="290400B6">
      <w:numFmt w:val="bullet"/>
      <w:lvlText w:val="•"/>
      <w:lvlJc w:val="left"/>
      <w:pPr>
        <w:ind w:left="5906" w:hanging="360"/>
      </w:pPr>
      <w:rPr>
        <w:rFonts w:hint="default"/>
        <w:lang w:val="en-US" w:eastAsia="en-US" w:bidi="en-US"/>
      </w:rPr>
    </w:lvl>
    <w:lvl w:ilvl="5" w:tplc="9C8ACA6A">
      <w:numFmt w:val="bullet"/>
      <w:lvlText w:val="•"/>
      <w:lvlJc w:val="left"/>
      <w:pPr>
        <w:ind w:left="7348" w:hanging="360"/>
      </w:pPr>
      <w:rPr>
        <w:rFonts w:hint="default"/>
        <w:lang w:val="en-US" w:eastAsia="en-US" w:bidi="en-US"/>
      </w:rPr>
    </w:lvl>
    <w:lvl w:ilvl="6" w:tplc="BCB04756">
      <w:numFmt w:val="bullet"/>
      <w:lvlText w:val="•"/>
      <w:lvlJc w:val="left"/>
      <w:pPr>
        <w:ind w:left="8791" w:hanging="360"/>
      </w:pPr>
      <w:rPr>
        <w:rFonts w:hint="default"/>
        <w:lang w:val="en-US" w:eastAsia="en-US" w:bidi="en-US"/>
      </w:rPr>
    </w:lvl>
    <w:lvl w:ilvl="7" w:tplc="13947E44">
      <w:numFmt w:val="bullet"/>
      <w:lvlText w:val="•"/>
      <w:lvlJc w:val="left"/>
      <w:pPr>
        <w:ind w:left="10233" w:hanging="360"/>
      </w:pPr>
      <w:rPr>
        <w:rFonts w:hint="default"/>
        <w:lang w:val="en-US" w:eastAsia="en-US" w:bidi="en-US"/>
      </w:rPr>
    </w:lvl>
    <w:lvl w:ilvl="8" w:tplc="59FC6D34">
      <w:numFmt w:val="bullet"/>
      <w:lvlText w:val="•"/>
      <w:lvlJc w:val="left"/>
      <w:pPr>
        <w:ind w:left="11675" w:hanging="360"/>
      </w:pPr>
      <w:rPr>
        <w:rFonts w:hint="default"/>
        <w:lang w:val="en-US" w:eastAsia="en-US" w:bidi="en-US"/>
      </w:rPr>
    </w:lvl>
  </w:abstractNum>
  <w:abstractNum w:abstractNumId="10" w15:restartNumberingAfterBreak="0">
    <w:nsid w:val="24AB7F8D"/>
    <w:multiLevelType w:val="hybridMultilevel"/>
    <w:tmpl w:val="3E5A7514"/>
    <w:lvl w:ilvl="0" w:tplc="F5A68386">
      <w:numFmt w:val="bullet"/>
      <w:lvlText w:val=""/>
      <w:lvlJc w:val="left"/>
      <w:pPr>
        <w:ind w:left="2520" w:hanging="360"/>
      </w:pPr>
      <w:rPr>
        <w:rFonts w:ascii="Symbol" w:eastAsia="Symbol" w:hAnsi="Symbol" w:cs="Symbol" w:hint="default"/>
        <w:w w:val="100"/>
        <w:sz w:val="20"/>
        <w:szCs w:val="20"/>
        <w:lang w:val="en-US" w:eastAsia="en-US" w:bidi="en-US"/>
      </w:rPr>
    </w:lvl>
    <w:lvl w:ilvl="1" w:tplc="412E1168">
      <w:numFmt w:val="bullet"/>
      <w:lvlText w:val="•"/>
      <w:lvlJc w:val="left"/>
      <w:pPr>
        <w:ind w:left="3466" w:hanging="360"/>
      </w:pPr>
      <w:rPr>
        <w:rFonts w:hint="default"/>
        <w:lang w:val="en-US" w:eastAsia="en-US" w:bidi="en-US"/>
      </w:rPr>
    </w:lvl>
    <w:lvl w:ilvl="2" w:tplc="30021BC0">
      <w:numFmt w:val="bullet"/>
      <w:lvlText w:val="•"/>
      <w:lvlJc w:val="left"/>
      <w:pPr>
        <w:ind w:left="4412" w:hanging="360"/>
      </w:pPr>
      <w:rPr>
        <w:rFonts w:hint="default"/>
        <w:lang w:val="en-US" w:eastAsia="en-US" w:bidi="en-US"/>
      </w:rPr>
    </w:lvl>
    <w:lvl w:ilvl="3" w:tplc="1CE27074">
      <w:numFmt w:val="bullet"/>
      <w:lvlText w:val="•"/>
      <w:lvlJc w:val="left"/>
      <w:pPr>
        <w:ind w:left="5358" w:hanging="360"/>
      </w:pPr>
      <w:rPr>
        <w:rFonts w:hint="default"/>
        <w:lang w:val="en-US" w:eastAsia="en-US" w:bidi="en-US"/>
      </w:rPr>
    </w:lvl>
    <w:lvl w:ilvl="4" w:tplc="AE0201D2">
      <w:numFmt w:val="bullet"/>
      <w:lvlText w:val="•"/>
      <w:lvlJc w:val="left"/>
      <w:pPr>
        <w:ind w:left="6304" w:hanging="360"/>
      </w:pPr>
      <w:rPr>
        <w:rFonts w:hint="default"/>
        <w:lang w:val="en-US" w:eastAsia="en-US" w:bidi="en-US"/>
      </w:rPr>
    </w:lvl>
    <w:lvl w:ilvl="5" w:tplc="3DB488F4">
      <w:numFmt w:val="bullet"/>
      <w:lvlText w:val="•"/>
      <w:lvlJc w:val="left"/>
      <w:pPr>
        <w:ind w:left="7250" w:hanging="360"/>
      </w:pPr>
      <w:rPr>
        <w:rFonts w:hint="default"/>
        <w:lang w:val="en-US" w:eastAsia="en-US" w:bidi="en-US"/>
      </w:rPr>
    </w:lvl>
    <w:lvl w:ilvl="6" w:tplc="974A67CE">
      <w:numFmt w:val="bullet"/>
      <w:lvlText w:val="•"/>
      <w:lvlJc w:val="left"/>
      <w:pPr>
        <w:ind w:left="8196" w:hanging="360"/>
      </w:pPr>
      <w:rPr>
        <w:rFonts w:hint="default"/>
        <w:lang w:val="en-US" w:eastAsia="en-US" w:bidi="en-US"/>
      </w:rPr>
    </w:lvl>
    <w:lvl w:ilvl="7" w:tplc="DD905E48">
      <w:numFmt w:val="bullet"/>
      <w:lvlText w:val="•"/>
      <w:lvlJc w:val="left"/>
      <w:pPr>
        <w:ind w:left="9142" w:hanging="360"/>
      </w:pPr>
      <w:rPr>
        <w:rFonts w:hint="default"/>
        <w:lang w:val="en-US" w:eastAsia="en-US" w:bidi="en-US"/>
      </w:rPr>
    </w:lvl>
    <w:lvl w:ilvl="8" w:tplc="6786F3A6">
      <w:numFmt w:val="bullet"/>
      <w:lvlText w:val="•"/>
      <w:lvlJc w:val="left"/>
      <w:pPr>
        <w:ind w:left="10088" w:hanging="360"/>
      </w:pPr>
      <w:rPr>
        <w:rFonts w:hint="default"/>
        <w:lang w:val="en-US" w:eastAsia="en-US" w:bidi="en-US"/>
      </w:rPr>
    </w:lvl>
  </w:abstractNum>
  <w:abstractNum w:abstractNumId="11" w15:restartNumberingAfterBreak="0">
    <w:nsid w:val="28DA6613"/>
    <w:multiLevelType w:val="hybridMultilevel"/>
    <w:tmpl w:val="81DAF49E"/>
    <w:lvl w:ilvl="0" w:tplc="0D643890">
      <w:start w:val="1"/>
      <w:numFmt w:val="decimal"/>
      <w:lvlText w:val="%1."/>
      <w:lvlJc w:val="left"/>
      <w:pPr>
        <w:ind w:left="1218" w:hanging="360"/>
        <w:jc w:val="left"/>
      </w:pPr>
      <w:rPr>
        <w:rFonts w:ascii="Arial" w:eastAsia="Arial" w:hAnsi="Arial" w:cs="Arial" w:hint="default"/>
        <w:w w:val="100"/>
        <w:sz w:val="20"/>
        <w:szCs w:val="20"/>
        <w:lang w:val="en-US" w:eastAsia="en-US" w:bidi="en-US"/>
      </w:rPr>
    </w:lvl>
    <w:lvl w:ilvl="1" w:tplc="53E4C150">
      <w:start w:val="1"/>
      <w:numFmt w:val="lowerLetter"/>
      <w:lvlText w:val="%2."/>
      <w:lvlJc w:val="left"/>
      <w:pPr>
        <w:ind w:left="1938" w:hanging="361"/>
        <w:jc w:val="left"/>
      </w:pPr>
      <w:rPr>
        <w:rFonts w:ascii="Arial" w:eastAsia="Arial" w:hAnsi="Arial" w:cs="Arial" w:hint="default"/>
        <w:w w:val="100"/>
        <w:sz w:val="20"/>
        <w:szCs w:val="20"/>
        <w:lang w:val="en-US" w:eastAsia="en-US" w:bidi="en-US"/>
      </w:rPr>
    </w:lvl>
    <w:lvl w:ilvl="2" w:tplc="ADA62EA4">
      <w:numFmt w:val="bullet"/>
      <w:lvlText w:val="•"/>
      <w:lvlJc w:val="left"/>
      <w:pPr>
        <w:ind w:left="3342" w:hanging="361"/>
      </w:pPr>
      <w:rPr>
        <w:rFonts w:hint="default"/>
        <w:lang w:val="en-US" w:eastAsia="en-US" w:bidi="en-US"/>
      </w:rPr>
    </w:lvl>
    <w:lvl w:ilvl="3" w:tplc="971A6066">
      <w:numFmt w:val="bullet"/>
      <w:lvlText w:val="•"/>
      <w:lvlJc w:val="left"/>
      <w:pPr>
        <w:ind w:left="4744" w:hanging="361"/>
      </w:pPr>
      <w:rPr>
        <w:rFonts w:hint="default"/>
        <w:lang w:val="en-US" w:eastAsia="en-US" w:bidi="en-US"/>
      </w:rPr>
    </w:lvl>
    <w:lvl w:ilvl="4" w:tplc="9E44145A">
      <w:numFmt w:val="bullet"/>
      <w:lvlText w:val="•"/>
      <w:lvlJc w:val="left"/>
      <w:pPr>
        <w:ind w:left="6146" w:hanging="361"/>
      </w:pPr>
      <w:rPr>
        <w:rFonts w:hint="default"/>
        <w:lang w:val="en-US" w:eastAsia="en-US" w:bidi="en-US"/>
      </w:rPr>
    </w:lvl>
    <w:lvl w:ilvl="5" w:tplc="0CE878EE">
      <w:numFmt w:val="bullet"/>
      <w:lvlText w:val="•"/>
      <w:lvlJc w:val="left"/>
      <w:pPr>
        <w:ind w:left="7548" w:hanging="361"/>
      </w:pPr>
      <w:rPr>
        <w:rFonts w:hint="default"/>
        <w:lang w:val="en-US" w:eastAsia="en-US" w:bidi="en-US"/>
      </w:rPr>
    </w:lvl>
    <w:lvl w:ilvl="6" w:tplc="BD226824">
      <w:numFmt w:val="bullet"/>
      <w:lvlText w:val="•"/>
      <w:lvlJc w:val="left"/>
      <w:pPr>
        <w:ind w:left="8951" w:hanging="361"/>
      </w:pPr>
      <w:rPr>
        <w:rFonts w:hint="default"/>
        <w:lang w:val="en-US" w:eastAsia="en-US" w:bidi="en-US"/>
      </w:rPr>
    </w:lvl>
    <w:lvl w:ilvl="7" w:tplc="CDF6D5AC">
      <w:numFmt w:val="bullet"/>
      <w:lvlText w:val="•"/>
      <w:lvlJc w:val="left"/>
      <w:pPr>
        <w:ind w:left="10353" w:hanging="361"/>
      </w:pPr>
      <w:rPr>
        <w:rFonts w:hint="default"/>
        <w:lang w:val="en-US" w:eastAsia="en-US" w:bidi="en-US"/>
      </w:rPr>
    </w:lvl>
    <w:lvl w:ilvl="8" w:tplc="B8A64D64">
      <w:numFmt w:val="bullet"/>
      <w:lvlText w:val="•"/>
      <w:lvlJc w:val="left"/>
      <w:pPr>
        <w:ind w:left="11755" w:hanging="361"/>
      </w:pPr>
      <w:rPr>
        <w:rFonts w:hint="default"/>
        <w:lang w:val="en-US" w:eastAsia="en-US" w:bidi="en-US"/>
      </w:rPr>
    </w:lvl>
  </w:abstractNum>
  <w:abstractNum w:abstractNumId="12" w15:restartNumberingAfterBreak="0">
    <w:nsid w:val="2AD738A9"/>
    <w:multiLevelType w:val="hybridMultilevel"/>
    <w:tmpl w:val="AEEE653E"/>
    <w:lvl w:ilvl="0" w:tplc="82A8D9D2">
      <w:numFmt w:val="bullet"/>
      <w:lvlText w:val=""/>
      <w:lvlJc w:val="left"/>
      <w:pPr>
        <w:ind w:left="2160" w:hanging="361"/>
      </w:pPr>
      <w:rPr>
        <w:rFonts w:ascii="Symbol" w:eastAsia="Symbol" w:hAnsi="Symbol" w:cs="Symbol" w:hint="default"/>
        <w:w w:val="100"/>
        <w:sz w:val="20"/>
        <w:szCs w:val="20"/>
        <w:lang w:val="en-US" w:eastAsia="en-US" w:bidi="en-US"/>
      </w:rPr>
    </w:lvl>
    <w:lvl w:ilvl="1" w:tplc="EAE4AFDE">
      <w:numFmt w:val="bullet"/>
      <w:lvlText w:val="•"/>
      <w:lvlJc w:val="left"/>
      <w:pPr>
        <w:ind w:left="3142" w:hanging="361"/>
      </w:pPr>
      <w:rPr>
        <w:rFonts w:hint="default"/>
        <w:lang w:val="en-US" w:eastAsia="en-US" w:bidi="en-US"/>
      </w:rPr>
    </w:lvl>
    <w:lvl w:ilvl="2" w:tplc="48E85696">
      <w:numFmt w:val="bullet"/>
      <w:lvlText w:val="•"/>
      <w:lvlJc w:val="left"/>
      <w:pPr>
        <w:ind w:left="4124" w:hanging="361"/>
      </w:pPr>
      <w:rPr>
        <w:rFonts w:hint="default"/>
        <w:lang w:val="en-US" w:eastAsia="en-US" w:bidi="en-US"/>
      </w:rPr>
    </w:lvl>
    <w:lvl w:ilvl="3" w:tplc="2472802C">
      <w:numFmt w:val="bullet"/>
      <w:lvlText w:val="•"/>
      <w:lvlJc w:val="left"/>
      <w:pPr>
        <w:ind w:left="5106" w:hanging="361"/>
      </w:pPr>
      <w:rPr>
        <w:rFonts w:hint="default"/>
        <w:lang w:val="en-US" w:eastAsia="en-US" w:bidi="en-US"/>
      </w:rPr>
    </w:lvl>
    <w:lvl w:ilvl="4" w:tplc="8EB67B98">
      <w:numFmt w:val="bullet"/>
      <w:lvlText w:val="•"/>
      <w:lvlJc w:val="left"/>
      <w:pPr>
        <w:ind w:left="6088" w:hanging="361"/>
      </w:pPr>
      <w:rPr>
        <w:rFonts w:hint="default"/>
        <w:lang w:val="en-US" w:eastAsia="en-US" w:bidi="en-US"/>
      </w:rPr>
    </w:lvl>
    <w:lvl w:ilvl="5" w:tplc="EA6263BC">
      <w:numFmt w:val="bullet"/>
      <w:lvlText w:val="•"/>
      <w:lvlJc w:val="left"/>
      <w:pPr>
        <w:ind w:left="7070" w:hanging="361"/>
      </w:pPr>
      <w:rPr>
        <w:rFonts w:hint="default"/>
        <w:lang w:val="en-US" w:eastAsia="en-US" w:bidi="en-US"/>
      </w:rPr>
    </w:lvl>
    <w:lvl w:ilvl="6" w:tplc="BA82887E">
      <w:numFmt w:val="bullet"/>
      <w:lvlText w:val="•"/>
      <w:lvlJc w:val="left"/>
      <w:pPr>
        <w:ind w:left="8052" w:hanging="361"/>
      </w:pPr>
      <w:rPr>
        <w:rFonts w:hint="default"/>
        <w:lang w:val="en-US" w:eastAsia="en-US" w:bidi="en-US"/>
      </w:rPr>
    </w:lvl>
    <w:lvl w:ilvl="7" w:tplc="EDF8C7CC">
      <w:numFmt w:val="bullet"/>
      <w:lvlText w:val="•"/>
      <w:lvlJc w:val="left"/>
      <w:pPr>
        <w:ind w:left="9034" w:hanging="361"/>
      </w:pPr>
      <w:rPr>
        <w:rFonts w:hint="default"/>
        <w:lang w:val="en-US" w:eastAsia="en-US" w:bidi="en-US"/>
      </w:rPr>
    </w:lvl>
    <w:lvl w:ilvl="8" w:tplc="7C34510C">
      <w:numFmt w:val="bullet"/>
      <w:lvlText w:val="•"/>
      <w:lvlJc w:val="left"/>
      <w:pPr>
        <w:ind w:left="10016" w:hanging="361"/>
      </w:pPr>
      <w:rPr>
        <w:rFonts w:hint="default"/>
        <w:lang w:val="en-US" w:eastAsia="en-US" w:bidi="en-US"/>
      </w:rPr>
    </w:lvl>
  </w:abstractNum>
  <w:abstractNum w:abstractNumId="13" w15:restartNumberingAfterBreak="0">
    <w:nsid w:val="2DCA5693"/>
    <w:multiLevelType w:val="hybridMultilevel"/>
    <w:tmpl w:val="187CBA32"/>
    <w:lvl w:ilvl="0" w:tplc="C0645284">
      <w:start w:val="1"/>
      <w:numFmt w:val="decimal"/>
      <w:lvlText w:val="(%1)"/>
      <w:lvlJc w:val="left"/>
      <w:pPr>
        <w:ind w:left="948" w:hanging="360"/>
        <w:jc w:val="left"/>
      </w:pPr>
      <w:rPr>
        <w:rFonts w:ascii="Arial" w:eastAsia="Arial" w:hAnsi="Arial" w:cs="Arial" w:hint="default"/>
        <w:w w:val="99"/>
        <w:sz w:val="20"/>
        <w:szCs w:val="20"/>
        <w:lang w:val="en-US" w:eastAsia="en-US" w:bidi="en-US"/>
      </w:rPr>
    </w:lvl>
    <w:lvl w:ilvl="1" w:tplc="19F4EF3A">
      <w:numFmt w:val="bullet"/>
      <w:lvlText w:val="•"/>
      <w:lvlJc w:val="left"/>
      <w:pPr>
        <w:ind w:left="1488" w:hanging="360"/>
      </w:pPr>
      <w:rPr>
        <w:rFonts w:hint="default"/>
        <w:lang w:val="en-US" w:eastAsia="en-US" w:bidi="en-US"/>
      </w:rPr>
    </w:lvl>
    <w:lvl w:ilvl="2" w:tplc="3BDE01C2">
      <w:numFmt w:val="bullet"/>
      <w:lvlText w:val="•"/>
      <w:lvlJc w:val="left"/>
      <w:pPr>
        <w:ind w:left="2036" w:hanging="360"/>
      </w:pPr>
      <w:rPr>
        <w:rFonts w:hint="default"/>
        <w:lang w:val="en-US" w:eastAsia="en-US" w:bidi="en-US"/>
      </w:rPr>
    </w:lvl>
    <w:lvl w:ilvl="3" w:tplc="DB3C3000">
      <w:numFmt w:val="bullet"/>
      <w:lvlText w:val="•"/>
      <w:lvlJc w:val="left"/>
      <w:pPr>
        <w:ind w:left="2584" w:hanging="360"/>
      </w:pPr>
      <w:rPr>
        <w:rFonts w:hint="default"/>
        <w:lang w:val="en-US" w:eastAsia="en-US" w:bidi="en-US"/>
      </w:rPr>
    </w:lvl>
    <w:lvl w:ilvl="4" w:tplc="D7C8D13C">
      <w:numFmt w:val="bullet"/>
      <w:lvlText w:val="•"/>
      <w:lvlJc w:val="left"/>
      <w:pPr>
        <w:ind w:left="3132" w:hanging="360"/>
      </w:pPr>
      <w:rPr>
        <w:rFonts w:hint="default"/>
        <w:lang w:val="en-US" w:eastAsia="en-US" w:bidi="en-US"/>
      </w:rPr>
    </w:lvl>
    <w:lvl w:ilvl="5" w:tplc="6A9EB986">
      <w:numFmt w:val="bullet"/>
      <w:lvlText w:val="•"/>
      <w:lvlJc w:val="left"/>
      <w:pPr>
        <w:ind w:left="3680" w:hanging="360"/>
      </w:pPr>
      <w:rPr>
        <w:rFonts w:hint="default"/>
        <w:lang w:val="en-US" w:eastAsia="en-US" w:bidi="en-US"/>
      </w:rPr>
    </w:lvl>
    <w:lvl w:ilvl="6" w:tplc="B7D87ABE">
      <w:numFmt w:val="bullet"/>
      <w:lvlText w:val="•"/>
      <w:lvlJc w:val="left"/>
      <w:pPr>
        <w:ind w:left="4228" w:hanging="360"/>
      </w:pPr>
      <w:rPr>
        <w:rFonts w:hint="default"/>
        <w:lang w:val="en-US" w:eastAsia="en-US" w:bidi="en-US"/>
      </w:rPr>
    </w:lvl>
    <w:lvl w:ilvl="7" w:tplc="378EC9F8">
      <w:numFmt w:val="bullet"/>
      <w:lvlText w:val="•"/>
      <w:lvlJc w:val="left"/>
      <w:pPr>
        <w:ind w:left="4776" w:hanging="360"/>
      </w:pPr>
      <w:rPr>
        <w:rFonts w:hint="default"/>
        <w:lang w:val="en-US" w:eastAsia="en-US" w:bidi="en-US"/>
      </w:rPr>
    </w:lvl>
    <w:lvl w:ilvl="8" w:tplc="ED5A5F10">
      <w:numFmt w:val="bullet"/>
      <w:lvlText w:val="•"/>
      <w:lvlJc w:val="left"/>
      <w:pPr>
        <w:ind w:left="5324" w:hanging="360"/>
      </w:pPr>
      <w:rPr>
        <w:rFonts w:hint="default"/>
        <w:lang w:val="en-US" w:eastAsia="en-US" w:bidi="en-US"/>
      </w:rPr>
    </w:lvl>
  </w:abstractNum>
  <w:abstractNum w:abstractNumId="14" w15:restartNumberingAfterBreak="0">
    <w:nsid w:val="3B66658F"/>
    <w:multiLevelType w:val="hybridMultilevel"/>
    <w:tmpl w:val="EA38F0F2"/>
    <w:lvl w:ilvl="0" w:tplc="0FBAABF0">
      <w:start w:val="1"/>
      <w:numFmt w:val="decimal"/>
      <w:lvlText w:val="%1."/>
      <w:lvlJc w:val="left"/>
      <w:pPr>
        <w:ind w:left="2160" w:hanging="721"/>
        <w:jc w:val="left"/>
      </w:pPr>
      <w:rPr>
        <w:rFonts w:ascii="Arial" w:eastAsia="Arial" w:hAnsi="Arial" w:cs="Arial" w:hint="default"/>
        <w:w w:val="100"/>
        <w:sz w:val="20"/>
        <w:szCs w:val="20"/>
        <w:lang w:val="en-US" w:eastAsia="en-US" w:bidi="en-US"/>
      </w:rPr>
    </w:lvl>
    <w:lvl w:ilvl="1" w:tplc="9FA87A1A">
      <w:start w:val="1"/>
      <w:numFmt w:val="lowerLetter"/>
      <w:lvlText w:val="(%2)"/>
      <w:lvlJc w:val="left"/>
      <w:pPr>
        <w:ind w:left="2520" w:hanging="360"/>
        <w:jc w:val="left"/>
      </w:pPr>
      <w:rPr>
        <w:rFonts w:ascii="Arial" w:eastAsia="Arial" w:hAnsi="Arial" w:cs="Arial" w:hint="default"/>
        <w:w w:val="100"/>
        <w:sz w:val="20"/>
        <w:szCs w:val="20"/>
        <w:lang w:val="en-US" w:eastAsia="en-US" w:bidi="en-US"/>
      </w:rPr>
    </w:lvl>
    <w:lvl w:ilvl="2" w:tplc="A74CBCD8">
      <w:numFmt w:val="bullet"/>
      <w:lvlText w:val="•"/>
      <w:lvlJc w:val="left"/>
      <w:pPr>
        <w:ind w:left="3571" w:hanging="360"/>
      </w:pPr>
      <w:rPr>
        <w:rFonts w:hint="default"/>
        <w:lang w:val="en-US" w:eastAsia="en-US" w:bidi="en-US"/>
      </w:rPr>
    </w:lvl>
    <w:lvl w:ilvl="3" w:tplc="3EC6AA4A">
      <w:numFmt w:val="bullet"/>
      <w:lvlText w:val="•"/>
      <w:lvlJc w:val="left"/>
      <w:pPr>
        <w:ind w:left="4622" w:hanging="360"/>
      </w:pPr>
      <w:rPr>
        <w:rFonts w:hint="default"/>
        <w:lang w:val="en-US" w:eastAsia="en-US" w:bidi="en-US"/>
      </w:rPr>
    </w:lvl>
    <w:lvl w:ilvl="4" w:tplc="445CFFEA">
      <w:numFmt w:val="bullet"/>
      <w:lvlText w:val="•"/>
      <w:lvlJc w:val="left"/>
      <w:pPr>
        <w:ind w:left="5673" w:hanging="360"/>
      </w:pPr>
      <w:rPr>
        <w:rFonts w:hint="default"/>
        <w:lang w:val="en-US" w:eastAsia="en-US" w:bidi="en-US"/>
      </w:rPr>
    </w:lvl>
    <w:lvl w:ilvl="5" w:tplc="4B7C619C">
      <w:numFmt w:val="bullet"/>
      <w:lvlText w:val="•"/>
      <w:lvlJc w:val="left"/>
      <w:pPr>
        <w:ind w:left="6724" w:hanging="360"/>
      </w:pPr>
      <w:rPr>
        <w:rFonts w:hint="default"/>
        <w:lang w:val="en-US" w:eastAsia="en-US" w:bidi="en-US"/>
      </w:rPr>
    </w:lvl>
    <w:lvl w:ilvl="6" w:tplc="1DD4A50E">
      <w:numFmt w:val="bullet"/>
      <w:lvlText w:val="•"/>
      <w:lvlJc w:val="left"/>
      <w:pPr>
        <w:ind w:left="7775" w:hanging="360"/>
      </w:pPr>
      <w:rPr>
        <w:rFonts w:hint="default"/>
        <w:lang w:val="en-US" w:eastAsia="en-US" w:bidi="en-US"/>
      </w:rPr>
    </w:lvl>
    <w:lvl w:ilvl="7" w:tplc="7C94CC8A">
      <w:numFmt w:val="bullet"/>
      <w:lvlText w:val="•"/>
      <w:lvlJc w:val="left"/>
      <w:pPr>
        <w:ind w:left="8826" w:hanging="360"/>
      </w:pPr>
      <w:rPr>
        <w:rFonts w:hint="default"/>
        <w:lang w:val="en-US" w:eastAsia="en-US" w:bidi="en-US"/>
      </w:rPr>
    </w:lvl>
    <w:lvl w:ilvl="8" w:tplc="49D4B5E0">
      <w:numFmt w:val="bullet"/>
      <w:lvlText w:val="•"/>
      <w:lvlJc w:val="left"/>
      <w:pPr>
        <w:ind w:left="9877" w:hanging="360"/>
      </w:pPr>
      <w:rPr>
        <w:rFonts w:hint="default"/>
        <w:lang w:val="en-US" w:eastAsia="en-US" w:bidi="en-US"/>
      </w:rPr>
    </w:lvl>
  </w:abstractNum>
  <w:abstractNum w:abstractNumId="15" w15:restartNumberingAfterBreak="0">
    <w:nsid w:val="40CB729F"/>
    <w:multiLevelType w:val="hybridMultilevel"/>
    <w:tmpl w:val="0714E6A6"/>
    <w:lvl w:ilvl="0" w:tplc="FFAE6D62">
      <w:start w:val="1"/>
      <w:numFmt w:val="decimal"/>
      <w:lvlText w:val="(%1)"/>
      <w:lvlJc w:val="left"/>
      <w:pPr>
        <w:ind w:left="956" w:hanging="360"/>
        <w:jc w:val="left"/>
      </w:pPr>
      <w:rPr>
        <w:rFonts w:ascii="Arial" w:eastAsia="Arial" w:hAnsi="Arial" w:cs="Arial" w:hint="default"/>
        <w:w w:val="100"/>
        <w:sz w:val="20"/>
        <w:szCs w:val="20"/>
        <w:lang w:val="en-US" w:eastAsia="en-US" w:bidi="en-US"/>
      </w:rPr>
    </w:lvl>
    <w:lvl w:ilvl="1" w:tplc="CDD64086">
      <w:numFmt w:val="bullet"/>
      <w:lvlText w:val="•"/>
      <w:lvlJc w:val="left"/>
      <w:pPr>
        <w:ind w:left="1505" w:hanging="360"/>
      </w:pPr>
      <w:rPr>
        <w:rFonts w:hint="default"/>
        <w:lang w:val="en-US" w:eastAsia="en-US" w:bidi="en-US"/>
      </w:rPr>
    </w:lvl>
    <w:lvl w:ilvl="2" w:tplc="BB6A8A34">
      <w:numFmt w:val="bullet"/>
      <w:lvlText w:val="•"/>
      <w:lvlJc w:val="left"/>
      <w:pPr>
        <w:ind w:left="2051" w:hanging="360"/>
      </w:pPr>
      <w:rPr>
        <w:rFonts w:hint="default"/>
        <w:lang w:val="en-US" w:eastAsia="en-US" w:bidi="en-US"/>
      </w:rPr>
    </w:lvl>
    <w:lvl w:ilvl="3" w:tplc="51580958">
      <w:numFmt w:val="bullet"/>
      <w:lvlText w:val="•"/>
      <w:lvlJc w:val="left"/>
      <w:pPr>
        <w:ind w:left="2597" w:hanging="360"/>
      </w:pPr>
      <w:rPr>
        <w:rFonts w:hint="default"/>
        <w:lang w:val="en-US" w:eastAsia="en-US" w:bidi="en-US"/>
      </w:rPr>
    </w:lvl>
    <w:lvl w:ilvl="4" w:tplc="AFCCD92C">
      <w:numFmt w:val="bullet"/>
      <w:lvlText w:val="•"/>
      <w:lvlJc w:val="left"/>
      <w:pPr>
        <w:ind w:left="3143" w:hanging="360"/>
      </w:pPr>
      <w:rPr>
        <w:rFonts w:hint="default"/>
        <w:lang w:val="en-US" w:eastAsia="en-US" w:bidi="en-US"/>
      </w:rPr>
    </w:lvl>
    <w:lvl w:ilvl="5" w:tplc="06FA02AE">
      <w:numFmt w:val="bullet"/>
      <w:lvlText w:val="•"/>
      <w:lvlJc w:val="left"/>
      <w:pPr>
        <w:ind w:left="3689" w:hanging="360"/>
      </w:pPr>
      <w:rPr>
        <w:rFonts w:hint="default"/>
        <w:lang w:val="en-US" w:eastAsia="en-US" w:bidi="en-US"/>
      </w:rPr>
    </w:lvl>
    <w:lvl w:ilvl="6" w:tplc="349CC0DC">
      <w:numFmt w:val="bullet"/>
      <w:lvlText w:val="•"/>
      <w:lvlJc w:val="left"/>
      <w:pPr>
        <w:ind w:left="4235" w:hanging="360"/>
      </w:pPr>
      <w:rPr>
        <w:rFonts w:hint="default"/>
        <w:lang w:val="en-US" w:eastAsia="en-US" w:bidi="en-US"/>
      </w:rPr>
    </w:lvl>
    <w:lvl w:ilvl="7" w:tplc="6B2015A0">
      <w:numFmt w:val="bullet"/>
      <w:lvlText w:val="•"/>
      <w:lvlJc w:val="left"/>
      <w:pPr>
        <w:ind w:left="4781" w:hanging="360"/>
      </w:pPr>
      <w:rPr>
        <w:rFonts w:hint="default"/>
        <w:lang w:val="en-US" w:eastAsia="en-US" w:bidi="en-US"/>
      </w:rPr>
    </w:lvl>
    <w:lvl w:ilvl="8" w:tplc="0A8C0B46">
      <w:numFmt w:val="bullet"/>
      <w:lvlText w:val="•"/>
      <w:lvlJc w:val="left"/>
      <w:pPr>
        <w:ind w:left="5327" w:hanging="360"/>
      </w:pPr>
      <w:rPr>
        <w:rFonts w:hint="default"/>
        <w:lang w:val="en-US" w:eastAsia="en-US" w:bidi="en-US"/>
      </w:rPr>
    </w:lvl>
  </w:abstractNum>
  <w:abstractNum w:abstractNumId="16" w15:restartNumberingAfterBreak="0">
    <w:nsid w:val="41D0091E"/>
    <w:multiLevelType w:val="hybridMultilevel"/>
    <w:tmpl w:val="FA72A170"/>
    <w:lvl w:ilvl="0" w:tplc="F3300FFC">
      <w:start w:val="4"/>
      <w:numFmt w:val="decimal"/>
      <w:lvlText w:val="%1."/>
      <w:lvlJc w:val="left"/>
      <w:pPr>
        <w:ind w:left="464" w:hanging="360"/>
        <w:jc w:val="left"/>
      </w:pPr>
      <w:rPr>
        <w:rFonts w:ascii="Arial" w:eastAsia="Arial" w:hAnsi="Arial" w:cs="Arial" w:hint="default"/>
        <w:w w:val="100"/>
        <w:sz w:val="20"/>
        <w:szCs w:val="20"/>
        <w:lang w:val="en-US" w:eastAsia="en-US" w:bidi="en-US"/>
      </w:rPr>
    </w:lvl>
    <w:lvl w:ilvl="1" w:tplc="BBFE8AD4">
      <w:start w:val="1"/>
      <w:numFmt w:val="lowerLetter"/>
      <w:lvlText w:val="%2."/>
      <w:lvlJc w:val="left"/>
      <w:pPr>
        <w:ind w:left="1184" w:hanging="360"/>
        <w:jc w:val="left"/>
      </w:pPr>
      <w:rPr>
        <w:rFonts w:ascii="Arial" w:eastAsia="Arial" w:hAnsi="Arial" w:cs="Arial" w:hint="default"/>
        <w:w w:val="100"/>
        <w:sz w:val="20"/>
        <w:szCs w:val="20"/>
        <w:lang w:val="en-US" w:eastAsia="en-US" w:bidi="en-US"/>
      </w:rPr>
    </w:lvl>
    <w:lvl w:ilvl="2" w:tplc="6874B51C">
      <w:numFmt w:val="bullet"/>
      <w:lvlText w:val="•"/>
      <w:lvlJc w:val="left"/>
      <w:pPr>
        <w:ind w:left="2618" w:hanging="360"/>
      </w:pPr>
      <w:rPr>
        <w:rFonts w:hint="default"/>
        <w:lang w:val="en-US" w:eastAsia="en-US" w:bidi="en-US"/>
      </w:rPr>
    </w:lvl>
    <w:lvl w:ilvl="3" w:tplc="83DC0EE4">
      <w:numFmt w:val="bullet"/>
      <w:lvlText w:val="•"/>
      <w:lvlJc w:val="left"/>
      <w:pPr>
        <w:ind w:left="4056" w:hanging="360"/>
      </w:pPr>
      <w:rPr>
        <w:rFonts w:hint="default"/>
        <w:lang w:val="en-US" w:eastAsia="en-US" w:bidi="en-US"/>
      </w:rPr>
    </w:lvl>
    <w:lvl w:ilvl="4" w:tplc="C65C46EA">
      <w:numFmt w:val="bullet"/>
      <w:lvlText w:val="•"/>
      <w:lvlJc w:val="left"/>
      <w:pPr>
        <w:ind w:left="5495" w:hanging="360"/>
      </w:pPr>
      <w:rPr>
        <w:rFonts w:hint="default"/>
        <w:lang w:val="en-US" w:eastAsia="en-US" w:bidi="en-US"/>
      </w:rPr>
    </w:lvl>
    <w:lvl w:ilvl="5" w:tplc="0DEA0BC0">
      <w:numFmt w:val="bullet"/>
      <w:lvlText w:val="•"/>
      <w:lvlJc w:val="left"/>
      <w:pPr>
        <w:ind w:left="6933" w:hanging="360"/>
      </w:pPr>
      <w:rPr>
        <w:rFonts w:hint="default"/>
        <w:lang w:val="en-US" w:eastAsia="en-US" w:bidi="en-US"/>
      </w:rPr>
    </w:lvl>
    <w:lvl w:ilvl="6" w:tplc="1E50290E">
      <w:numFmt w:val="bullet"/>
      <w:lvlText w:val="•"/>
      <w:lvlJc w:val="left"/>
      <w:pPr>
        <w:ind w:left="8372" w:hanging="360"/>
      </w:pPr>
      <w:rPr>
        <w:rFonts w:hint="default"/>
        <w:lang w:val="en-US" w:eastAsia="en-US" w:bidi="en-US"/>
      </w:rPr>
    </w:lvl>
    <w:lvl w:ilvl="7" w:tplc="44803AD8">
      <w:numFmt w:val="bullet"/>
      <w:lvlText w:val="•"/>
      <w:lvlJc w:val="left"/>
      <w:pPr>
        <w:ind w:left="9810" w:hanging="360"/>
      </w:pPr>
      <w:rPr>
        <w:rFonts w:hint="default"/>
        <w:lang w:val="en-US" w:eastAsia="en-US" w:bidi="en-US"/>
      </w:rPr>
    </w:lvl>
    <w:lvl w:ilvl="8" w:tplc="F08A8A18">
      <w:numFmt w:val="bullet"/>
      <w:lvlText w:val="•"/>
      <w:lvlJc w:val="left"/>
      <w:pPr>
        <w:ind w:left="11249" w:hanging="360"/>
      </w:pPr>
      <w:rPr>
        <w:rFonts w:hint="default"/>
        <w:lang w:val="en-US" w:eastAsia="en-US" w:bidi="en-US"/>
      </w:rPr>
    </w:lvl>
  </w:abstractNum>
  <w:abstractNum w:abstractNumId="17" w15:restartNumberingAfterBreak="0">
    <w:nsid w:val="4841346A"/>
    <w:multiLevelType w:val="hybridMultilevel"/>
    <w:tmpl w:val="158A9092"/>
    <w:lvl w:ilvl="0" w:tplc="95B84B6E">
      <w:start w:val="1"/>
      <w:numFmt w:val="decimal"/>
      <w:lvlText w:val="%1."/>
      <w:lvlJc w:val="left"/>
      <w:pPr>
        <w:ind w:left="1800" w:hanging="360"/>
        <w:jc w:val="right"/>
      </w:pPr>
      <w:rPr>
        <w:rFonts w:ascii="Arial" w:eastAsia="Arial" w:hAnsi="Arial" w:cs="Arial" w:hint="default"/>
        <w:w w:val="100"/>
        <w:sz w:val="20"/>
        <w:szCs w:val="20"/>
        <w:lang w:val="en-US" w:eastAsia="en-US" w:bidi="en-US"/>
      </w:rPr>
    </w:lvl>
    <w:lvl w:ilvl="1" w:tplc="53B26D74">
      <w:start w:val="1"/>
      <w:numFmt w:val="lowerLetter"/>
      <w:lvlText w:val="(%2)"/>
      <w:lvlJc w:val="left"/>
      <w:pPr>
        <w:ind w:left="2160" w:hanging="361"/>
        <w:jc w:val="left"/>
      </w:pPr>
      <w:rPr>
        <w:rFonts w:hint="default"/>
        <w:w w:val="100"/>
        <w:lang w:val="en-US" w:eastAsia="en-US" w:bidi="en-US"/>
      </w:rPr>
    </w:lvl>
    <w:lvl w:ilvl="2" w:tplc="655C1940">
      <w:numFmt w:val="bullet"/>
      <w:lvlText w:val=""/>
      <w:lvlJc w:val="left"/>
      <w:pPr>
        <w:ind w:left="2700" w:hanging="360"/>
      </w:pPr>
      <w:rPr>
        <w:rFonts w:hint="default"/>
        <w:w w:val="100"/>
        <w:lang w:val="en-US" w:eastAsia="en-US" w:bidi="en-US"/>
      </w:rPr>
    </w:lvl>
    <w:lvl w:ilvl="3" w:tplc="26CCBB1A">
      <w:numFmt w:val="bullet"/>
      <w:lvlText w:val="o"/>
      <w:lvlJc w:val="left"/>
      <w:pPr>
        <w:ind w:left="3420" w:hanging="360"/>
      </w:pPr>
      <w:rPr>
        <w:rFonts w:ascii="Courier New" w:eastAsia="Courier New" w:hAnsi="Courier New" w:cs="Courier New" w:hint="default"/>
        <w:w w:val="100"/>
        <w:sz w:val="20"/>
        <w:szCs w:val="20"/>
        <w:lang w:val="en-US" w:eastAsia="en-US" w:bidi="en-US"/>
      </w:rPr>
    </w:lvl>
    <w:lvl w:ilvl="4" w:tplc="4AD434B8">
      <w:numFmt w:val="bullet"/>
      <w:lvlText w:val="•"/>
      <w:lvlJc w:val="left"/>
      <w:pPr>
        <w:ind w:left="3420" w:hanging="360"/>
      </w:pPr>
      <w:rPr>
        <w:rFonts w:hint="default"/>
        <w:lang w:val="en-US" w:eastAsia="en-US" w:bidi="en-US"/>
      </w:rPr>
    </w:lvl>
    <w:lvl w:ilvl="5" w:tplc="CBD66378">
      <w:numFmt w:val="bullet"/>
      <w:lvlText w:val="•"/>
      <w:lvlJc w:val="left"/>
      <w:pPr>
        <w:ind w:left="4846" w:hanging="360"/>
      </w:pPr>
      <w:rPr>
        <w:rFonts w:hint="default"/>
        <w:lang w:val="en-US" w:eastAsia="en-US" w:bidi="en-US"/>
      </w:rPr>
    </w:lvl>
    <w:lvl w:ilvl="6" w:tplc="7116EBD4">
      <w:numFmt w:val="bullet"/>
      <w:lvlText w:val="•"/>
      <w:lvlJc w:val="left"/>
      <w:pPr>
        <w:ind w:left="6273" w:hanging="360"/>
      </w:pPr>
      <w:rPr>
        <w:rFonts w:hint="default"/>
        <w:lang w:val="en-US" w:eastAsia="en-US" w:bidi="en-US"/>
      </w:rPr>
    </w:lvl>
    <w:lvl w:ilvl="7" w:tplc="B67C5060">
      <w:numFmt w:val="bullet"/>
      <w:lvlText w:val="•"/>
      <w:lvlJc w:val="left"/>
      <w:pPr>
        <w:ind w:left="7700" w:hanging="360"/>
      </w:pPr>
      <w:rPr>
        <w:rFonts w:hint="default"/>
        <w:lang w:val="en-US" w:eastAsia="en-US" w:bidi="en-US"/>
      </w:rPr>
    </w:lvl>
    <w:lvl w:ilvl="8" w:tplc="C3B227E6">
      <w:numFmt w:val="bullet"/>
      <w:lvlText w:val="•"/>
      <w:lvlJc w:val="left"/>
      <w:pPr>
        <w:ind w:left="9126" w:hanging="360"/>
      </w:pPr>
      <w:rPr>
        <w:rFonts w:hint="default"/>
        <w:lang w:val="en-US" w:eastAsia="en-US" w:bidi="en-US"/>
      </w:rPr>
    </w:lvl>
  </w:abstractNum>
  <w:abstractNum w:abstractNumId="18" w15:restartNumberingAfterBreak="0">
    <w:nsid w:val="48D37E58"/>
    <w:multiLevelType w:val="hybridMultilevel"/>
    <w:tmpl w:val="AF7CB8EC"/>
    <w:lvl w:ilvl="0" w:tplc="A9409D1C">
      <w:start w:val="1"/>
      <w:numFmt w:val="decimal"/>
      <w:lvlText w:val="%1)"/>
      <w:lvlJc w:val="left"/>
      <w:pPr>
        <w:ind w:left="1218" w:hanging="360"/>
        <w:jc w:val="left"/>
      </w:pPr>
      <w:rPr>
        <w:rFonts w:ascii="Arial" w:eastAsia="Arial" w:hAnsi="Arial" w:cs="Arial" w:hint="default"/>
        <w:w w:val="100"/>
        <w:sz w:val="20"/>
        <w:szCs w:val="20"/>
        <w:lang w:val="en-US" w:eastAsia="en-US" w:bidi="en-US"/>
      </w:rPr>
    </w:lvl>
    <w:lvl w:ilvl="1" w:tplc="D402CD12">
      <w:start w:val="1"/>
      <w:numFmt w:val="decimal"/>
      <w:lvlText w:val="%2)"/>
      <w:lvlJc w:val="left"/>
      <w:pPr>
        <w:ind w:left="1578" w:hanging="360"/>
        <w:jc w:val="left"/>
      </w:pPr>
      <w:rPr>
        <w:rFonts w:ascii="Arial" w:eastAsia="Arial" w:hAnsi="Arial" w:cs="Arial" w:hint="default"/>
        <w:w w:val="100"/>
        <w:sz w:val="20"/>
        <w:szCs w:val="20"/>
        <w:lang w:val="en-US" w:eastAsia="en-US" w:bidi="en-US"/>
      </w:rPr>
    </w:lvl>
    <w:lvl w:ilvl="2" w:tplc="EA1A7366">
      <w:numFmt w:val="bullet"/>
      <w:lvlText w:val="•"/>
      <w:lvlJc w:val="left"/>
      <w:pPr>
        <w:ind w:left="3022" w:hanging="360"/>
      </w:pPr>
      <w:rPr>
        <w:rFonts w:hint="default"/>
        <w:lang w:val="en-US" w:eastAsia="en-US" w:bidi="en-US"/>
      </w:rPr>
    </w:lvl>
    <w:lvl w:ilvl="3" w:tplc="AD702A6E">
      <w:numFmt w:val="bullet"/>
      <w:lvlText w:val="•"/>
      <w:lvlJc w:val="left"/>
      <w:pPr>
        <w:ind w:left="4464" w:hanging="360"/>
      </w:pPr>
      <w:rPr>
        <w:rFonts w:hint="default"/>
        <w:lang w:val="en-US" w:eastAsia="en-US" w:bidi="en-US"/>
      </w:rPr>
    </w:lvl>
    <w:lvl w:ilvl="4" w:tplc="0E96DE94">
      <w:numFmt w:val="bullet"/>
      <w:lvlText w:val="•"/>
      <w:lvlJc w:val="left"/>
      <w:pPr>
        <w:ind w:left="5906" w:hanging="360"/>
      </w:pPr>
      <w:rPr>
        <w:rFonts w:hint="default"/>
        <w:lang w:val="en-US" w:eastAsia="en-US" w:bidi="en-US"/>
      </w:rPr>
    </w:lvl>
    <w:lvl w:ilvl="5" w:tplc="6F104794">
      <w:numFmt w:val="bullet"/>
      <w:lvlText w:val="•"/>
      <w:lvlJc w:val="left"/>
      <w:pPr>
        <w:ind w:left="7348" w:hanging="360"/>
      </w:pPr>
      <w:rPr>
        <w:rFonts w:hint="default"/>
        <w:lang w:val="en-US" w:eastAsia="en-US" w:bidi="en-US"/>
      </w:rPr>
    </w:lvl>
    <w:lvl w:ilvl="6" w:tplc="5928B6F0">
      <w:numFmt w:val="bullet"/>
      <w:lvlText w:val="•"/>
      <w:lvlJc w:val="left"/>
      <w:pPr>
        <w:ind w:left="8791" w:hanging="360"/>
      </w:pPr>
      <w:rPr>
        <w:rFonts w:hint="default"/>
        <w:lang w:val="en-US" w:eastAsia="en-US" w:bidi="en-US"/>
      </w:rPr>
    </w:lvl>
    <w:lvl w:ilvl="7" w:tplc="CA5264F2">
      <w:numFmt w:val="bullet"/>
      <w:lvlText w:val="•"/>
      <w:lvlJc w:val="left"/>
      <w:pPr>
        <w:ind w:left="10233" w:hanging="360"/>
      </w:pPr>
      <w:rPr>
        <w:rFonts w:hint="default"/>
        <w:lang w:val="en-US" w:eastAsia="en-US" w:bidi="en-US"/>
      </w:rPr>
    </w:lvl>
    <w:lvl w:ilvl="8" w:tplc="FC7CDD16">
      <w:numFmt w:val="bullet"/>
      <w:lvlText w:val="•"/>
      <w:lvlJc w:val="left"/>
      <w:pPr>
        <w:ind w:left="11675" w:hanging="360"/>
      </w:pPr>
      <w:rPr>
        <w:rFonts w:hint="default"/>
        <w:lang w:val="en-US" w:eastAsia="en-US" w:bidi="en-US"/>
      </w:rPr>
    </w:lvl>
  </w:abstractNum>
  <w:abstractNum w:abstractNumId="19" w15:restartNumberingAfterBreak="0">
    <w:nsid w:val="49D007C9"/>
    <w:multiLevelType w:val="hybridMultilevel"/>
    <w:tmpl w:val="AE2C6962"/>
    <w:lvl w:ilvl="0" w:tplc="2AD24776">
      <w:start w:val="1"/>
      <w:numFmt w:val="upperLetter"/>
      <w:lvlText w:val="%1."/>
      <w:lvlJc w:val="left"/>
      <w:pPr>
        <w:ind w:left="1800" w:hanging="360"/>
        <w:jc w:val="left"/>
      </w:pPr>
      <w:rPr>
        <w:rFonts w:ascii="Arial" w:eastAsia="Arial" w:hAnsi="Arial" w:cs="Arial" w:hint="default"/>
        <w:b/>
        <w:bCs/>
        <w:color w:val="415291"/>
        <w:w w:val="100"/>
        <w:sz w:val="26"/>
        <w:szCs w:val="26"/>
        <w:lang w:val="en-US" w:eastAsia="en-US" w:bidi="en-US"/>
      </w:rPr>
    </w:lvl>
    <w:lvl w:ilvl="1" w:tplc="0CFA3354">
      <w:numFmt w:val="bullet"/>
      <w:lvlText w:val="•"/>
      <w:lvlJc w:val="left"/>
      <w:pPr>
        <w:ind w:left="2818" w:hanging="360"/>
      </w:pPr>
      <w:rPr>
        <w:rFonts w:hint="default"/>
        <w:lang w:val="en-US" w:eastAsia="en-US" w:bidi="en-US"/>
      </w:rPr>
    </w:lvl>
    <w:lvl w:ilvl="2" w:tplc="7E8C3F6C">
      <w:numFmt w:val="bullet"/>
      <w:lvlText w:val="•"/>
      <w:lvlJc w:val="left"/>
      <w:pPr>
        <w:ind w:left="3836" w:hanging="360"/>
      </w:pPr>
      <w:rPr>
        <w:rFonts w:hint="default"/>
        <w:lang w:val="en-US" w:eastAsia="en-US" w:bidi="en-US"/>
      </w:rPr>
    </w:lvl>
    <w:lvl w:ilvl="3" w:tplc="5C8C00D0">
      <w:numFmt w:val="bullet"/>
      <w:lvlText w:val="•"/>
      <w:lvlJc w:val="left"/>
      <w:pPr>
        <w:ind w:left="4854" w:hanging="360"/>
      </w:pPr>
      <w:rPr>
        <w:rFonts w:hint="default"/>
        <w:lang w:val="en-US" w:eastAsia="en-US" w:bidi="en-US"/>
      </w:rPr>
    </w:lvl>
    <w:lvl w:ilvl="4" w:tplc="8F0E9A12">
      <w:numFmt w:val="bullet"/>
      <w:lvlText w:val="•"/>
      <w:lvlJc w:val="left"/>
      <w:pPr>
        <w:ind w:left="5872" w:hanging="360"/>
      </w:pPr>
      <w:rPr>
        <w:rFonts w:hint="default"/>
        <w:lang w:val="en-US" w:eastAsia="en-US" w:bidi="en-US"/>
      </w:rPr>
    </w:lvl>
    <w:lvl w:ilvl="5" w:tplc="127EEA14">
      <w:numFmt w:val="bullet"/>
      <w:lvlText w:val="•"/>
      <w:lvlJc w:val="left"/>
      <w:pPr>
        <w:ind w:left="6890" w:hanging="360"/>
      </w:pPr>
      <w:rPr>
        <w:rFonts w:hint="default"/>
        <w:lang w:val="en-US" w:eastAsia="en-US" w:bidi="en-US"/>
      </w:rPr>
    </w:lvl>
    <w:lvl w:ilvl="6" w:tplc="BB8C6BF4">
      <w:numFmt w:val="bullet"/>
      <w:lvlText w:val="•"/>
      <w:lvlJc w:val="left"/>
      <w:pPr>
        <w:ind w:left="7908" w:hanging="360"/>
      </w:pPr>
      <w:rPr>
        <w:rFonts w:hint="default"/>
        <w:lang w:val="en-US" w:eastAsia="en-US" w:bidi="en-US"/>
      </w:rPr>
    </w:lvl>
    <w:lvl w:ilvl="7" w:tplc="123AB770">
      <w:numFmt w:val="bullet"/>
      <w:lvlText w:val="•"/>
      <w:lvlJc w:val="left"/>
      <w:pPr>
        <w:ind w:left="8926" w:hanging="360"/>
      </w:pPr>
      <w:rPr>
        <w:rFonts w:hint="default"/>
        <w:lang w:val="en-US" w:eastAsia="en-US" w:bidi="en-US"/>
      </w:rPr>
    </w:lvl>
    <w:lvl w:ilvl="8" w:tplc="C5700766">
      <w:numFmt w:val="bullet"/>
      <w:lvlText w:val="•"/>
      <w:lvlJc w:val="left"/>
      <w:pPr>
        <w:ind w:left="9944" w:hanging="360"/>
      </w:pPr>
      <w:rPr>
        <w:rFonts w:hint="default"/>
        <w:lang w:val="en-US" w:eastAsia="en-US" w:bidi="en-US"/>
      </w:rPr>
    </w:lvl>
  </w:abstractNum>
  <w:abstractNum w:abstractNumId="20" w15:restartNumberingAfterBreak="0">
    <w:nsid w:val="4ADD4D3E"/>
    <w:multiLevelType w:val="hybridMultilevel"/>
    <w:tmpl w:val="2482D652"/>
    <w:lvl w:ilvl="0" w:tplc="98FCA68A">
      <w:start w:val="1"/>
      <w:numFmt w:val="lowerRoman"/>
      <w:lvlText w:val="%1."/>
      <w:lvlJc w:val="left"/>
      <w:pPr>
        <w:ind w:left="2880" w:hanging="460"/>
        <w:jc w:val="right"/>
      </w:pPr>
      <w:rPr>
        <w:rFonts w:ascii="Arial" w:eastAsia="Arial" w:hAnsi="Arial" w:cs="Arial" w:hint="default"/>
        <w:spacing w:val="-1"/>
        <w:w w:val="100"/>
        <w:sz w:val="20"/>
        <w:szCs w:val="20"/>
        <w:lang w:val="en-US" w:eastAsia="en-US" w:bidi="en-US"/>
      </w:rPr>
    </w:lvl>
    <w:lvl w:ilvl="1" w:tplc="A5926262">
      <w:numFmt w:val="bullet"/>
      <w:lvlText w:val="•"/>
      <w:lvlJc w:val="left"/>
      <w:pPr>
        <w:ind w:left="3790" w:hanging="460"/>
      </w:pPr>
      <w:rPr>
        <w:rFonts w:hint="default"/>
        <w:lang w:val="en-US" w:eastAsia="en-US" w:bidi="en-US"/>
      </w:rPr>
    </w:lvl>
    <w:lvl w:ilvl="2" w:tplc="C00E7DE8">
      <w:numFmt w:val="bullet"/>
      <w:lvlText w:val="•"/>
      <w:lvlJc w:val="left"/>
      <w:pPr>
        <w:ind w:left="4700" w:hanging="460"/>
      </w:pPr>
      <w:rPr>
        <w:rFonts w:hint="default"/>
        <w:lang w:val="en-US" w:eastAsia="en-US" w:bidi="en-US"/>
      </w:rPr>
    </w:lvl>
    <w:lvl w:ilvl="3" w:tplc="AE14C1D0">
      <w:numFmt w:val="bullet"/>
      <w:lvlText w:val="•"/>
      <w:lvlJc w:val="left"/>
      <w:pPr>
        <w:ind w:left="5610" w:hanging="460"/>
      </w:pPr>
      <w:rPr>
        <w:rFonts w:hint="default"/>
        <w:lang w:val="en-US" w:eastAsia="en-US" w:bidi="en-US"/>
      </w:rPr>
    </w:lvl>
    <w:lvl w:ilvl="4" w:tplc="CF5C9EA4">
      <w:numFmt w:val="bullet"/>
      <w:lvlText w:val="•"/>
      <w:lvlJc w:val="left"/>
      <w:pPr>
        <w:ind w:left="6520" w:hanging="460"/>
      </w:pPr>
      <w:rPr>
        <w:rFonts w:hint="default"/>
        <w:lang w:val="en-US" w:eastAsia="en-US" w:bidi="en-US"/>
      </w:rPr>
    </w:lvl>
    <w:lvl w:ilvl="5" w:tplc="6938FA74">
      <w:numFmt w:val="bullet"/>
      <w:lvlText w:val="•"/>
      <w:lvlJc w:val="left"/>
      <w:pPr>
        <w:ind w:left="7430" w:hanging="460"/>
      </w:pPr>
      <w:rPr>
        <w:rFonts w:hint="default"/>
        <w:lang w:val="en-US" w:eastAsia="en-US" w:bidi="en-US"/>
      </w:rPr>
    </w:lvl>
    <w:lvl w:ilvl="6" w:tplc="D9DAFC10">
      <w:numFmt w:val="bullet"/>
      <w:lvlText w:val="•"/>
      <w:lvlJc w:val="left"/>
      <w:pPr>
        <w:ind w:left="8340" w:hanging="460"/>
      </w:pPr>
      <w:rPr>
        <w:rFonts w:hint="default"/>
        <w:lang w:val="en-US" w:eastAsia="en-US" w:bidi="en-US"/>
      </w:rPr>
    </w:lvl>
    <w:lvl w:ilvl="7" w:tplc="8F6CB048">
      <w:numFmt w:val="bullet"/>
      <w:lvlText w:val="•"/>
      <w:lvlJc w:val="left"/>
      <w:pPr>
        <w:ind w:left="9250" w:hanging="460"/>
      </w:pPr>
      <w:rPr>
        <w:rFonts w:hint="default"/>
        <w:lang w:val="en-US" w:eastAsia="en-US" w:bidi="en-US"/>
      </w:rPr>
    </w:lvl>
    <w:lvl w:ilvl="8" w:tplc="5D68C512">
      <w:numFmt w:val="bullet"/>
      <w:lvlText w:val="•"/>
      <w:lvlJc w:val="left"/>
      <w:pPr>
        <w:ind w:left="10160" w:hanging="460"/>
      </w:pPr>
      <w:rPr>
        <w:rFonts w:hint="default"/>
        <w:lang w:val="en-US" w:eastAsia="en-US" w:bidi="en-US"/>
      </w:rPr>
    </w:lvl>
  </w:abstractNum>
  <w:abstractNum w:abstractNumId="21" w15:restartNumberingAfterBreak="0">
    <w:nsid w:val="53B04757"/>
    <w:multiLevelType w:val="hybridMultilevel"/>
    <w:tmpl w:val="26DE936A"/>
    <w:lvl w:ilvl="0" w:tplc="C5F6FFFC">
      <w:numFmt w:val="bullet"/>
      <w:lvlText w:val=""/>
      <w:lvlJc w:val="left"/>
      <w:pPr>
        <w:ind w:left="2160" w:hanging="271"/>
      </w:pPr>
      <w:rPr>
        <w:rFonts w:hint="default"/>
        <w:w w:val="100"/>
        <w:lang w:val="en-US" w:eastAsia="en-US" w:bidi="en-US"/>
      </w:rPr>
    </w:lvl>
    <w:lvl w:ilvl="1" w:tplc="F05CAFAC">
      <w:numFmt w:val="bullet"/>
      <w:lvlText w:val="•"/>
      <w:lvlJc w:val="left"/>
      <w:pPr>
        <w:ind w:left="3142" w:hanging="271"/>
      </w:pPr>
      <w:rPr>
        <w:rFonts w:hint="default"/>
        <w:lang w:val="en-US" w:eastAsia="en-US" w:bidi="en-US"/>
      </w:rPr>
    </w:lvl>
    <w:lvl w:ilvl="2" w:tplc="07AA5A5E">
      <w:numFmt w:val="bullet"/>
      <w:lvlText w:val="•"/>
      <w:lvlJc w:val="left"/>
      <w:pPr>
        <w:ind w:left="4124" w:hanging="271"/>
      </w:pPr>
      <w:rPr>
        <w:rFonts w:hint="default"/>
        <w:lang w:val="en-US" w:eastAsia="en-US" w:bidi="en-US"/>
      </w:rPr>
    </w:lvl>
    <w:lvl w:ilvl="3" w:tplc="3FEC8F7E">
      <w:numFmt w:val="bullet"/>
      <w:lvlText w:val="•"/>
      <w:lvlJc w:val="left"/>
      <w:pPr>
        <w:ind w:left="5106" w:hanging="271"/>
      </w:pPr>
      <w:rPr>
        <w:rFonts w:hint="default"/>
        <w:lang w:val="en-US" w:eastAsia="en-US" w:bidi="en-US"/>
      </w:rPr>
    </w:lvl>
    <w:lvl w:ilvl="4" w:tplc="38428364">
      <w:numFmt w:val="bullet"/>
      <w:lvlText w:val="•"/>
      <w:lvlJc w:val="left"/>
      <w:pPr>
        <w:ind w:left="6088" w:hanging="271"/>
      </w:pPr>
      <w:rPr>
        <w:rFonts w:hint="default"/>
        <w:lang w:val="en-US" w:eastAsia="en-US" w:bidi="en-US"/>
      </w:rPr>
    </w:lvl>
    <w:lvl w:ilvl="5" w:tplc="0FBE635E">
      <w:numFmt w:val="bullet"/>
      <w:lvlText w:val="•"/>
      <w:lvlJc w:val="left"/>
      <w:pPr>
        <w:ind w:left="7070" w:hanging="271"/>
      </w:pPr>
      <w:rPr>
        <w:rFonts w:hint="default"/>
        <w:lang w:val="en-US" w:eastAsia="en-US" w:bidi="en-US"/>
      </w:rPr>
    </w:lvl>
    <w:lvl w:ilvl="6" w:tplc="8B28E062">
      <w:numFmt w:val="bullet"/>
      <w:lvlText w:val="•"/>
      <w:lvlJc w:val="left"/>
      <w:pPr>
        <w:ind w:left="8052" w:hanging="271"/>
      </w:pPr>
      <w:rPr>
        <w:rFonts w:hint="default"/>
        <w:lang w:val="en-US" w:eastAsia="en-US" w:bidi="en-US"/>
      </w:rPr>
    </w:lvl>
    <w:lvl w:ilvl="7" w:tplc="95E2A320">
      <w:numFmt w:val="bullet"/>
      <w:lvlText w:val="•"/>
      <w:lvlJc w:val="left"/>
      <w:pPr>
        <w:ind w:left="9034" w:hanging="271"/>
      </w:pPr>
      <w:rPr>
        <w:rFonts w:hint="default"/>
        <w:lang w:val="en-US" w:eastAsia="en-US" w:bidi="en-US"/>
      </w:rPr>
    </w:lvl>
    <w:lvl w:ilvl="8" w:tplc="ABD46852">
      <w:numFmt w:val="bullet"/>
      <w:lvlText w:val="•"/>
      <w:lvlJc w:val="left"/>
      <w:pPr>
        <w:ind w:left="10016" w:hanging="271"/>
      </w:pPr>
      <w:rPr>
        <w:rFonts w:hint="default"/>
        <w:lang w:val="en-US" w:eastAsia="en-US" w:bidi="en-US"/>
      </w:rPr>
    </w:lvl>
  </w:abstractNum>
  <w:abstractNum w:abstractNumId="22" w15:restartNumberingAfterBreak="0">
    <w:nsid w:val="543422FD"/>
    <w:multiLevelType w:val="hybridMultilevel"/>
    <w:tmpl w:val="D7B26EB8"/>
    <w:lvl w:ilvl="0" w:tplc="0CAEF5D0">
      <w:start w:val="1"/>
      <w:numFmt w:val="decimal"/>
      <w:lvlText w:val="%1)"/>
      <w:lvlJc w:val="left"/>
      <w:pPr>
        <w:ind w:left="718" w:hanging="361"/>
        <w:jc w:val="left"/>
      </w:pPr>
      <w:rPr>
        <w:rFonts w:ascii="Arial" w:eastAsia="Arial" w:hAnsi="Arial" w:cs="Arial" w:hint="default"/>
        <w:spacing w:val="-1"/>
        <w:w w:val="99"/>
        <w:sz w:val="20"/>
        <w:szCs w:val="20"/>
        <w:lang w:val="en-US" w:eastAsia="en-US" w:bidi="en-US"/>
      </w:rPr>
    </w:lvl>
    <w:lvl w:ilvl="1" w:tplc="E1201DA4">
      <w:start w:val="1"/>
      <w:numFmt w:val="decimal"/>
      <w:lvlText w:val="%2)"/>
      <w:lvlJc w:val="left"/>
      <w:pPr>
        <w:ind w:left="1078" w:hanging="360"/>
        <w:jc w:val="left"/>
      </w:pPr>
      <w:rPr>
        <w:rFonts w:ascii="Arial" w:eastAsia="Arial" w:hAnsi="Arial" w:cs="Arial" w:hint="default"/>
        <w:spacing w:val="-1"/>
        <w:w w:val="99"/>
        <w:sz w:val="20"/>
        <w:szCs w:val="20"/>
        <w:lang w:val="en-US" w:eastAsia="en-US" w:bidi="en-US"/>
      </w:rPr>
    </w:lvl>
    <w:lvl w:ilvl="2" w:tplc="A298466C">
      <w:numFmt w:val="bullet"/>
      <w:lvlText w:val="•"/>
      <w:lvlJc w:val="left"/>
      <w:pPr>
        <w:ind w:left="2522" w:hanging="360"/>
      </w:pPr>
      <w:rPr>
        <w:rFonts w:hint="default"/>
        <w:lang w:val="en-US" w:eastAsia="en-US" w:bidi="en-US"/>
      </w:rPr>
    </w:lvl>
    <w:lvl w:ilvl="3" w:tplc="2C2052F6">
      <w:numFmt w:val="bullet"/>
      <w:lvlText w:val="•"/>
      <w:lvlJc w:val="left"/>
      <w:pPr>
        <w:ind w:left="3964" w:hanging="360"/>
      </w:pPr>
      <w:rPr>
        <w:rFonts w:hint="default"/>
        <w:lang w:val="en-US" w:eastAsia="en-US" w:bidi="en-US"/>
      </w:rPr>
    </w:lvl>
    <w:lvl w:ilvl="4" w:tplc="17AC701A">
      <w:numFmt w:val="bullet"/>
      <w:lvlText w:val="•"/>
      <w:lvlJc w:val="left"/>
      <w:pPr>
        <w:ind w:left="5406" w:hanging="360"/>
      </w:pPr>
      <w:rPr>
        <w:rFonts w:hint="default"/>
        <w:lang w:val="en-US" w:eastAsia="en-US" w:bidi="en-US"/>
      </w:rPr>
    </w:lvl>
    <w:lvl w:ilvl="5" w:tplc="237A7598">
      <w:numFmt w:val="bullet"/>
      <w:lvlText w:val="•"/>
      <w:lvlJc w:val="left"/>
      <w:pPr>
        <w:ind w:left="6848" w:hanging="360"/>
      </w:pPr>
      <w:rPr>
        <w:rFonts w:hint="default"/>
        <w:lang w:val="en-US" w:eastAsia="en-US" w:bidi="en-US"/>
      </w:rPr>
    </w:lvl>
    <w:lvl w:ilvl="6" w:tplc="ABBA9F5E">
      <w:numFmt w:val="bullet"/>
      <w:lvlText w:val="•"/>
      <w:lvlJc w:val="left"/>
      <w:pPr>
        <w:ind w:left="8291" w:hanging="360"/>
      </w:pPr>
      <w:rPr>
        <w:rFonts w:hint="default"/>
        <w:lang w:val="en-US" w:eastAsia="en-US" w:bidi="en-US"/>
      </w:rPr>
    </w:lvl>
    <w:lvl w:ilvl="7" w:tplc="5A445C7C">
      <w:numFmt w:val="bullet"/>
      <w:lvlText w:val="•"/>
      <w:lvlJc w:val="left"/>
      <w:pPr>
        <w:ind w:left="9733" w:hanging="360"/>
      </w:pPr>
      <w:rPr>
        <w:rFonts w:hint="default"/>
        <w:lang w:val="en-US" w:eastAsia="en-US" w:bidi="en-US"/>
      </w:rPr>
    </w:lvl>
    <w:lvl w:ilvl="8" w:tplc="8A404182">
      <w:numFmt w:val="bullet"/>
      <w:lvlText w:val="•"/>
      <w:lvlJc w:val="left"/>
      <w:pPr>
        <w:ind w:left="11175" w:hanging="360"/>
      </w:pPr>
      <w:rPr>
        <w:rFonts w:hint="default"/>
        <w:lang w:val="en-US" w:eastAsia="en-US" w:bidi="en-US"/>
      </w:rPr>
    </w:lvl>
  </w:abstractNum>
  <w:abstractNum w:abstractNumId="23" w15:restartNumberingAfterBreak="0">
    <w:nsid w:val="567C1607"/>
    <w:multiLevelType w:val="hybridMultilevel"/>
    <w:tmpl w:val="6626432C"/>
    <w:lvl w:ilvl="0" w:tplc="5BECFBDC">
      <w:start w:val="1"/>
      <w:numFmt w:val="decimal"/>
      <w:lvlText w:val="(%1)"/>
      <w:lvlJc w:val="left"/>
      <w:pPr>
        <w:ind w:left="1051" w:hanging="360"/>
        <w:jc w:val="left"/>
      </w:pPr>
      <w:rPr>
        <w:rFonts w:ascii="Arial" w:eastAsia="Arial" w:hAnsi="Arial" w:cs="Arial" w:hint="default"/>
        <w:w w:val="99"/>
        <w:sz w:val="20"/>
        <w:szCs w:val="20"/>
        <w:lang w:val="en-US" w:eastAsia="en-US" w:bidi="en-US"/>
      </w:rPr>
    </w:lvl>
    <w:lvl w:ilvl="1" w:tplc="EADEE2CE">
      <w:numFmt w:val="bullet"/>
      <w:lvlText w:val="•"/>
      <w:lvlJc w:val="left"/>
      <w:pPr>
        <w:ind w:left="1606" w:hanging="360"/>
      </w:pPr>
      <w:rPr>
        <w:rFonts w:hint="default"/>
        <w:lang w:val="en-US" w:eastAsia="en-US" w:bidi="en-US"/>
      </w:rPr>
    </w:lvl>
    <w:lvl w:ilvl="2" w:tplc="73B4278A">
      <w:numFmt w:val="bullet"/>
      <w:lvlText w:val="•"/>
      <w:lvlJc w:val="left"/>
      <w:pPr>
        <w:ind w:left="2152" w:hanging="360"/>
      </w:pPr>
      <w:rPr>
        <w:rFonts w:hint="default"/>
        <w:lang w:val="en-US" w:eastAsia="en-US" w:bidi="en-US"/>
      </w:rPr>
    </w:lvl>
    <w:lvl w:ilvl="3" w:tplc="5FB412B2">
      <w:numFmt w:val="bullet"/>
      <w:lvlText w:val="•"/>
      <w:lvlJc w:val="left"/>
      <w:pPr>
        <w:ind w:left="2699" w:hanging="360"/>
      </w:pPr>
      <w:rPr>
        <w:rFonts w:hint="default"/>
        <w:lang w:val="en-US" w:eastAsia="en-US" w:bidi="en-US"/>
      </w:rPr>
    </w:lvl>
    <w:lvl w:ilvl="4" w:tplc="98A438E0">
      <w:numFmt w:val="bullet"/>
      <w:lvlText w:val="•"/>
      <w:lvlJc w:val="left"/>
      <w:pPr>
        <w:ind w:left="3245" w:hanging="360"/>
      </w:pPr>
      <w:rPr>
        <w:rFonts w:hint="default"/>
        <w:lang w:val="en-US" w:eastAsia="en-US" w:bidi="en-US"/>
      </w:rPr>
    </w:lvl>
    <w:lvl w:ilvl="5" w:tplc="5D586D86">
      <w:numFmt w:val="bullet"/>
      <w:lvlText w:val="•"/>
      <w:lvlJc w:val="left"/>
      <w:pPr>
        <w:ind w:left="3792" w:hanging="360"/>
      </w:pPr>
      <w:rPr>
        <w:rFonts w:hint="default"/>
        <w:lang w:val="en-US" w:eastAsia="en-US" w:bidi="en-US"/>
      </w:rPr>
    </w:lvl>
    <w:lvl w:ilvl="6" w:tplc="512C8B4A">
      <w:numFmt w:val="bullet"/>
      <w:lvlText w:val="•"/>
      <w:lvlJc w:val="left"/>
      <w:pPr>
        <w:ind w:left="4338" w:hanging="360"/>
      </w:pPr>
      <w:rPr>
        <w:rFonts w:hint="default"/>
        <w:lang w:val="en-US" w:eastAsia="en-US" w:bidi="en-US"/>
      </w:rPr>
    </w:lvl>
    <w:lvl w:ilvl="7" w:tplc="F5F455B8">
      <w:numFmt w:val="bullet"/>
      <w:lvlText w:val="•"/>
      <w:lvlJc w:val="left"/>
      <w:pPr>
        <w:ind w:left="4884" w:hanging="360"/>
      </w:pPr>
      <w:rPr>
        <w:rFonts w:hint="default"/>
        <w:lang w:val="en-US" w:eastAsia="en-US" w:bidi="en-US"/>
      </w:rPr>
    </w:lvl>
    <w:lvl w:ilvl="8" w:tplc="099E713A">
      <w:numFmt w:val="bullet"/>
      <w:lvlText w:val="•"/>
      <w:lvlJc w:val="left"/>
      <w:pPr>
        <w:ind w:left="5431" w:hanging="360"/>
      </w:pPr>
      <w:rPr>
        <w:rFonts w:hint="default"/>
        <w:lang w:val="en-US" w:eastAsia="en-US" w:bidi="en-US"/>
      </w:rPr>
    </w:lvl>
  </w:abstractNum>
  <w:abstractNum w:abstractNumId="24" w15:restartNumberingAfterBreak="0">
    <w:nsid w:val="5A302B3C"/>
    <w:multiLevelType w:val="hybridMultilevel"/>
    <w:tmpl w:val="CFE890E4"/>
    <w:lvl w:ilvl="0" w:tplc="FD068D58">
      <w:numFmt w:val="bullet"/>
      <w:lvlText w:val=""/>
      <w:lvlJc w:val="left"/>
      <w:pPr>
        <w:ind w:left="1800" w:hanging="360"/>
      </w:pPr>
      <w:rPr>
        <w:rFonts w:ascii="Symbol" w:eastAsia="Symbol" w:hAnsi="Symbol" w:cs="Symbol" w:hint="default"/>
        <w:w w:val="100"/>
        <w:sz w:val="20"/>
        <w:szCs w:val="20"/>
        <w:lang w:val="en-US" w:eastAsia="en-US" w:bidi="en-US"/>
      </w:rPr>
    </w:lvl>
    <w:lvl w:ilvl="1" w:tplc="07386F2C">
      <w:numFmt w:val="bullet"/>
      <w:lvlText w:val=""/>
      <w:lvlJc w:val="left"/>
      <w:pPr>
        <w:ind w:left="2160" w:hanging="361"/>
      </w:pPr>
      <w:rPr>
        <w:rFonts w:ascii="Symbol" w:eastAsia="Symbol" w:hAnsi="Symbol" w:cs="Symbol" w:hint="default"/>
        <w:w w:val="100"/>
        <w:sz w:val="20"/>
        <w:szCs w:val="20"/>
        <w:lang w:val="en-US" w:eastAsia="en-US" w:bidi="en-US"/>
      </w:rPr>
    </w:lvl>
    <w:lvl w:ilvl="2" w:tplc="7DF6EA38">
      <w:numFmt w:val="bullet"/>
      <w:lvlText w:val="•"/>
      <w:lvlJc w:val="left"/>
      <w:pPr>
        <w:ind w:left="3251" w:hanging="361"/>
      </w:pPr>
      <w:rPr>
        <w:rFonts w:hint="default"/>
        <w:lang w:val="en-US" w:eastAsia="en-US" w:bidi="en-US"/>
      </w:rPr>
    </w:lvl>
    <w:lvl w:ilvl="3" w:tplc="23969AA6">
      <w:numFmt w:val="bullet"/>
      <w:lvlText w:val="•"/>
      <w:lvlJc w:val="left"/>
      <w:pPr>
        <w:ind w:left="4342" w:hanging="361"/>
      </w:pPr>
      <w:rPr>
        <w:rFonts w:hint="default"/>
        <w:lang w:val="en-US" w:eastAsia="en-US" w:bidi="en-US"/>
      </w:rPr>
    </w:lvl>
    <w:lvl w:ilvl="4" w:tplc="64488766">
      <w:numFmt w:val="bullet"/>
      <w:lvlText w:val="•"/>
      <w:lvlJc w:val="left"/>
      <w:pPr>
        <w:ind w:left="5433" w:hanging="361"/>
      </w:pPr>
      <w:rPr>
        <w:rFonts w:hint="default"/>
        <w:lang w:val="en-US" w:eastAsia="en-US" w:bidi="en-US"/>
      </w:rPr>
    </w:lvl>
    <w:lvl w:ilvl="5" w:tplc="CDDAA510">
      <w:numFmt w:val="bullet"/>
      <w:lvlText w:val="•"/>
      <w:lvlJc w:val="left"/>
      <w:pPr>
        <w:ind w:left="6524" w:hanging="361"/>
      </w:pPr>
      <w:rPr>
        <w:rFonts w:hint="default"/>
        <w:lang w:val="en-US" w:eastAsia="en-US" w:bidi="en-US"/>
      </w:rPr>
    </w:lvl>
    <w:lvl w:ilvl="6" w:tplc="DDF6AA4A">
      <w:numFmt w:val="bullet"/>
      <w:lvlText w:val="•"/>
      <w:lvlJc w:val="left"/>
      <w:pPr>
        <w:ind w:left="7615" w:hanging="361"/>
      </w:pPr>
      <w:rPr>
        <w:rFonts w:hint="default"/>
        <w:lang w:val="en-US" w:eastAsia="en-US" w:bidi="en-US"/>
      </w:rPr>
    </w:lvl>
    <w:lvl w:ilvl="7" w:tplc="5C9A010E">
      <w:numFmt w:val="bullet"/>
      <w:lvlText w:val="•"/>
      <w:lvlJc w:val="left"/>
      <w:pPr>
        <w:ind w:left="8706" w:hanging="361"/>
      </w:pPr>
      <w:rPr>
        <w:rFonts w:hint="default"/>
        <w:lang w:val="en-US" w:eastAsia="en-US" w:bidi="en-US"/>
      </w:rPr>
    </w:lvl>
    <w:lvl w:ilvl="8" w:tplc="CBCAAD3C">
      <w:numFmt w:val="bullet"/>
      <w:lvlText w:val="•"/>
      <w:lvlJc w:val="left"/>
      <w:pPr>
        <w:ind w:left="9797" w:hanging="361"/>
      </w:pPr>
      <w:rPr>
        <w:rFonts w:hint="default"/>
        <w:lang w:val="en-US" w:eastAsia="en-US" w:bidi="en-US"/>
      </w:rPr>
    </w:lvl>
  </w:abstractNum>
  <w:abstractNum w:abstractNumId="25" w15:restartNumberingAfterBreak="0">
    <w:nsid w:val="5C696ABA"/>
    <w:multiLevelType w:val="hybridMultilevel"/>
    <w:tmpl w:val="7C4CEFE4"/>
    <w:lvl w:ilvl="0" w:tplc="C396E22A">
      <w:start w:val="1"/>
      <w:numFmt w:val="decimal"/>
      <w:lvlText w:val="(%1)"/>
      <w:lvlJc w:val="left"/>
      <w:pPr>
        <w:ind w:left="931" w:hanging="360"/>
        <w:jc w:val="left"/>
      </w:pPr>
      <w:rPr>
        <w:rFonts w:ascii="Arial" w:eastAsia="Arial" w:hAnsi="Arial" w:cs="Arial" w:hint="default"/>
        <w:w w:val="99"/>
        <w:sz w:val="20"/>
        <w:szCs w:val="20"/>
        <w:lang w:val="en-US" w:eastAsia="en-US" w:bidi="en-US"/>
      </w:rPr>
    </w:lvl>
    <w:lvl w:ilvl="1" w:tplc="F93C3204">
      <w:numFmt w:val="bullet"/>
      <w:lvlText w:val="•"/>
      <w:lvlJc w:val="left"/>
      <w:pPr>
        <w:ind w:left="1486" w:hanging="360"/>
      </w:pPr>
      <w:rPr>
        <w:rFonts w:hint="default"/>
        <w:lang w:val="en-US" w:eastAsia="en-US" w:bidi="en-US"/>
      </w:rPr>
    </w:lvl>
    <w:lvl w:ilvl="2" w:tplc="13EA5A52">
      <w:numFmt w:val="bullet"/>
      <w:lvlText w:val="•"/>
      <w:lvlJc w:val="left"/>
      <w:pPr>
        <w:ind w:left="2033" w:hanging="360"/>
      </w:pPr>
      <w:rPr>
        <w:rFonts w:hint="default"/>
        <w:lang w:val="en-US" w:eastAsia="en-US" w:bidi="en-US"/>
      </w:rPr>
    </w:lvl>
    <w:lvl w:ilvl="3" w:tplc="870C53A2">
      <w:numFmt w:val="bullet"/>
      <w:lvlText w:val="•"/>
      <w:lvlJc w:val="left"/>
      <w:pPr>
        <w:ind w:left="2579" w:hanging="360"/>
      </w:pPr>
      <w:rPr>
        <w:rFonts w:hint="default"/>
        <w:lang w:val="en-US" w:eastAsia="en-US" w:bidi="en-US"/>
      </w:rPr>
    </w:lvl>
    <w:lvl w:ilvl="4" w:tplc="C5585E62">
      <w:numFmt w:val="bullet"/>
      <w:lvlText w:val="•"/>
      <w:lvlJc w:val="left"/>
      <w:pPr>
        <w:ind w:left="3126" w:hanging="360"/>
      </w:pPr>
      <w:rPr>
        <w:rFonts w:hint="default"/>
        <w:lang w:val="en-US" w:eastAsia="en-US" w:bidi="en-US"/>
      </w:rPr>
    </w:lvl>
    <w:lvl w:ilvl="5" w:tplc="4F9448A6">
      <w:numFmt w:val="bullet"/>
      <w:lvlText w:val="•"/>
      <w:lvlJc w:val="left"/>
      <w:pPr>
        <w:ind w:left="3672" w:hanging="360"/>
      </w:pPr>
      <w:rPr>
        <w:rFonts w:hint="default"/>
        <w:lang w:val="en-US" w:eastAsia="en-US" w:bidi="en-US"/>
      </w:rPr>
    </w:lvl>
    <w:lvl w:ilvl="6" w:tplc="5516AADA">
      <w:numFmt w:val="bullet"/>
      <w:lvlText w:val="•"/>
      <w:lvlJc w:val="left"/>
      <w:pPr>
        <w:ind w:left="4219" w:hanging="360"/>
      </w:pPr>
      <w:rPr>
        <w:rFonts w:hint="default"/>
        <w:lang w:val="en-US" w:eastAsia="en-US" w:bidi="en-US"/>
      </w:rPr>
    </w:lvl>
    <w:lvl w:ilvl="7" w:tplc="1152D2EC">
      <w:numFmt w:val="bullet"/>
      <w:lvlText w:val="•"/>
      <w:lvlJc w:val="left"/>
      <w:pPr>
        <w:ind w:left="4765" w:hanging="360"/>
      </w:pPr>
      <w:rPr>
        <w:rFonts w:hint="default"/>
        <w:lang w:val="en-US" w:eastAsia="en-US" w:bidi="en-US"/>
      </w:rPr>
    </w:lvl>
    <w:lvl w:ilvl="8" w:tplc="42BC8858">
      <w:numFmt w:val="bullet"/>
      <w:lvlText w:val="•"/>
      <w:lvlJc w:val="left"/>
      <w:pPr>
        <w:ind w:left="5312" w:hanging="360"/>
      </w:pPr>
      <w:rPr>
        <w:rFonts w:hint="default"/>
        <w:lang w:val="en-US" w:eastAsia="en-US" w:bidi="en-US"/>
      </w:rPr>
    </w:lvl>
  </w:abstractNum>
  <w:abstractNum w:abstractNumId="26" w15:restartNumberingAfterBreak="0">
    <w:nsid w:val="5CDF2970"/>
    <w:multiLevelType w:val="hybridMultilevel"/>
    <w:tmpl w:val="B18A8BE8"/>
    <w:lvl w:ilvl="0" w:tplc="B01A69EC">
      <w:start w:val="1"/>
      <w:numFmt w:val="decimal"/>
      <w:lvlText w:val="%1."/>
      <w:lvlJc w:val="left"/>
      <w:pPr>
        <w:ind w:left="758" w:hanging="360"/>
        <w:jc w:val="left"/>
      </w:pPr>
      <w:rPr>
        <w:rFonts w:ascii="Arial" w:eastAsia="Arial" w:hAnsi="Arial" w:cs="Arial" w:hint="default"/>
        <w:w w:val="100"/>
        <w:sz w:val="20"/>
        <w:szCs w:val="20"/>
        <w:lang w:val="en-US" w:eastAsia="en-US" w:bidi="en-US"/>
      </w:rPr>
    </w:lvl>
    <w:lvl w:ilvl="1" w:tplc="051089A8">
      <w:start w:val="1"/>
      <w:numFmt w:val="lowerLetter"/>
      <w:lvlText w:val="%2."/>
      <w:lvlJc w:val="left"/>
      <w:pPr>
        <w:ind w:left="1118" w:hanging="360"/>
        <w:jc w:val="left"/>
      </w:pPr>
      <w:rPr>
        <w:rFonts w:ascii="Arial" w:eastAsia="Arial" w:hAnsi="Arial" w:cs="Arial" w:hint="default"/>
        <w:w w:val="100"/>
        <w:sz w:val="20"/>
        <w:szCs w:val="20"/>
        <w:lang w:val="en-US" w:eastAsia="en-US" w:bidi="en-US"/>
      </w:rPr>
    </w:lvl>
    <w:lvl w:ilvl="2" w:tplc="52B443C8">
      <w:numFmt w:val="bullet"/>
      <w:lvlText w:val="•"/>
      <w:lvlJc w:val="left"/>
      <w:pPr>
        <w:ind w:left="1708" w:hanging="360"/>
      </w:pPr>
      <w:rPr>
        <w:rFonts w:hint="default"/>
        <w:lang w:val="en-US" w:eastAsia="en-US" w:bidi="en-US"/>
      </w:rPr>
    </w:lvl>
    <w:lvl w:ilvl="3" w:tplc="CF40545C">
      <w:numFmt w:val="bullet"/>
      <w:lvlText w:val="•"/>
      <w:lvlJc w:val="left"/>
      <w:pPr>
        <w:ind w:left="2297" w:hanging="360"/>
      </w:pPr>
      <w:rPr>
        <w:rFonts w:hint="default"/>
        <w:lang w:val="en-US" w:eastAsia="en-US" w:bidi="en-US"/>
      </w:rPr>
    </w:lvl>
    <w:lvl w:ilvl="4" w:tplc="D2EC5696">
      <w:numFmt w:val="bullet"/>
      <w:lvlText w:val="•"/>
      <w:lvlJc w:val="left"/>
      <w:pPr>
        <w:ind w:left="2886" w:hanging="360"/>
      </w:pPr>
      <w:rPr>
        <w:rFonts w:hint="default"/>
        <w:lang w:val="en-US" w:eastAsia="en-US" w:bidi="en-US"/>
      </w:rPr>
    </w:lvl>
    <w:lvl w:ilvl="5" w:tplc="4372E35E">
      <w:numFmt w:val="bullet"/>
      <w:lvlText w:val="•"/>
      <w:lvlJc w:val="left"/>
      <w:pPr>
        <w:ind w:left="3475" w:hanging="360"/>
      </w:pPr>
      <w:rPr>
        <w:rFonts w:hint="default"/>
        <w:lang w:val="en-US" w:eastAsia="en-US" w:bidi="en-US"/>
      </w:rPr>
    </w:lvl>
    <w:lvl w:ilvl="6" w:tplc="2C424710">
      <w:numFmt w:val="bullet"/>
      <w:lvlText w:val="•"/>
      <w:lvlJc w:val="left"/>
      <w:pPr>
        <w:ind w:left="4064" w:hanging="360"/>
      </w:pPr>
      <w:rPr>
        <w:rFonts w:hint="default"/>
        <w:lang w:val="en-US" w:eastAsia="en-US" w:bidi="en-US"/>
      </w:rPr>
    </w:lvl>
    <w:lvl w:ilvl="7" w:tplc="8638B538">
      <w:numFmt w:val="bullet"/>
      <w:lvlText w:val="•"/>
      <w:lvlJc w:val="left"/>
      <w:pPr>
        <w:ind w:left="4653" w:hanging="360"/>
      </w:pPr>
      <w:rPr>
        <w:rFonts w:hint="default"/>
        <w:lang w:val="en-US" w:eastAsia="en-US" w:bidi="en-US"/>
      </w:rPr>
    </w:lvl>
    <w:lvl w:ilvl="8" w:tplc="B99E9BCC">
      <w:numFmt w:val="bullet"/>
      <w:lvlText w:val="•"/>
      <w:lvlJc w:val="left"/>
      <w:pPr>
        <w:ind w:left="5241" w:hanging="360"/>
      </w:pPr>
      <w:rPr>
        <w:rFonts w:hint="default"/>
        <w:lang w:val="en-US" w:eastAsia="en-US" w:bidi="en-US"/>
      </w:rPr>
    </w:lvl>
  </w:abstractNum>
  <w:abstractNum w:abstractNumId="27" w15:restartNumberingAfterBreak="0">
    <w:nsid w:val="5EE36889"/>
    <w:multiLevelType w:val="hybridMultilevel"/>
    <w:tmpl w:val="53181B9E"/>
    <w:lvl w:ilvl="0" w:tplc="E0E41D4A">
      <w:start w:val="1"/>
      <w:numFmt w:val="lowerLetter"/>
      <w:lvlText w:val="(%1)"/>
      <w:lvlJc w:val="left"/>
      <w:pPr>
        <w:ind w:left="1800" w:hanging="360"/>
        <w:jc w:val="left"/>
      </w:pPr>
      <w:rPr>
        <w:rFonts w:ascii="Arial" w:eastAsia="Arial" w:hAnsi="Arial" w:cs="Arial" w:hint="default"/>
        <w:w w:val="100"/>
        <w:sz w:val="20"/>
        <w:szCs w:val="20"/>
        <w:lang w:val="en-US" w:eastAsia="en-US" w:bidi="en-US"/>
      </w:rPr>
    </w:lvl>
    <w:lvl w:ilvl="1" w:tplc="E55214BC">
      <w:start w:val="1"/>
      <w:numFmt w:val="lowerRoman"/>
      <w:lvlText w:val="(%2)"/>
      <w:lvlJc w:val="left"/>
      <w:pPr>
        <w:ind w:left="2160" w:hanging="361"/>
        <w:jc w:val="left"/>
      </w:pPr>
      <w:rPr>
        <w:rFonts w:ascii="Arial" w:eastAsia="Arial" w:hAnsi="Arial" w:cs="Arial" w:hint="default"/>
        <w:w w:val="100"/>
        <w:sz w:val="20"/>
        <w:szCs w:val="20"/>
        <w:lang w:val="en-US" w:eastAsia="en-US" w:bidi="en-US"/>
      </w:rPr>
    </w:lvl>
    <w:lvl w:ilvl="2" w:tplc="CBD4277C">
      <w:numFmt w:val="bullet"/>
      <w:lvlText w:val="•"/>
      <w:lvlJc w:val="left"/>
      <w:pPr>
        <w:ind w:left="3251" w:hanging="361"/>
      </w:pPr>
      <w:rPr>
        <w:rFonts w:hint="default"/>
        <w:lang w:val="en-US" w:eastAsia="en-US" w:bidi="en-US"/>
      </w:rPr>
    </w:lvl>
    <w:lvl w:ilvl="3" w:tplc="3BE2A68A">
      <w:numFmt w:val="bullet"/>
      <w:lvlText w:val="•"/>
      <w:lvlJc w:val="left"/>
      <w:pPr>
        <w:ind w:left="4342" w:hanging="361"/>
      </w:pPr>
      <w:rPr>
        <w:rFonts w:hint="default"/>
        <w:lang w:val="en-US" w:eastAsia="en-US" w:bidi="en-US"/>
      </w:rPr>
    </w:lvl>
    <w:lvl w:ilvl="4" w:tplc="988CB666">
      <w:numFmt w:val="bullet"/>
      <w:lvlText w:val="•"/>
      <w:lvlJc w:val="left"/>
      <w:pPr>
        <w:ind w:left="5433" w:hanging="361"/>
      </w:pPr>
      <w:rPr>
        <w:rFonts w:hint="default"/>
        <w:lang w:val="en-US" w:eastAsia="en-US" w:bidi="en-US"/>
      </w:rPr>
    </w:lvl>
    <w:lvl w:ilvl="5" w:tplc="D5A0FCC4">
      <w:numFmt w:val="bullet"/>
      <w:lvlText w:val="•"/>
      <w:lvlJc w:val="left"/>
      <w:pPr>
        <w:ind w:left="6524" w:hanging="361"/>
      </w:pPr>
      <w:rPr>
        <w:rFonts w:hint="default"/>
        <w:lang w:val="en-US" w:eastAsia="en-US" w:bidi="en-US"/>
      </w:rPr>
    </w:lvl>
    <w:lvl w:ilvl="6" w:tplc="B6DC893C">
      <w:numFmt w:val="bullet"/>
      <w:lvlText w:val="•"/>
      <w:lvlJc w:val="left"/>
      <w:pPr>
        <w:ind w:left="7615" w:hanging="361"/>
      </w:pPr>
      <w:rPr>
        <w:rFonts w:hint="default"/>
        <w:lang w:val="en-US" w:eastAsia="en-US" w:bidi="en-US"/>
      </w:rPr>
    </w:lvl>
    <w:lvl w:ilvl="7" w:tplc="6C906D06">
      <w:numFmt w:val="bullet"/>
      <w:lvlText w:val="•"/>
      <w:lvlJc w:val="left"/>
      <w:pPr>
        <w:ind w:left="8706" w:hanging="361"/>
      </w:pPr>
      <w:rPr>
        <w:rFonts w:hint="default"/>
        <w:lang w:val="en-US" w:eastAsia="en-US" w:bidi="en-US"/>
      </w:rPr>
    </w:lvl>
    <w:lvl w:ilvl="8" w:tplc="0748C84C">
      <w:numFmt w:val="bullet"/>
      <w:lvlText w:val="•"/>
      <w:lvlJc w:val="left"/>
      <w:pPr>
        <w:ind w:left="9797" w:hanging="361"/>
      </w:pPr>
      <w:rPr>
        <w:rFonts w:hint="default"/>
        <w:lang w:val="en-US" w:eastAsia="en-US" w:bidi="en-US"/>
      </w:rPr>
    </w:lvl>
  </w:abstractNum>
  <w:abstractNum w:abstractNumId="28" w15:restartNumberingAfterBreak="0">
    <w:nsid w:val="5FE93FC7"/>
    <w:multiLevelType w:val="hybridMultilevel"/>
    <w:tmpl w:val="F30EEC7C"/>
    <w:lvl w:ilvl="0" w:tplc="E74276BA">
      <w:start w:val="1"/>
      <w:numFmt w:val="decimal"/>
      <w:lvlText w:val="%1."/>
      <w:lvlJc w:val="left"/>
      <w:pPr>
        <w:ind w:left="734" w:hanging="360"/>
        <w:jc w:val="left"/>
      </w:pPr>
      <w:rPr>
        <w:rFonts w:ascii="Arial" w:eastAsia="Arial" w:hAnsi="Arial" w:cs="Arial" w:hint="default"/>
        <w:spacing w:val="-1"/>
        <w:w w:val="99"/>
        <w:sz w:val="20"/>
        <w:szCs w:val="20"/>
        <w:lang w:val="en-US" w:eastAsia="en-US" w:bidi="en-US"/>
      </w:rPr>
    </w:lvl>
    <w:lvl w:ilvl="1" w:tplc="5C2A4A14">
      <w:start w:val="1"/>
      <w:numFmt w:val="lowerLetter"/>
      <w:lvlText w:val="%2."/>
      <w:lvlJc w:val="left"/>
      <w:pPr>
        <w:ind w:left="1094" w:hanging="360"/>
        <w:jc w:val="left"/>
      </w:pPr>
      <w:rPr>
        <w:rFonts w:ascii="Arial" w:eastAsia="Arial" w:hAnsi="Arial" w:cs="Arial" w:hint="default"/>
        <w:spacing w:val="-1"/>
        <w:w w:val="99"/>
        <w:sz w:val="20"/>
        <w:szCs w:val="20"/>
        <w:lang w:val="en-US" w:eastAsia="en-US" w:bidi="en-US"/>
      </w:rPr>
    </w:lvl>
    <w:lvl w:ilvl="2" w:tplc="57C82400">
      <w:numFmt w:val="bullet"/>
      <w:lvlText w:val="•"/>
      <w:lvlJc w:val="left"/>
      <w:pPr>
        <w:ind w:left="1689" w:hanging="360"/>
      </w:pPr>
      <w:rPr>
        <w:rFonts w:hint="default"/>
        <w:lang w:val="en-US" w:eastAsia="en-US" w:bidi="en-US"/>
      </w:rPr>
    </w:lvl>
    <w:lvl w:ilvl="3" w:tplc="96EC4E46">
      <w:numFmt w:val="bullet"/>
      <w:lvlText w:val="•"/>
      <w:lvlJc w:val="left"/>
      <w:pPr>
        <w:ind w:left="2278" w:hanging="360"/>
      </w:pPr>
      <w:rPr>
        <w:rFonts w:hint="default"/>
        <w:lang w:val="en-US" w:eastAsia="en-US" w:bidi="en-US"/>
      </w:rPr>
    </w:lvl>
    <w:lvl w:ilvl="4" w:tplc="330E2334">
      <w:numFmt w:val="bullet"/>
      <w:lvlText w:val="•"/>
      <w:lvlJc w:val="left"/>
      <w:pPr>
        <w:ind w:left="2868" w:hanging="360"/>
      </w:pPr>
      <w:rPr>
        <w:rFonts w:hint="default"/>
        <w:lang w:val="en-US" w:eastAsia="en-US" w:bidi="en-US"/>
      </w:rPr>
    </w:lvl>
    <w:lvl w:ilvl="5" w:tplc="020A930A">
      <w:numFmt w:val="bullet"/>
      <w:lvlText w:val="•"/>
      <w:lvlJc w:val="left"/>
      <w:pPr>
        <w:ind w:left="3457" w:hanging="360"/>
      </w:pPr>
      <w:rPr>
        <w:rFonts w:hint="default"/>
        <w:lang w:val="en-US" w:eastAsia="en-US" w:bidi="en-US"/>
      </w:rPr>
    </w:lvl>
    <w:lvl w:ilvl="6" w:tplc="8326B1A0">
      <w:numFmt w:val="bullet"/>
      <w:lvlText w:val="•"/>
      <w:lvlJc w:val="left"/>
      <w:pPr>
        <w:ind w:left="4047" w:hanging="360"/>
      </w:pPr>
      <w:rPr>
        <w:rFonts w:hint="default"/>
        <w:lang w:val="en-US" w:eastAsia="en-US" w:bidi="en-US"/>
      </w:rPr>
    </w:lvl>
    <w:lvl w:ilvl="7" w:tplc="B27828AE">
      <w:numFmt w:val="bullet"/>
      <w:lvlText w:val="•"/>
      <w:lvlJc w:val="left"/>
      <w:pPr>
        <w:ind w:left="4636" w:hanging="360"/>
      </w:pPr>
      <w:rPr>
        <w:rFonts w:hint="default"/>
        <w:lang w:val="en-US" w:eastAsia="en-US" w:bidi="en-US"/>
      </w:rPr>
    </w:lvl>
    <w:lvl w:ilvl="8" w:tplc="FF2E13FA">
      <w:numFmt w:val="bullet"/>
      <w:lvlText w:val="•"/>
      <w:lvlJc w:val="left"/>
      <w:pPr>
        <w:ind w:left="5226" w:hanging="360"/>
      </w:pPr>
      <w:rPr>
        <w:rFonts w:hint="default"/>
        <w:lang w:val="en-US" w:eastAsia="en-US" w:bidi="en-US"/>
      </w:rPr>
    </w:lvl>
  </w:abstractNum>
  <w:abstractNum w:abstractNumId="29" w15:restartNumberingAfterBreak="0">
    <w:nsid w:val="61B4770C"/>
    <w:multiLevelType w:val="hybridMultilevel"/>
    <w:tmpl w:val="9DF2DF24"/>
    <w:lvl w:ilvl="0" w:tplc="2542E254">
      <w:start w:val="1"/>
      <w:numFmt w:val="decimal"/>
      <w:lvlText w:val="(%1)"/>
      <w:lvlJc w:val="left"/>
      <w:pPr>
        <w:ind w:left="956" w:hanging="360"/>
        <w:jc w:val="left"/>
      </w:pPr>
      <w:rPr>
        <w:rFonts w:ascii="Arial" w:eastAsia="Arial" w:hAnsi="Arial" w:cs="Arial" w:hint="default"/>
        <w:w w:val="100"/>
        <w:sz w:val="20"/>
        <w:szCs w:val="20"/>
        <w:lang w:val="en-US" w:eastAsia="en-US" w:bidi="en-US"/>
      </w:rPr>
    </w:lvl>
    <w:lvl w:ilvl="1" w:tplc="4BA08FD2">
      <w:start w:val="1"/>
      <w:numFmt w:val="decimal"/>
      <w:lvlText w:val="(%2)"/>
      <w:lvlJc w:val="left"/>
      <w:pPr>
        <w:ind w:left="3776" w:hanging="360"/>
        <w:jc w:val="left"/>
      </w:pPr>
      <w:rPr>
        <w:rFonts w:ascii="Arial" w:eastAsia="Arial" w:hAnsi="Arial" w:cs="Arial" w:hint="default"/>
        <w:w w:val="100"/>
        <w:sz w:val="20"/>
        <w:szCs w:val="20"/>
        <w:lang w:val="en-US" w:eastAsia="en-US" w:bidi="en-US"/>
      </w:rPr>
    </w:lvl>
    <w:lvl w:ilvl="2" w:tplc="F6ACC186">
      <w:numFmt w:val="bullet"/>
      <w:lvlText w:val="•"/>
      <w:lvlJc w:val="left"/>
      <w:pPr>
        <w:ind w:left="4073" w:hanging="360"/>
      </w:pPr>
      <w:rPr>
        <w:rFonts w:hint="default"/>
        <w:lang w:val="en-US" w:eastAsia="en-US" w:bidi="en-US"/>
      </w:rPr>
    </w:lvl>
    <w:lvl w:ilvl="3" w:tplc="D792AF7E">
      <w:numFmt w:val="bullet"/>
      <w:lvlText w:val="•"/>
      <w:lvlJc w:val="left"/>
      <w:pPr>
        <w:ind w:left="4366" w:hanging="360"/>
      </w:pPr>
      <w:rPr>
        <w:rFonts w:hint="default"/>
        <w:lang w:val="en-US" w:eastAsia="en-US" w:bidi="en-US"/>
      </w:rPr>
    </w:lvl>
    <w:lvl w:ilvl="4" w:tplc="0CC4FFF2">
      <w:numFmt w:val="bullet"/>
      <w:lvlText w:val="•"/>
      <w:lvlJc w:val="left"/>
      <w:pPr>
        <w:ind w:left="4659" w:hanging="360"/>
      </w:pPr>
      <w:rPr>
        <w:rFonts w:hint="default"/>
        <w:lang w:val="en-US" w:eastAsia="en-US" w:bidi="en-US"/>
      </w:rPr>
    </w:lvl>
    <w:lvl w:ilvl="5" w:tplc="6E7E787C">
      <w:numFmt w:val="bullet"/>
      <w:lvlText w:val="•"/>
      <w:lvlJc w:val="left"/>
      <w:pPr>
        <w:ind w:left="4953" w:hanging="360"/>
      </w:pPr>
      <w:rPr>
        <w:rFonts w:hint="default"/>
        <w:lang w:val="en-US" w:eastAsia="en-US" w:bidi="en-US"/>
      </w:rPr>
    </w:lvl>
    <w:lvl w:ilvl="6" w:tplc="B470DDB0">
      <w:numFmt w:val="bullet"/>
      <w:lvlText w:val="•"/>
      <w:lvlJc w:val="left"/>
      <w:pPr>
        <w:ind w:left="5246" w:hanging="360"/>
      </w:pPr>
      <w:rPr>
        <w:rFonts w:hint="default"/>
        <w:lang w:val="en-US" w:eastAsia="en-US" w:bidi="en-US"/>
      </w:rPr>
    </w:lvl>
    <w:lvl w:ilvl="7" w:tplc="3E50D308">
      <w:numFmt w:val="bullet"/>
      <w:lvlText w:val="•"/>
      <w:lvlJc w:val="left"/>
      <w:pPr>
        <w:ind w:left="5539" w:hanging="360"/>
      </w:pPr>
      <w:rPr>
        <w:rFonts w:hint="default"/>
        <w:lang w:val="en-US" w:eastAsia="en-US" w:bidi="en-US"/>
      </w:rPr>
    </w:lvl>
    <w:lvl w:ilvl="8" w:tplc="8E18B1FC">
      <w:numFmt w:val="bullet"/>
      <w:lvlText w:val="•"/>
      <w:lvlJc w:val="left"/>
      <w:pPr>
        <w:ind w:left="5833" w:hanging="360"/>
      </w:pPr>
      <w:rPr>
        <w:rFonts w:hint="default"/>
        <w:lang w:val="en-US" w:eastAsia="en-US" w:bidi="en-US"/>
      </w:rPr>
    </w:lvl>
  </w:abstractNum>
  <w:abstractNum w:abstractNumId="30" w15:restartNumberingAfterBreak="0">
    <w:nsid w:val="63224A7A"/>
    <w:multiLevelType w:val="hybridMultilevel"/>
    <w:tmpl w:val="F7006678"/>
    <w:lvl w:ilvl="0" w:tplc="8AEA92CA">
      <w:start w:val="1"/>
      <w:numFmt w:val="decimal"/>
      <w:lvlText w:val="(%1)"/>
      <w:lvlJc w:val="left"/>
      <w:pPr>
        <w:ind w:left="956" w:hanging="360"/>
        <w:jc w:val="left"/>
      </w:pPr>
      <w:rPr>
        <w:rFonts w:ascii="Arial" w:eastAsia="Arial" w:hAnsi="Arial" w:cs="Arial" w:hint="default"/>
        <w:w w:val="100"/>
        <w:sz w:val="20"/>
        <w:szCs w:val="20"/>
        <w:lang w:val="en-US" w:eastAsia="en-US" w:bidi="en-US"/>
      </w:rPr>
    </w:lvl>
    <w:lvl w:ilvl="1" w:tplc="FBCC4EC4">
      <w:start w:val="1"/>
      <w:numFmt w:val="decimal"/>
      <w:lvlText w:val="(%2)"/>
      <w:lvlJc w:val="left"/>
      <w:pPr>
        <w:ind w:left="3776" w:hanging="360"/>
        <w:jc w:val="left"/>
      </w:pPr>
      <w:rPr>
        <w:rFonts w:ascii="Arial" w:eastAsia="Arial" w:hAnsi="Arial" w:cs="Arial" w:hint="default"/>
        <w:w w:val="100"/>
        <w:sz w:val="20"/>
        <w:szCs w:val="20"/>
        <w:lang w:val="en-US" w:eastAsia="en-US" w:bidi="en-US"/>
      </w:rPr>
    </w:lvl>
    <w:lvl w:ilvl="2" w:tplc="1EB8C9F8">
      <w:numFmt w:val="bullet"/>
      <w:lvlText w:val="•"/>
      <w:lvlJc w:val="left"/>
      <w:pPr>
        <w:ind w:left="4073" w:hanging="360"/>
      </w:pPr>
      <w:rPr>
        <w:rFonts w:hint="default"/>
        <w:lang w:val="en-US" w:eastAsia="en-US" w:bidi="en-US"/>
      </w:rPr>
    </w:lvl>
    <w:lvl w:ilvl="3" w:tplc="C388B362">
      <w:numFmt w:val="bullet"/>
      <w:lvlText w:val="•"/>
      <w:lvlJc w:val="left"/>
      <w:pPr>
        <w:ind w:left="4366" w:hanging="360"/>
      </w:pPr>
      <w:rPr>
        <w:rFonts w:hint="default"/>
        <w:lang w:val="en-US" w:eastAsia="en-US" w:bidi="en-US"/>
      </w:rPr>
    </w:lvl>
    <w:lvl w:ilvl="4" w:tplc="59A22B26">
      <w:numFmt w:val="bullet"/>
      <w:lvlText w:val="•"/>
      <w:lvlJc w:val="left"/>
      <w:pPr>
        <w:ind w:left="4659" w:hanging="360"/>
      </w:pPr>
      <w:rPr>
        <w:rFonts w:hint="default"/>
        <w:lang w:val="en-US" w:eastAsia="en-US" w:bidi="en-US"/>
      </w:rPr>
    </w:lvl>
    <w:lvl w:ilvl="5" w:tplc="B16039E6">
      <w:numFmt w:val="bullet"/>
      <w:lvlText w:val="•"/>
      <w:lvlJc w:val="left"/>
      <w:pPr>
        <w:ind w:left="4953" w:hanging="360"/>
      </w:pPr>
      <w:rPr>
        <w:rFonts w:hint="default"/>
        <w:lang w:val="en-US" w:eastAsia="en-US" w:bidi="en-US"/>
      </w:rPr>
    </w:lvl>
    <w:lvl w:ilvl="6" w:tplc="8648FE66">
      <w:numFmt w:val="bullet"/>
      <w:lvlText w:val="•"/>
      <w:lvlJc w:val="left"/>
      <w:pPr>
        <w:ind w:left="5246" w:hanging="360"/>
      </w:pPr>
      <w:rPr>
        <w:rFonts w:hint="default"/>
        <w:lang w:val="en-US" w:eastAsia="en-US" w:bidi="en-US"/>
      </w:rPr>
    </w:lvl>
    <w:lvl w:ilvl="7" w:tplc="26B0A02C">
      <w:numFmt w:val="bullet"/>
      <w:lvlText w:val="•"/>
      <w:lvlJc w:val="left"/>
      <w:pPr>
        <w:ind w:left="5539" w:hanging="360"/>
      </w:pPr>
      <w:rPr>
        <w:rFonts w:hint="default"/>
        <w:lang w:val="en-US" w:eastAsia="en-US" w:bidi="en-US"/>
      </w:rPr>
    </w:lvl>
    <w:lvl w:ilvl="8" w:tplc="22A0BF8A">
      <w:numFmt w:val="bullet"/>
      <w:lvlText w:val="•"/>
      <w:lvlJc w:val="left"/>
      <w:pPr>
        <w:ind w:left="5833" w:hanging="360"/>
      </w:pPr>
      <w:rPr>
        <w:rFonts w:hint="default"/>
        <w:lang w:val="en-US" w:eastAsia="en-US" w:bidi="en-US"/>
      </w:rPr>
    </w:lvl>
  </w:abstractNum>
  <w:abstractNum w:abstractNumId="31" w15:restartNumberingAfterBreak="0">
    <w:nsid w:val="68460FC6"/>
    <w:multiLevelType w:val="hybridMultilevel"/>
    <w:tmpl w:val="C30C5C86"/>
    <w:lvl w:ilvl="0" w:tplc="E01E9276">
      <w:start w:val="1"/>
      <w:numFmt w:val="decimal"/>
      <w:lvlText w:val="%1."/>
      <w:lvlJc w:val="left"/>
      <w:pPr>
        <w:ind w:left="1800" w:hanging="360"/>
        <w:jc w:val="right"/>
      </w:pPr>
      <w:rPr>
        <w:rFonts w:ascii="Arial" w:eastAsia="Arial" w:hAnsi="Arial" w:cs="Arial" w:hint="default"/>
        <w:spacing w:val="-1"/>
        <w:w w:val="99"/>
        <w:sz w:val="20"/>
        <w:szCs w:val="20"/>
        <w:lang w:val="en-US" w:eastAsia="en-US" w:bidi="en-US"/>
      </w:rPr>
    </w:lvl>
    <w:lvl w:ilvl="1" w:tplc="5C3CBE4C">
      <w:start w:val="1"/>
      <w:numFmt w:val="lowerLetter"/>
      <w:lvlText w:val="(%2)"/>
      <w:lvlJc w:val="left"/>
      <w:pPr>
        <w:ind w:left="2160" w:hanging="360"/>
        <w:jc w:val="left"/>
      </w:pPr>
      <w:rPr>
        <w:rFonts w:hint="default"/>
        <w:w w:val="99"/>
        <w:lang w:val="en-US" w:eastAsia="en-US" w:bidi="en-US"/>
      </w:rPr>
    </w:lvl>
    <w:lvl w:ilvl="2" w:tplc="1EF06226">
      <w:numFmt w:val="bullet"/>
      <w:lvlText w:val=""/>
      <w:lvlJc w:val="left"/>
      <w:pPr>
        <w:ind w:left="2700" w:hanging="360"/>
      </w:pPr>
      <w:rPr>
        <w:rFonts w:hint="default"/>
        <w:w w:val="99"/>
        <w:lang w:val="en-US" w:eastAsia="en-US" w:bidi="en-US"/>
      </w:rPr>
    </w:lvl>
    <w:lvl w:ilvl="3" w:tplc="E230D7DA">
      <w:numFmt w:val="bullet"/>
      <w:lvlText w:val="o"/>
      <w:lvlJc w:val="left"/>
      <w:pPr>
        <w:ind w:left="3420" w:hanging="360"/>
      </w:pPr>
      <w:rPr>
        <w:rFonts w:ascii="Courier New" w:eastAsia="Courier New" w:hAnsi="Courier New" w:cs="Courier New" w:hint="default"/>
        <w:w w:val="99"/>
        <w:sz w:val="20"/>
        <w:szCs w:val="20"/>
        <w:lang w:val="en-US" w:eastAsia="en-US" w:bidi="en-US"/>
      </w:rPr>
    </w:lvl>
    <w:lvl w:ilvl="4" w:tplc="6FBE42F6">
      <w:numFmt w:val="bullet"/>
      <w:lvlText w:val="•"/>
      <w:lvlJc w:val="left"/>
      <w:pPr>
        <w:ind w:left="3420" w:hanging="360"/>
      </w:pPr>
      <w:rPr>
        <w:rFonts w:hint="default"/>
        <w:lang w:val="en-US" w:eastAsia="en-US" w:bidi="en-US"/>
      </w:rPr>
    </w:lvl>
    <w:lvl w:ilvl="5" w:tplc="3D2C1DCC">
      <w:numFmt w:val="bullet"/>
      <w:lvlText w:val="•"/>
      <w:lvlJc w:val="left"/>
      <w:pPr>
        <w:ind w:left="4846" w:hanging="360"/>
      </w:pPr>
      <w:rPr>
        <w:rFonts w:hint="default"/>
        <w:lang w:val="en-US" w:eastAsia="en-US" w:bidi="en-US"/>
      </w:rPr>
    </w:lvl>
    <w:lvl w:ilvl="6" w:tplc="72EEAE18">
      <w:numFmt w:val="bullet"/>
      <w:lvlText w:val="•"/>
      <w:lvlJc w:val="left"/>
      <w:pPr>
        <w:ind w:left="6273" w:hanging="360"/>
      </w:pPr>
      <w:rPr>
        <w:rFonts w:hint="default"/>
        <w:lang w:val="en-US" w:eastAsia="en-US" w:bidi="en-US"/>
      </w:rPr>
    </w:lvl>
    <w:lvl w:ilvl="7" w:tplc="6C9E4D56">
      <w:numFmt w:val="bullet"/>
      <w:lvlText w:val="•"/>
      <w:lvlJc w:val="left"/>
      <w:pPr>
        <w:ind w:left="7700" w:hanging="360"/>
      </w:pPr>
      <w:rPr>
        <w:rFonts w:hint="default"/>
        <w:lang w:val="en-US" w:eastAsia="en-US" w:bidi="en-US"/>
      </w:rPr>
    </w:lvl>
    <w:lvl w:ilvl="8" w:tplc="694264E8">
      <w:numFmt w:val="bullet"/>
      <w:lvlText w:val="•"/>
      <w:lvlJc w:val="left"/>
      <w:pPr>
        <w:ind w:left="9126" w:hanging="360"/>
      </w:pPr>
      <w:rPr>
        <w:rFonts w:hint="default"/>
        <w:lang w:val="en-US" w:eastAsia="en-US" w:bidi="en-US"/>
      </w:rPr>
    </w:lvl>
  </w:abstractNum>
  <w:abstractNum w:abstractNumId="32" w15:restartNumberingAfterBreak="0">
    <w:nsid w:val="698E27AD"/>
    <w:multiLevelType w:val="hybridMultilevel"/>
    <w:tmpl w:val="85FC8FB4"/>
    <w:lvl w:ilvl="0" w:tplc="58DC5B20">
      <w:start w:val="1"/>
      <w:numFmt w:val="lowerRoman"/>
      <w:lvlText w:val="%1."/>
      <w:lvlJc w:val="left"/>
      <w:pPr>
        <w:ind w:left="2790" w:hanging="370"/>
        <w:jc w:val="right"/>
      </w:pPr>
      <w:rPr>
        <w:rFonts w:ascii="Arial" w:eastAsia="Arial" w:hAnsi="Arial" w:cs="Arial" w:hint="default"/>
        <w:spacing w:val="-1"/>
        <w:w w:val="100"/>
        <w:sz w:val="20"/>
        <w:szCs w:val="20"/>
        <w:lang w:val="en-US" w:eastAsia="en-US" w:bidi="en-US"/>
      </w:rPr>
    </w:lvl>
    <w:lvl w:ilvl="1" w:tplc="47B8D9CC">
      <w:numFmt w:val="bullet"/>
      <w:lvlText w:val="•"/>
      <w:lvlJc w:val="left"/>
      <w:pPr>
        <w:ind w:left="3718" w:hanging="370"/>
      </w:pPr>
      <w:rPr>
        <w:rFonts w:hint="default"/>
        <w:lang w:val="en-US" w:eastAsia="en-US" w:bidi="en-US"/>
      </w:rPr>
    </w:lvl>
    <w:lvl w:ilvl="2" w:tplc="EAB8473A">
      <w:numFmt w:val="bullet"/>
      <w:lvlText w:val="•"/>
      <w:lvlJc w:val="left"/>
      <w:pPr>
        <w:ind w:left="4636" w:hanging="370"/>
      </w:pPr>
      <w:rPr>
        <w:rFonts w:hint="default"/>
        <w:lang w:val="en-US" w:eastAsia="en-US" w:bidi="en-US"/>
      </w:rPr>
    </w:lvl>
    <w:lvl w:ilvl="3" w:tplc="0F98B3AC">
      <w:numFmt w:val="bullet"/>
      <w:lvlText w:val="•"/>
      <w:lvlJc w:val="left"/>
      <w:pPr>
        <w:ind w:left="5554" w:hanging="370"/>
      </w:pPr>
      <w:rPr>
        <w:rFonts w:hint="default"/>
        <w:lang w:val="en-US" w:eastAsia="en-US" w:bidi="en-US"/>
      </w:rPr>
    </w:lvl>
    <w:lvl w:ilvl="4" w:tplc="81D65244">
      <w:numFmt w:val="bullet"/>
      <w:lvlText w:val="•"/>
      <w:lvlJc w:val="left"/>
      <w:pPr>
        <w:ind w:left="6472" w:hanging="370"/>
      </w:pPr>
      <w:rPr>
        <w:rFonts w:hint="default"/>
        <w:lang w:val="en-US" w:eastAsia="en-US" w:bidi="en-US"/>
      </w:rPr>
    </w:lvl>
    <w:lvl w:ilvl="5" w:tplc="91363E68">
      <w:numFmt w:val="bullet"/>
      <w:lvlText w:val="•"/>
      <w:lvlJc w:val="left"/>
      <w:pPr>
        <w:ind w:left="7390" w:hanging="370"/>
      </w:pPr>
      <w:rPr>
        <w:rFonts w:hint="default"/>
        <w:lang w:val="en-US" w:eastAsia="en-US" w:bidi="en-US"/>
      </w:rPr>
    </w:lvl>
    <w:lvl w:ilvl="6" w:tplc="8FDC864C">
      <w:numFmt w:val="bullet"/>
      <w:lvlText w:val="•"/>
      <w:lvlJc w:val="left"/>
      <w:pPr>
        <w:ind w:left="8308" w:hanging="370"/>
      </w:pPr>
      <w:rPr>
        <w:rFonts w:hint="default"/>
        <w:lang w:val="en-US" w:eastAsia="en-US" w:bidi="en-US"/>
      </w:rPr>
    </w:lvl>
    <w:lvl w:ilvl="7" w:tplc="A8A8C976">
      <w:numFmt w:val="bullet"/>
      <w:lvlText w:val="•"/>
      <w:lvlJc w:val="left"/>
      <w:pPr>
        <w:ind w:left="9226" w:hanging="370"/>
      </w:pPr>
      <w:rPr>
        <w:rFonts w:hint="default"/>
        <w:lang w:val="en-US" w:eastAsia="en-US" w:bidi="en-US"/>
      </w:rPr>
    </w:lvl>
    <w:lvl w:ilvl="8" w:tplc="65DC1B20">
      <w:numFmt w:val="bullet"/>
      <w:lvlText w:val="•"/>
      <w:lvlJc w:val="left"/>
      <w:pPr>
        <w:ind w:left="10144" w:hanging="370"/>
      </w:pPr>
      <w:rPr>
        <w:rFonts w:hint="default"/>
        <w:lang w:val="en-US" w:eastAsia="en-US" w:bidi="en-US"/>
      </w:rPr>
    </w:lvl>
  </w:abstractNum>
  <w:abstractNum w:abstractNumId="33" w15:restartNumberingAfterBreak="0">
    <w:nsid w:val="6DA81021"/>
    <w:multiLevelType w:val="hybridMultilevel"/>
    <w:tmpl w:val="DEB8DA70"/>
    <w:lvl w:ilvl="0" w:tplc="92BA716C">
      <w:start w:val="1"/>
      <w:numFmt w:val="upperLetter"/>
      <w:lvlText w:val="%1."/>
      <w:lvlJc w:val="left"/>
      <w:pPr>
        <w:ind w:left="1800" w:hanging="360"/>
        <w:jc w:val="left"/>
      </w:pPr>
      <w:rPr>
        <w:rFonts w:ascii="Arial" w:eastAsia="Arial" w:hAnsi="Arial" w:cs="Arial" w:hint="default"/>
        <w:b/>
        <w:bCs/>
        <w:color w:val="415291"/>
        <w:w w:val="100"/>
        <w:sz w:val="26"/>
        <w:szCs w:val="26"/>
        <w:lang w:val="en-US" w:eastAsia="en-US" w:bidi="en-US"/>
      </w:rPr>
    </w:lvl>
    <w:lvl w:ilvl="1" w:tplc="CE24F618">
      <w:start w:val="1"/>
      <w:numFmt w:val="lowerLetter"/>
      <w:lvlText w:val="(%2)"/>
      <w:lvlJc w:val="left"/>
      <w:pPr>
        <w:ind w:left="2701" w:hanging="360"/>
        <w:jc w:val="left"/>
      </w:pPr>
      <w:rPr>
        <w:rFonts w:ascii="Arial" w:eastAsia="Arial" w:hAnsi="Arial" w:cs="Arial" w:hint="default"/>
        <w:w w:val="100"/>
        <w:sz w:val="20"/>
        <w:szCs w:val="20"/>
        <w:lang w:val="en-US" w:eastAsia="en-US" w:bidi="en-US"/>
      </w:rPr>
    </w:lvl>
    <w:lvl w:ilvl="2" w:tplc="7F6E2CFE">
      <w:numFmt w:val="bullet"/>
      <w:lvlText w:val="•"/>
      <w:lvlJc w:val="left"/>
      <w:pPr>
        <w:ind w:left="3731" w:hanging="360"/>
      </w:pPr>
      <w:rPr>
        <w:rFonts w:hint="default"/>
        <w:lang w:val="en-US" w:eastAsia="en-US" w:bidi="en-US"/>
      </w:rPr>
    </w:lvl>
    <w:lvl w:ilvl="3" w:tplc="5C1AAA96">
      <w:numFmt w:val="bullet"/>
      <w:lvlText w:val="•"/>
      <w:lvlJc w:val="left"/>
      <w:pPr>
        <w:ind w:left="4762" w:hanging="360"/>
      </w:pPr>
      <w:rPr>
        <w:rFonts w:hint="default"/>
        <w:lang w:val="en-US" w:eastAsia="en-US" w:bidi="en-US"/>
      </w:rPr>
    </w:lvl>
    <w:lvl w:ilvl="4" w:tplc="D24093C8">
      <w:numFmt w:val="bullet"/>
      <w:lvlText w:val="•"/>
      <w:lvlJc w:val="left"/>
      <w:pPr>
        <w:ind w:left="5793" w:hanging="360"/>
      </w:pPr>
      <w:rPr>
        <w:rFonts w:hint="default"/>
        <w:lang w:val="en-US" w:eastAsia="en-US" w:bidi="en-US"/>
      </w:rPr>
    </w:lvl>
    <w:lvl w:ilvl="5" w:tplc="C3F0829A">
      <w:numFmt w:val="bullet"/>
      <w:lvlText w:val="•"/>
      <w:lvlJc w:val="left"/>
      <w:pPr>
        <w:ind w:left="6824" w:hanging="360"/>
      </w:pPr>
      <w:rPr>
        <w:rFonts w:hint="default"/>
        <w:lang w:val="en-US" w:eastAsia="en-US" w:bidi="en-US"/>
      </w:rPr>
    </w:lvl>
    <w:lvl w:ilvl="6" w:tplc="D3AC246A">
      <w:numFmt w:val="bullet"/>
      <w:lvlText w:val="•"/>
      <w:lvlJc w:val="left"/>
      <w:pPr>
        <w:ind w:left="7855" w:hanging="360"/>
      </w:pPr>
      <w:rPr>
        <w:rFonts w:hint="default"/>
        <w:lang w:val="en-US" w:eastAsia="en-US" w:bidi="en-US"/>
      </w:rPr>
    </w:lvl>
    <w:lvl w:ilvl="7" w:tplc="65CCD278">
      <w:numFmt w:val="bullet"/>
      <w:lvlText w:val="•"/>
      <w:lvlJc w:val="left"/>
      <w:pPr>
        <w:ind w:left="8886" w:hanging="360"/>
      </w:pPr>
      <w:rPr>
        <w:rFonts w:hint="default"/>
        <w:lang w:val="en-US" w:eastAsia="en-US" w:bidi="en-US"/>
      </w:rPr>
    </w:lvl>
    <w:lvl w:ilvl="8" w:tplc="EA7A1034">
      <w:numFmt w:val="bullet"/>
      <w:lvlText w:val="•"/>
      <w:lvlJc w:val="left"/>
      <w:pPr>
        <w:ind w:left="9917" w:hanging="360"/>
      </w:pPr>
      <w:rPr>
        <w:rFonts w:hint="default"/>
        <w:lang w:val="en-US" w:eastAsia="en-US" w:bidi="en-US"/>
      </w:rPr>
    </w:lvl>
  </w:abstractNum>
  <w:abstractNum w:abstractNumId="34" w15:restartNumberingAfterBreak="0">
    <w:nsid w:val="6F27039B"/>
    <w:multiLevelType w:val="hybridMultilevel"/>
    <w:tmpl w:val="04884400"/>
    <w:lvl w:ilvl="0" w:tplc="33C46202">
      <w:start w:val="1"/>
      <w:numFmt w:val="upperLetter"/>
      <w:lvlText w:val="%1."/>
      <w:lvlJc w:val="left"/>
      <w:pPr>
        <w:ind w:left="1800" w:hanging="360"/>
        <w:jc w:val="left"/>
      </w:pPr>
      <w:rPr>
        <w:rFonts w:ascii="Arial" w:eastAsia="Arial" w:hAnsi="Arial" w:cs="Arial" w:hint="default"/>
        <w:b/>
        <w:bCs/>
        <w:color w:val="415291"/>
        <w:w w:val="100"/>
        <w:sz w:val="26"/>
        <w:szCs w:val="26"/>
        <w:lang w:val="en-US" w:eastAsia="en-US" w:bidi="en-US"/>
      </w:rPr>
    </w:lvl>
    <w:lvl w:ilvl="1" w:tplc="4142DA9A">
      <w:numFmt w:val="bullet"/>
      <w:lvlText w:val="•"/>
      <w:lvlJc w:val="left"/>
      <w:pPr>
        <w:ind w:left="2818" w:hanging="360"/>
      </w:pPr>
      <w:rPr>
        <w:rFonts w:hint="default"/>
        <w:lang w:val="en-US" w:eastAsia="en-US" w:bidi="en-US"/>
      </w:rPr>
    </w:lvl>
    <w:lvl w:ilvl="2" w:tplc="D228E446">
      <w:numFmt w:val="bullet"/>
      <w:lvlText w:val="•"/>
      <w:lvlJc w:val="left"/>
      <w:pPr>
        <w:ind w:left="3836" w:hanging="360"/>
      </w:pPr>
      <w:rPr>
        <w:rFonts w:hint="default"/>
        <w:lang w:val="en-US" w:eastAsia="en-US" w:bidi="en-US"/>
      </w:rPr>
    </w:lvl>
    <w:lvl w:ilvl="3" w:tplc="10284518">
      <w:numFmt w:val="bullet"/>
      <w:lvlText w:val="•"/>
      <w:lvlJc w:val="left"/>
      <w:pPr>
        <w:ind w:left="4854" w:hanging="360"/>
      </w:pPr>
      <w:rPr>
        <w:rFonts w:hint="default"/>
        <w:lang w:val="en-US" w:eastAsia="en-US" w:bidi="en-US"/>
      </w:rPr>
    </w:lvl>
    <w:lvl w:ilvl="4" w:tplc="32D8E95C">
      <w:numFmt w:val="bullet"/>
      <w:lvlText w:val="•"/>
      <w:lvlJc w:val="left"/>
      <w:pPr>
        <w:ind w:left="5872" w:hanging="360"/>
      </w:pPr>
      <w:rPr>
        <w:rFonts w:hint="default"/>
        <w:lang w:val="en-US" w:eastAsia="en-US" w:bidi="en-US"/>
      </w:rPr>
    </w:lvl>
    <w:lvl w:ilvl="5" w:tplc="FAAC26B2">
      <w:numFmt w:val="bullet"/>
      <w:lvlText w:val="•"/>
      <w:lvlJc w:val="left"/>
      <w:pPr>
        <w:ind w:left="6890" w:hanging="360"/>
      </w:pPr>
      <w:rPr>
        <w:rFonts w:hint="default"/>
        <w:lang w:val="en-US" w:eastAsia="en-US" w:bidi="en-US"/>
      </w:rPr>
    </w:lvl>
    <w:lvl w:ilvl="6" w:tplc="D3B200D8">
      <w:numFmt w:val="bullet"/>
      <w:lvlText w:val="•"/>
      <w:lvlJc w:val="left"/>
      <w:pPr>
        <w:ind w:left="7908" w:hanging="360"/>
      </w:pPr>
      <w:rPr>
        <w:rFonts w:hint="default"/>
        <w:lang w:val="en-US" w:eastAsia="en-US" w:bidi="en-US"/>
      </w:rPr>
    </w:lvl>
    <w:lvl w:ilvl="7" w:tplc="9544B5F4">
      <w:numFmt w:val="bullet"/>
      <w:lvlText w:val="•"/>
      <w:lvlJc w:val="left"/>
      <w:pPr>
        <w:ind w:left="8926" w:hanging="360"/>
      </w:pPr>
      <w:rPr>
        <w:rFonts w:hint="default"/>
        <w:lang w:val="en-US" w:eastAsia="en-US" w:bidi="en-US"/>
      </w:rPr>
    </w:lvl>
    <w:lvl w:ilvl="8" w:tplc="BE4ABAA4">
      <w:numFmt w:val="bullet"/>
      <w:lvlText w:val="•"/>
      <w:lvlJc w:val="left"/>
      <w:pPr>
        <w:ind w:left="9944" w:hanging="360"/>
      </w:pPr>
      <w:rPr>
        <w:rFonts w:hint="default"/>
        <w:lang w:val="en-US" w:eastAsia="en-US" w:bidi="en-US"/>
      </w:rPr>
    </w:lvl>
  </w:abstractNum>
  <w:abstractNum w:abstractNumId="35" w15:restartNumberingAfterBreak="0">
    <w:nsid w:val="7E0E28A2"/>
    <w:multiLevelType w:val="hybridMultilevel"/>
    <w:tmpl w:val="2CE22A0E"/>
    <w:lvl w:ilvl="0" w:tplc="DC924DD2">
      <w:start w:val="1"/>
      <w:numFmt w:val="decimal"/>
      <w:lvlText w:val="(%1)"/>
      <w:lvlJc w:val="left"/>
      <w:pPr>
        <w:ind w:left="956" w:hanging="360"/>
        <w:jc w:val="left"/>
      </w:pPr>
      <w:rPr>
        <w:rFonts w:ascii="Arial" w:eastAsia="Arial" w:hAnsi="Arial" w:cs="Arial" w:hint="default"/>
        <w:w w:val="100"/>
        <w:sz w:val="20"/>
        <w:szCs w:val="20"/>
        <w:lang w:val="en-US" w:eastAsia="en-US" w:bidi="en-US"/>
      </w:rPr>
    </w:lvl>
    <w:lvl w:ilvl="1" w:tplc="0B6EE6AA">
      <w:numFmt w:val="bullet"/>
      <w:lvlText w:val="•"/>
      <w:lvlJc w:val="left"/>
      <w:pPr>
        <w:ind w:left="1505" w:hanging="360"/>
      </w:pPr>
      <w:rPr>
        <w:rFonts w:hint="default"/>
        <w:lang w:val="en-US" w:eastAsia="en-US" w:bidi="en-US"/>
      </w:rPr>
    </w:lvl>
    <w:lvl w:ilvl="2" w:tplc="8D686FDC">
      <w:numFmt w:val="bullet"/>
      <w:lvlText w:val="•"/>
      <w:lvlJc w:val="left"/>
      <w:pPr>
        <w:ind w:left="2051" w:hanging="360"/>
      </w:pPr>
      <w:rPr>
        <w:rFonts w:hint="default"/>
        <w:lang w:val="en-US" w:eastAsia="en-US" w:bidi="en-US"/>
      </w:rPr>
    </w:lvl>
    <w:lvl w:ilvl="3" w:tplc="C3F0684C">
      <w:numFmt w:val="bullet"/>
      <w:lvlText w:val="•"/>
      <w:lvlJc w:val="left"/>
      <w:pPr>
        <w:ind w:left="2597" w:hanging="360"/>
      </w:pPr>
      <w:rPr>
        <w:rFonts w:hint="default"/>
        <w:lang w:val="en-US" w:eastAsia="en-US" w:bidi="en-US"/>
      </w:rPr>
    </w:lvl>
    <w:lvl w:ilvl="4" w:tplc="B53089E2">
      <w:numFmt w:val="bullet"/>
      <w:lvlText w:val="•"/>
      <w:lvlJc w:val="left"/>
      <w:pPr>
        <w:ind w:left="3143" w:hanging="360"/>
      </w:pPr>
      <w:rPr>
        <w:rFonts w:hint="default"/>
        <w:lang w:val="en-US" w:eastAsia="en-US" w:bidi="en-US"/>
      </w:rPr>
    </w:lvl>
    <w:lvl w:ilvl="5" w:tplc="15AA589C">
      <w:numFmt w:val="bullet"/>
      <w:lvlText w:val="•"/>
      <w:lvlJc w:val="left"/>
      <w:pPr>
        <w:ind w:left="3689" w:hanging="360"/>
      </w:pPr>
      <w:rPr>
        <w:rFonts w:hint="default"/>
        <w:lang w:val="en-US" w:eastAsia="en-US" w:bidi="en-US"/>
      </w:rPr>
    </w:lvl>
    <w:lvl w:ilvl="6" w:tplc="F53CB136">
      <w:numFmt w:val="bullet"/>
      <w:lvlText w:val="•"/>
      <w:lvlJc w:val="left"/>
      <w:pPr>
        <w:ind w:left="4235" w:hanging="360"/>
      </w:pPr>
      <w:rPr>
        <w:rFonts w:hint="default"/>
        <w:lang w:val="en-US" w:eastAsia="en-US" w:bidi="en-US"/>
      </w:rPr>
    </w:lvl>
    <w:lvl w:ilvl="7" w:tplc="0EC60886">
      <w:numFmt w:val="bullet"/>
      <w:lvlText w:val="•"/>
      <w:lvlJc w:val="left"/>
      <w:pPr>
        <w:ind w:left="4781" w:hanging="360"/>
      </w:pPr>
      <w:rPr>
        <w:rFonts w:hint="default"/>
        <w:lang w:val="en-US" w:eastAsia="en-US" w:bidi="en-US"/>
      </w:rPr>
    </w:lvl>
    <w:lvl w:ilvl="8" w:tplc="4C34DD6A">
      <w:numFmt w:val="bullet"/>
      <w:lvlText w:val="•"/>
      <w:lvlJc w:val="left"/>
      <w:pPr>
        <w:ind w:left="5327" w:hanging="360"/>
      </w:pPr>
      <w:rPr>
        <w:rFonts w:hint="default"/>
        <w:lang w:val="en-US" w:eastAsia="en-US" w:bidi="en-US"/>
      </w:rPr>
    </w:lvl>
  </w:abstractNum>
  <w:abstractNum w:abstractNumId="36" w15:restartNumberingAfterBreak="0">
    <w:nsid w:val="7E683D82"/>
    <w:multiLevelType w:val="hybridMultilevel"/>
    <w:tmpl w:val="B1EA12AC"/>
    <w:lvl w:ilvl="0" w:tplc="B2808B52">
      <w:start w:val="1"/>
      <w:numFmt w:val="decimal"/>
      <w:lvlText w:val="(%1)"/>
      <w:lvlJc w:val="left"/>
      <w:pPr>
        <w:ind w:left="956" w:hanging="360"/>
        <w:jc w:val="left"/>
      </w:pPr>
      <w:rPr>
        <w:rFonts w:ascii="Arial" w:eastAsia="Arial" w:hAnsi="Arial" w:cs="Arial" w:hint="default"/>
        <w:w w:val="100"/>
        <w:sz w:val="20"/>
        <w:szCs w:val="20"/>
        <w:lang w:val="en-US" w:eastAsia="en-US" w:bidi="en-US"/>
      </w:rPr>
    </w:lvl>
    <w:lvl w:ilvl="1" w:tplc="5DD4EF4C">
      <w:numFmt w:val="bullet"/>
      <w:lvlText w:val="•"/>
      <w:lvlJc w:val="left"/>
      <w:pPr>
        <w:ind w:left="1505" w:hanging="360"/>
      </w:pPr>
      <w:rPr>
        <w:rFonts w:hint="default"/>
        <w:lang w:val="en-US" w:eastAsia="en-US" w:bidi="en-US"/>
      </w:rPr>
    </w:lvl>
    <w:lvl w:ilvl="2" w:tplc="D3FE540C">
      <w:numFmt w:val="bullet"/>
      <w:lvlText w:val="•"/>
      <w:lvlJc w:val="left"/>
      <w:pPr>
        <w:ind w:left="2051" w:hanging="360"/>
      </w:pPr>
      <w:rPr>
        <w:rFonts w:hint="default"/>
        <w:lang w:val="en-US" w:eastAsia="en-US" w:bidi="en-US"/>
      </w:rPr>
    </w:lvl>
    <w:lvl w:ilvl="3" w:tplc="A4CA67B6">
      <w:numFmt w:val="bullet"/>
      <w:lvlText w:val="•"/>
      <w:lvlJc w:val="left"/>
      <w:pPr>
        <w:ind w:left="2597" w:hanging="360"/>
      </w:pPr>
      <w:rPr>
        <w:rFonts w:hint="default"/>
        <w:lang w:val="en-US" w:eastAsia="en-US" w:bidi="en-US"/>
      </w:rPr>
    </w:lvl>
    <w:lvl w:ilvl="4" w:tplc="4274D6EC">
      <w:numFmt w:val="bullet"/>
      <w:lvlText w:val="•"/>
      <w:lvlJc w:val="left"/>
      <w:pPr>
        <w:ind w:left="3143" w:hanging="360"/>
      </w:pPr>
      <w:rPr>
        <w:rFonts w:hint="default"/>
        <w:lang w:val="en-US" w:eastAsia="en-US" w:bidi="en-US"/>
      </w:rPr>
    </w:lvl>
    <w:lvl w:ilvl="5" w:tplc="C666E170">
      <w:numFmt w:val="bullet"/>
      <w:lvlText w:val="•"/>
      <w:lvlJc w:val="left"/>
      <w:pPr>
        <w:ind w:left="3689" w:hanging="360"/>
      </w:pPr>
      <w:rPr>
        <w:rFonts w:hint="default"/>
        <w:lang w:val="en-US" w:eastAsia="en-US" w:bidi="en-US"/>
      </w:rPr>
    </w:lvl>
    <w:lvl w:ilvl="6" w:tplc="308A8F78">
      <w:numFmt w:val="bullet"/>
      <w:lvlText w:val="•"/>
      <w:lvlJc w:val="left"/>
      <w:pPr>
        <w:ind w:left="4235" w:hanging="360"/>
      </w:pPr>
      <w:rPr>
        <w:rFonts w:hint="default"/>
        <w:lang w:val="en-US" w:eastAsia="en-US" w:bidi="en-US"/>
      </w:rPr>
    </w:lvl>
    <w:lvl w:ilvl="7" w:tplc="7B865302">
      <w:numFmt w:val="bullet"/>
      <w:lvlText w:val="•"/>
      <w:lvlJc w:val="left"/>
      <w:pPr>
        <w:ind w:left="4781" w:hanging="360"/>
      </w:pPr>
      <w:rPr>
        <w:rFonts w:hint="default"/>
        <w:lang w:val="en-US" w:eastAsia="en-US" w:bidi="en-US"/>
      </w:rPr>
    </w:lvl>
    <w:lvl w:ilvl="8" w:tplc="D19E13A4">
      <w:numFmt w:val="bullet"/>
      <w:lvlText w:val="•"/>
      <w:lvlJc w:val="left"/>
      <w:pPr>
        <w:ind w:left="5327" w:hanging="360"/>
      </w:pPr>
      <w:rPr>
        <w:rFonts w:hint="default"/>
        <w:lang w:val="en-US" w:eastAsia="en-US" w:bidi="en-US"/>
      </w:rPr>
    </w:lvl>
  </w:abstractNum>
  <w:num w:numId="1">
    <w:abstractNumId w:val="26"/>
  </w:num>
  <w:num w:numId="2">
    <w:abstractNumId w:val="15"/>
  </w:num>
  <w:num w:numId="3">
    <w:abstractNumId w:val="36"/>
  </w:num>
  <w:num w:numId="4">
    <w:abstractNumId w:val="35"/>
  </w:num>
  <w:num w:numId="5">
    <w:abstractNumId w:val="29"/>
  </w:num>
  <w:num w:numId="6">
    <w:abstractNumId w:val="30"/>
  </w:num>
  <w:num w:numId="7">
    <w:abstractNumId w:val="18"/>
  </w:num>
  <w:num w:numId="8">
    <w:abstractNumId w:val="11"/>
  </w:num>
  <w:num w:numId="9">
    <w:abstractNumId w:val="16"/>
  </w:num>
  <w:num w:numId="10">
    <w:abstractNumId w:val="7"/>
  </w:num>
  <w:num w:numId="11">
    <w:abstractNumId w:val="5"/>
  </w:num>
  <w:num w:numId="12">
    <w:abstractNumId w:val="9"/>
  </w:num>
  <w:num w:numId="13">
    <w:abstractNumId w:val="32"/>
  </w:num>
  <w:num w:numId="14">
    <w:abstractNumId w:val="34"/>
  </w:num>
  <w:num w:numId="15">
    <w:abstractNumId w:val="20"/>
  </w:num>
  <w:num w:numId="16">
    <w:abstractNumId w:val="33"/>
  </w:num>
  <w:num w:numId="17">
    <w:abstractNumId w:val="0"/>
  </w:num>
  <w:num w:numId="18">
    <w:abstractNumId w:val="10"/>
  </w:num>
  <w:num w:numId="19">
    <w:abstractNumId w:val="27"/>
  </w:num>
  <w:num w:numId="20">
    <w:abstractNumId w:val="19"/>
  </w:num>
  <w:num w:numId="21">
    <w:abstractNumId w:val="12"/>
  </w:num>
  <w:num w:numId="22">
    <w:abstractNumId w:val="17"/>
  </w:num>
  <w:num w:numId="23">
    <w:abstractNumId w:val="4"/>
  </w:num>
  <w:num w:numId="24">
    <w:abstractNumId w:val="24"/>
  </w:num>
  <w:num w:numId="25">
    <w:abstractNumId w:val="14"/>
  </w:num>
  <w:num w:numId="26">
    <w:abstractNumId w:val="1"/>
  </w:num>
  <w:num w:numId="27">
    <w:abstractNumId w:val="21"/>
  </w:num>
  <w:num w:numId="28">
    <w:abstractNumId w:val="31"/>
  </w:num>
  <w:num w:numId="29">
    <w:abstractNumId w:val="22"/>
  </w:num>
  <w:num w:numId="30">
    <w:abstractNumId w:val="28"/>
  </w:num>
  <w:num w:numId="31">
    <w:abstractNumId w:val="25"/>
  </w:num>
  <w:num w:numId="32">
    <w:abstractNumId w:val="3"/>
  </w:num>
  <w:num w:numId="33">
    <w:abstractNumId w:val="2"/>
  </w:num>
  <w:num w:numId="34">
    <w:abstractNumId w:val="23"/>
  </w:num>
  <w:num w:numId="35">
    <w:abstractNumId w:val="6"/>
  </w:num>
  <w:num w:numId="36">
    <w:abstractNumId w:val="13"/>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EDF"/>
    <w:rsid w:val="002E0B88"/>
    <w:rsid w:val="00551B86"/>
    <w:rsid w:val="006917C5"/>
    <w:rsid w:val="00733F24"/>
    <w:rsid w:val="00A81EDF"/>
    <w:rsid w:val="00C46345"/>
    <w:rsid w:val="00E923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A46C7C0-7C69-451C-BB77-3448CD47B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spacing w:before="61"/>
      <w:ind w:left="1440"/>
      <w:outlineLvl w:val="0"/>
    </w:pPr>
    <w:rPr>
      <w:b/>
      <w:bCs/>
      <w:sz w:val="34"/>
      <w:szCs w:val="34"/>
    </w:rPr>
  </w:style>
  <w:style w:type="paragraph" w:styleId="Heading2">
    <w:name w:val="heading 2"/>
    <w:basedOn w:val="Normal"/>
    <w:uiPriority w:val="9"/>
    <w:unhideWhenUsed/>
    <w:qFormat/>
    <w:pPr>
      <w:ind w:left="1800" w:hanging="360"/>
      <w:outlineLvl w:val="1"/>
    </w:pPr>
    <w:rPr>
      <w:b/>
      <w:bCs/>
      <w:sz w:val="26"/>
      <w:szCs w:val="26"/>
    </w:rPr>
  </w:style>
  <w:style w:type="paragraph" w:styleId="Heading3">
    <w:name w:val="heading 3"/>
    <w:basedOn w:val="Normal"/>
    <w:uiPriority w:val="9"/>
    <w:unhideWhenUsed/>
    <w:qFormat/>
    <w:pPr>
      <w:spacing w:before="50"/>
      <w:ind w:left="1225" w:right="7995" w:hanging="2"/>
      <w:outlineLvl w:val="2"/>
    </w:pPr>
    <w:rPr>
      <w:rFonts w:ascii="Tahoma" w:eastAsia="Tahoma" w:hAnsi="Tahoma" w:cs="Tahoma"/>
      <w:sz w:val="24"/>
      <w:szCs w:val="24"/>
    </w:rPr>
  </w:style>
  <w:style w:type="paragraph" w:styleId="Heading4">
    <w:name w:val="heading 4"/>
    <w:basedOn w:val="Normal"/>
    <w:uiPriority w:val="9"/>
    <w:unhideWhenUsed/>
    <w:qFormat/>
    <w:pPr>
      <w:ind w:left="1440"/>
      <w:outlineLvl w:val="3"/>
    </w:pPr>
    <w:rPr>
      <w:b/>
      <w:bCs/>
    </w:rPr>
  </w:style>
  <w:style w:type="paragraph" w:styleId="Heading5">
    <w:name w:val="heading 5"/>
    <w:basedOn w:val="Normal"/>
    <w:uiPriority w:val="9"/>
    <w:unhideWhenUsed/>
    <w:qFormat/>
    <w:pPr>
      <w:spacing w:before="94"/>
      <w:ind w:left="858"/>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79"/>
      <w:ind w:left="1440"/>
    </w:pPr>
    <w:rPr>
      <w:rFonts w:ascii="Calibri Light" w:eastAsia="Calibri Light" w:hAnsi="Calibri Light" w:cs="Calibri Light"/>
      <w:sz w:val="24"/>
      <w:szCs w:val="24"/>
    </w:rPr>
  </w:style>
  <w:style w:type="paragraph" w:styleId="TOC2">
    <w:name w:val="toc 2"/>
    <w:basedOn w:val="Normal"/>
    <w:uiPriority w:val="1"/>
    <w:qFormat/>
    <w:pPr>
      <w:spacing w:before="179"/>
      <w:ind w:left="1440"/>
    </w:pPr>
    <w:rPr>
      <w:rFonts w:ascii="Calibri Light" w:eastAsia="Calibri Light" w:hAnsi="Calibri Light" w:cs="Calibri Light"/>
      <w:b/>
      <w:bCs/>
      <w:i/>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21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46345"/>
    <w:pPr>
      <w:tabs>
        <w:tab w:val="center" w:pos="4680"/>
        <w:tab w:val="right" w:pos="9360"/>
      </w:tabs>
    </w:pPr>
  </w:style>
  <w:style w:type="character" w:customStyle="1" w:styleId="HeaderChar">
    <w:name w:val="Header Char"/>
    <w:basedOn w:val="DefaultParagraphFont"/>
    <w:link w:val="Header"/>
    <w:uiPriority w:val="99"/>
    <w:rsid w:val="00C46345"/>
    <w:rPr>
      <w:rFonts w:ascii="Arial" w:eastAsia="Arial" w:hAnsi="Arial" w:cs="Arial"/>
      <w:lang w:bidi="en-US"/>
    </w:rPr>
  </w:style>
  <w:style w:type="paragraph" w:styleId="Footer">
    <w:name w:val="footer"/>
    <w:basedOn w:val="Normal"/>
    <w:link w:val="FooterChar"/>
    <w:uiPriority w:val="99"/>
    <w:unhideWhenUsed/>
    <w:rsid w:val="00C46345"/>
    <w:pPr>
      <w:tabs>
        <w:tab w:val="center" w:pos="4680"/>
        <w:tab w:val="right" w:pos="9360"/>
      </w:tabs>
    </w:pPr>
  </w:style>
  <w:style w:type="character" w:customStyle="1" w:styleId="FooterChar">
    <w:name w:val="Footer Char"/>
    <w:basedOn w:val="DefaultParagraphFont"/>
    <w:link w:val="Footer"/>
    <w:uiPriority w:val="99"/>
    <w:rsid w:val="00C46345"/>
    <w:rPr>
      <w:rFonts w:ascii="Arial" w:eastAsia="Arial" w:hAnsi="Arial" w:cs="Arial"/>
      <w:lang w:bidi="en-US"/>
    </w:rPr>
  </w:style>
  <w:style w:type="paragraph" w:styleId="BalloonText">
    <w:name w:val="Balloon Text"/>
    <w:basedOn w:val="Normal"/>
    <w:link w:val="BalloonTextChar"/>
    <w:uiPriority w:val="99"/>
    <w:semiHidden/>
    <w:unhideWhenUsed/>
    <w:rsid w:val="00C463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345"/>
    <w:rPr>
      <w:rFonts w:ascii="Segoe UI" w:eastAsia="Arial"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yperlink" Target="http://WWW.CDFIFUND.GOV/NMTC" TargetMode="External"/><Relationship Id="rId50" Type="http://schemas.openxmlformats.org/officeDocument/2006/relationships/footer" Target="footer2.xml"/><Relationship Id="rId55" Type="http://schemas.openxmlformats.org/officeDocument/2006/relationships/hyperlink" Target="http://www.cdfifund.gov/" TargetMode="External"/><Relationship Id="rId63" Type="http://schemas.openxmlformats.org/officeDocument/2006/relationships/hyperlink" Target="http://www.sam.gov/" TargetMode="External"/><Relationship Id="rId68" Type="http://schemas.openxmlformats.org/officeDocument/2006/relationships/hyperlink" Target="http://www.cdfifund.gov/" TargetMode="External"/><Relationship Id="rId76" Type="http://schemas.openxmlformats.org/officeDocument/2006/relationships/footer" Target="footer14.xml"/><Relationship Id="rId7" Type="http://schemas.openxmlformats.org/officeDocument/2006/relationships/image" Target="media/image1.jpeg"/><Relationship Id="rId71" Type="http://schemas.openxmlformats.org/officeDocument/2006/relationships/footer" Target="footer9.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yperlink" Target="http://www.cdfifund.gov/" TargetMode="External"/><Relationship Id="rId58" Type="http://schemas.openxmlformats.org/officeDocument/2006/relationships/footer" Target="footer3.xml"/><Relationship Id="rId66" Type="http://schemas.openxmlformats.org/officeDocument/2006/relationships/footer" Target="footer8.xml"/><Relationship Id="rId74" Type="http://schemas.openxmlformats.org/officeDocument/2006/relationships/footer" Target="footer12.xm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footer" Target="footer4.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hyperlink" Target="http://www.cdfifund.gov/" TargetMode="External"/><Relationship Id="rId60" Type="http://schemas.openxmlformats.org/officeDocument/2006/relationships/hyperlink" Target="mailto:ithelpdesk@cdfi.treas.gov" TargetMode="External"/><Relationship Id="rId65" Type="http://schemas.openxmlformats.org/officeDocument/2006/relationships/footer" Target="footer7.xml"/><Relationship Id="rId73" Type="http://schemas.openxmlformats.org/officeDocument/2006/relationships/footer" Target="footer11.xm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header" Target="header1.xml"/><Relationship Id="rId56" Type="http://schemas.openxmlformats.org/officeDocument/2006/relationships/hyperlink" Target="mailto:ithelpdesk@cdfi.treas.gov" TargetMode="External"/><Relationship Id="rId64" Type="http://schemas.openxmlformats.org/officeDocument/2006/relationships/footer" Target="footer6.xml"/><Relationship Id="rId69" Type="http://schemas.openxmlformats.org/officeDocument/2006/relationships/hyperlink" Target="http://www.cdfifund.gov/" TargetMode="External"/><Relationship Id="rId77" Type="http://schemas.openxmlformats.org/officeDocument/2006/relationships/footer" Target="footer15.xml"/><Relationship Id="rId8" Type="http://schemas.openxmlformats.org/officeDocument/2006/relationships/image" Target="media/image2.png"/><Relationship Id="rId51" Type="http://schemas.openxmlformats.org/officeDocument/2006/relationships/hyperlink" Target="http://www.cdfifund.gov/" TargetMode="External"/><Relationship Id="rId72" Type="http://schemas.openxmlformats.org/officeDocument/2006/relationships/footer" Target="footer10.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yperlink" Target="mailto:ithelpdesk@cdfi.treas.gov" TargetMode="External"/><Relationship Id="rId67" Type="http://schemas.openxmlformats.org/officeDocument/2006/relationships/hyperlink" Target="http://www.cdfifund.gov/"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hyperlink" Target="http://www.cdfifund.gov/" TargetMode="External"/><Relationship Id="rId62" Type="http://schemas.openxmlformats.org/officeDocument/2006/relationships/footer" Target="footer5.xml"/><Relationship Id="rId70" Type="http://schemas.openxmlformats.org/officeDocument/2006/relationships/hyperlink" Target="http://www.cdfifund.gov/" TargetMode="External"/><Relationship Id="rId75" Type="http://schemas.openxmlformats.org/officeDocument/2006/relationships/footer" Target="footer1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oter" Target="footer1.xml"/><Relationship Id="rId57" Type="http://schemas.openxmlformats.org/officeDocument/2006/relationships/hyperlink" Target="http://www.cdfifund.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56</Pages>
  <Words>27397</Words>
  <Characters>156165</Characters>
  <Application>Microsoft Office Word</Application>
  <DocSecurity>0</DocSecurity>
  <Lines>1301</Lines>
  <Paragraphs>366</Paragraphs>
  <ScaleCrop>false</ScaleCrop>
  <Company/>
  <LinksUpToDate>false</LinksUpToDate>
  <CharactersWithSpaces>183196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Calendar Year 2019 New Markets Tax Credit Program Allocation Application</dc:title>
  <dc:creator>Paul Anderson</dc:creator>
  <cp:lastModifiedBy>Paul Anderson</cp:lastModifiedBy>
  <cp:revision>1</cp:revision>
  <dcterms:created xsi:type="dcterms:W3CDTF">2019-09-05T14:48:00Z</dcterms:created>
  <dcterms:modified xsi:type="dcterms:W3CDTF">2019-09-05T14:49:00Z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2019-09-03T00:00:00Z</vt:filetime>
  </property>
  <property fmtid="{D5CDD505-2E9C-101B-9397-08002B2CF9AE}" pid="3" name="LastSaved">
    <vt:filetime>2019-09-05T00:00:00Z</vt:filetime>
  </property>
</Properties>
</file>